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924CE5" w14:textId="77777777" w:rsidR="00D4509F" w:rsidRPr="002556B8" w:rsidRDefault="00D4509F" w:rsidP="007E35E5">
      <w:pPr>
        <w:jc w:val="right"/>
        <w:rPr>
          <w:b/>
          <w:bCs/>
        </w:rPr>
      </w:pPr>
      <w:r w:rsidRPr="002556B8">
        <w:rPr>
          <w:b/>
          <w:bCs/>
        </w:rPr>
        <w:t>Приложение №</w:t>
      </w:r>
      <w:r w:rsidR="00565D14" w:rsidRPr="002556B8">
        <w:rPr>
          <w:b/>
          <w:bCs/>
        </w:rPr>
        <w:t>1</w:t>
      </w:r>
    </w:p>
    <w:p w14:paraId="169CE262" w14:textId="77777777" w:rsidR="003B1572" w:rsidRPr="002556B8" w:rsidRDefault="003B1572" w:rsidP="007E35E5">
      <w:pPr>
        <w:suppressAutoHyphens/>
        <w:ind w:firstLine="567"/>
        <w:jc w:val="right"/>
        <w:rPr>
          <w:b/>
        </w:rPr>
      </w:pPr>
      <w:r w:rsidRPr="002556B8">
        <w:rPr>
          <w:b/>
        </w:rPr>
        <w:t>к Договору № __</w:t>
      </w:r>
      <w:r w:rsidR="00552937" w:rsidRPr="002556B8">
        <w:rPr>
          <w:b/>
        </w:rPr>
        <w:t>__________</w:t>
      </w:r>
      <w:r w:rsidRPr="002556B8">
        <w:rPr>
          <w:b/>
        </w:rPr>
        <w:t>______ от «___» _________</w:t>
      </w:r>
      <w:r w:rsidR="005F3B7D" w:rsidRPr="002556B8">
        <w:rPr>
          <w:b/>
        </w:rPr>
        <w:t xml:space="preserve">__ </w:t>
      </w:r>
      <w:r w:rsidR="007E35E5" w:rsidRPr="002556B8">
        <w:rPr>
          <w:b/>
        </w:rPr>
        <w:t xml:space="preserve">2017 </w:t>
      </w:r>
      <w:r w:rsidRPr="002556B8">
        <w:rPr>
          <w:b/>
        </w:rPr>
        <w:t>года</w:t>
      </w:r>
    </w:p>
    <w:p w14:paraId="1BA58060" w14:textId="77777777" w:rsidR="00424986" w:rsidRPr="002556B8" w:rsidRDefault="00424986" w:rsidP="007E35E5">
      <w:pPr>
        <w:suppressAutoHyphens/>
        <w:ind w:firstLine="567"/>
        <w:jc w:val="right"/>
        <w:rPr>
          <w:b/>
        </w:rPr>
      </w:pPr>
    </w:p>
    <w:p w14:paraId="373AB43F" w14:textId="77777777" w:rsidR="00424986" w:rsidRPr="002556B8" w:rsidRDefault="00424986">
      <w:pPr>
        <w:suppressAutoHyphens/>
        <w:ind w:firstLine="567"/>
        <w:jc w:val="right"/>
        <w:rPr>
          <w:b/>
        </w:rPr>
      </w:pPr>
    </w:p>
    <w:p w14:paraId="6221B8C4" w14:textId="77777777" w:rsidR="00424986" w:rsidRPr="002556B8" w:rsidRDefault="00424986">
      <w:pPr>
        <w:suppressAutoHyphens/>
        <w:ind w:firstLine="567"/>
        <w:jc w:val="right"/>
        <w:rPr>
          <w:b/>
        </w:rPr>
      </w:pPr>
    </w:p>
    <w:p w14:paraId="42BA15EA" w14:textId="77777777" w:rsidR="00424986" w:rsidRPr="002556B8" w:rsidRDefault="00424986">
      <w:pPr>
        <w:pStyle w:val="18"/>
        <w:jc w:val="center"/>
        <w:rPr>
          <w:b/>
          <w:sz w:val="24"/>
          <w:szCs w:val="24"/>
        </w:rPr>
      </w:pPr>
      <w:r w:rsidRPr="002556B8">
        <w:rPr>
          <w:b/>
          <w:sz w:val="24"/>
          <w:szCs w:val="24"/>
        </w:rPr>
        <w:t>Техническое задание</w:t>
      </w:r>
    </w:p>
    <w:p w14:paraId="77E77C42" w14:textId="77777777" w:rsidR="00424986" w:rsidRPr="002556B8" w:rsidRDefault="00424986">
      <w:pPr>
        <w:suppressAutoHyphens/>
        <w:spacing w:after="120"/>
        <w:ind w:firstLine="567"/>
        <w:jc w:val="center"/>
        <w:rPr>
          <w:b/>
        </w:rPr>
      </w:pPr>
      <w:r w:rsidRPr="002556B8">
        <w:rPr>
          <w:b/>
        </w:rPr>
        <w:t xml:space="preserve">на выполнение разовых работ по осмотрам, регламентным работам в рамках технического </w:t>
      </w:r>
      <w:r w:rsidR="00964E3C" w:rsidRPr="002556B8">
        <w:rPr>
          <w:b/>
        </w:rPr>
        <w:t>обслуживания</w:t>
      </w:r>
      <w:r w:rsidRPr="002556B8">
        <w:rPr>
          <w:b/>
        </w:rPr>
        <w:t xml:space="preserve">, аварийно-восстановительным </w:t>
      </w:r>
      <w:r w:rsidR="00964E3C">
        <w:rPr>
          <w:b/>
        </w:rPr>
        <w:t>ремонтам</w:t>
      </w:r>
      <w:r w:rsidRPr="002556B8">
        <w:rPr>
          <w:b/>
        </w:rPr>
        <w:t xml:space="preserve"> </w:t>
      </w:r>
    </w:p>
    <w:p w14:paraId="0696F068" w14:textId="77777777" w:rsidR="00424986" w:rsidRPr="002556B8" w:rsidRDefault="00424986">
      <w:pPr>
        <w:jc w:val="center"/>
        <w:rPr>
          <w:b/>
        </w:rPr>
      </w:pPr>
      <w:r w:rsidRPr="002556B8">
        <w:rPr>
          <w:b/>
        </w:rPr>
        <w:t xml:space="preserve">Объект </w:t>
      </w:r>
      <w:r w:rsidR="00A8124E" w:rsidRPr="002556B8">
        <w:rPr>
          <w:b/>
        </w:rPr>
        <w:t>Семейный кампус</w:t>
      </w:r>
    </w:p>
    <w:p w14:paraId="67918624" w14:textId="77777777" w:rsidR="00424986" w:rsidRPr="002556B8" w:rsidRDefault="00424986">
      <w:pPr>
        <w:jc w:val="center"/>
        <w:rPr>
          <w:b/>
        </w:rPr>
      </w:pPr>
    </w:p>
    <w:tbl>
      <w:tblPr>
        <w:tblW w:w="10207" w:type="dxa"/>
        <w:tblLayout w:type="fixed"/>
        <w:tblLook w:val="0000" w:firstRow="0" w:lastRow="0" w:firstColumn="0" w:lastColumn="0" w:noHBand="0" w:noVBand="0"/>
      </w:tblPr>
      <w:tblGrid>
        <w:gridCol w:w="2093"/>
        <w:gridCol w:w="8114"/>
      </w:tblGrid>
      <w:tr w:rsidR="005D5F75" w:rsidRPr="002556B8" w14:paraId="436C0CC4" w14:textId="77777777" w:rsidTr="00964E3C">
        <w:trPr>
          <w:trHeight w:val="1751"/>
        </w:trPr>
        <w:tc>
          <w:tcPr>
            <w:tcW w:w="2093" w:type="dxa"/>
          </w:tcPr>
          <w:p w14:paraId="54D41467" w14:textId="77777777" w:rsidR="005D5F75" w:rsidRPr="002556B8" w:rsidRDefault="005D5F75" w:rsidP="005D5F75">
            <w:pPr>
              <w:rPr>
                <w:b/>
              </w:rPr>
            </w:pPr>
            <w:r w:rsidRPr="002556B8">
              <w:rPr>
                <w:b/>
              </w:rPr>
              <w:t>Назначение объекта (место выполнения работ):</w:t>
            </w:r>
          </w:p>
        </w:tc>
        <w:tc>
          <w:tcPr>
            <w:tcW w:w="8114" w:type="dxa"/>
          </w:tcPr>
          <w:p w14:paraId="671FA0E3" w14:textId="77777777" w:rsidR="005D5F75" w:rsidRPr="002556B8" w:rsidRDefault="00846337" w:rsidP="00C23D87">
            <w:pPr>
              <w:widowControl w:val="0"/>
              <w:autoSpaceDE w:val="0"/>
              <w:autoSpaceDN w:val="0"/>
              <w:adjustRightInd w:val="0"/>
              <w:ind w:right="76"/>
              <w:jc w:val="both"/>
              <w:rPr>
                <w:color w:val="000000"/>
              </w:rPr>
            </w:pPr>
            <w:r>
              <w:rPr>
                <w:color w:val="000000"/>
              </w:rPr>
              <w:t>Объект: недвижимое имущество Семейного кампуса (Многофункциональное здание, предназначенное для размещения и организации дошкольного образования, начального общего образования, дополнительного образования детей, а также проведения совместных мероприятий детей с родителями, Наружные инженерные сети, Прилегающая территория и иные объекты), расположенное в границах земельного участка с кадастровым номером 77:15:0020321:125</w:t>
            </w:r>
            <w:r>
              <w:t>, входящий в состав средне этажной смешанной жилой застройки района D2 "Технопарк" инновационного центра "Сколково" по адресу: г. Москва, ул. Зв</w:t>
            </w:r>
            <w:r w:rsidR="00C23D87">
              <w:t>о</w:t>
            </w:r>
            <w:r>
              <w:t>рыкина, д. 4</w:t>
            </w:r>
            <w:r>
              <w:rPr>
                <w:color w:val="000000"/>
              </w:rPr>
              <w:t>, а также движимое имущество Семейного кампуса, далее – «Объект».</w:t>
            </w:r>
          </w:p>
        </w:tc>
      </w:tr>
      <w:tr w:rsidR="005D5F75" w:rsidRPr="002556B8" w14:paraId="44C89A42" w14:textId="77777777" w:rsidTr="00964E3C">
        <w:tc>
          <w:tcPr>
            <w:tcW w:w="2093" w:type="dxa"/>
          </w:tcPr>
          <w:p w14:paraId="23328F0D" w14:textId="77777777" w:rsidR="005D5F75" w:rsidRPr="002556B8" w:rsidRDefault="005D5F75" w:rsidP="005D5F75">
            <w:pPr>
              <w:rPr>
                <w:b/>
              </w:rPr>
            </w:pPr>
            <w:r w:rsidRPr="002556B8">
              <w:rPr>
                <w:b/>
              </w:rPr>
              <w:t>Заказчик:</w:t>
            </w:r>
          </w:p>
        </w:tc>
        <w:tc>
          <w:tcPr>
            <w:tcW w:w="8114" w:type="dxa"/>
          </w:tcPr>
          <w:p w14:paraId="65A6A303" w14:textId="77777777" w:rsidR="005D5F75" w:rsidRPr="002556B8" w:rsidRDefault="005D5F75" w:rsidP="005D5F75">
            <w:pPr>
              <w:widowControl w:val="0"/>
              <w:autoSpaceDE w:val="0"/>
              <w:autoSpaceDN w:val="0"/>
              <w:adjustRightInd w:val="0"/>
              <w:ind w:right="76"/>
              <w:jc w:val="both"/>
              <w:rPr>
                <w:color w:val="000000"/>
                <w:spacing w:val="-1"/>
              </w:rPr>
            </w:pPr>
            <w:r w:rsidRPr="002556B8">
              <w:rPr>
                <w:color w:val="000000"/>
              </w:rPr>
              <w:t xml:space="preserve">Общество с ограниченной ответственностью </w:t>
            </w:r>
            <w:r w:rsidRPr="002556B8">
              <w:rPr>
                <w:color w:val="000000"/>
                <w:spacing w:val="-1"/>
              </w:rPr>
              <w:t>«</w:t>
            </w:r>
            <w:r w:rsidRPr="002556B8">
              <w:rPr>
                <w:color w:val="000000"/>
              </w:rPr>
              <w:t>О</w:t>
            </w:r>
            <w:r w:rsidRPr="002556B8">
              <w:rPr>
                <w:color w:val="000000"/>
                <w:spacing w:val="1"/>
              </w:rPr>
              <w:t>б</w:t>
            </w:r>
            <w:r w:rsidRPr="002556B8">
              <w:rPr>
                <w:color w:val="000000"/>
              </w:rPr>
              <w:t>ъединен</w:t>
            </w:r>
            <w:r w:rsidRPr="002556B8">
              <w:rPr>
                <w:color w:val="000000"/>
                <w:spacing w:val="1"/>
              </w:rPr>
              <w:t>н</w:t>
            </w:r>
            <w:r w:rsidRPr="002556B8">
              <w:rPr>
                <w:color w:val="000000"/>
              </w:rPr>
              <w:t>ая ди</w:t>
            </w:r>
            <w:r w:rsidRPr="002556B8">
              <w:rPr>
                <w:color w:val="000000"/>
                <w:spacing w:val="1"/>
              </w:rPr>
              <w:t>р</w:t>
            </w:r>
            <w:r w:rsidRPr="002556B8">
              <w:rPr>
                <w:color w:val="000000"/>
              </w:rPr>
              <w:t xml:space="preserve">екция по </w:t>
            </w:r>
            <w:r w:rsidRPr="002556B8">
              <w:rPr>
                <w:color w:val="000000"/>
                <w:spacing w:val="2"/>
              </w:rPr>
              <w:t>у</w:t>
            </w:r>
            <w:r w:rsidRPr="002556B8">
              <w:rPr>
                <w:color w:val="000000"/>
                <w:spacing w:val="-1"/>
              </w:rPr>
              <w:t>п</w:t>
            </w:r>
            <w:r w:rsidRPr="002556B8">
              <w:rPr>
                <w:color w:val="000000"/>
                <w:spacing w:val="1"/>
              </w:rPr>
              <w:t>р</w:t>
            </w:r>
            <w:r w:rsidRPr="002556B8">
              <w:rPr>
                <w:color w:val="000000"/>
              </w:rPr>
              <w:t>авлен</w:t>
            </w:r>
            <w:r w:rsidRPr="002556B8">
              <w:rPr>
                <w:color w:val="000000"/>
                <w:spacing w:val="1"/>
              </w:rPr>
              <w:t>и</w:t>
            </w:r>
            <w:r w:rsidRPr="002556B8">
              <w:rPr>
                <w:color w:val="000000"/>
              </w:rPr>
              <w:t>ю актива</w:t>
            </w:r>
            <w:r w:rsidRPr="002556B8">
              <w:rPr>
                <w:color w:val="000000"/>
                <w:spacing w:val="1"/>
              </w:rPr>
              <w:t>м</w:t>
            </w:r>
            <w:r w:rsidRPr="002556B8">
              <w:rPr>
                <w:color w:val="000000"/>
              </w:rPr>
              <w:t>и и се</w:t>
            </w:r>
            <w:r w:rsidRPr="002556B8">
              <w:rPr>
                <w:color w:val="000000"/>
                <w:spacing w:val="1"/>
              </w:rPr>
              <w:t>р</w:t>
            </w:r>
            <w:r w:rsidRPr="002556B8">
              <w:rPr>
                <w:color w:val="000000"/>
              </w:rPr>
              <w:t>ви</w:t>
            </w:r>
            <w:r w:rsidRPr="002556B8">
              <w:rPr>
                <w:color w:val="000000"/>
                <w:spacing w:val="1"/>
              </w:rPr>
              <w:t>с</w:t>
            </w:r>
            <w:r w:rsidRPr="002556B8">
              <w:rPr>
                <w:color w:val="000000"/>
              </w:rPr>
              <w:t>ами Цент</w:t>
            </w:r>
            <w:r w:rsidRPr="002556B8">
              <w:rPr>
                <w:color w:val="000000"/>
                <w:spacing w:val="1"/>
              </w:rPr>
              <w:t>р</w:t>
            </w:r>
            <w:r w:rsidRPr="002556B8">
              <w:rPr>
                <w:color w:val="000000"/>
              </w:rPr>
              <w:t xml:space="preserve">а </w:t>
            </w:r>
            <w:r w:rsidRPr="002556B8">
              <w:rPr>
                <w:color w:val="000000"/>
                <w:spacing w:val="1"/>
              </w:rPr>
              <w:t>р</w:t>
            </w:r>
            <w:r w:rsidRPr="002556B8">
              <w:rPr>
                <w:color w:val="000000"/>
              </w:rPr>
              <w:t>аз</w:t>
            </w:r>
            <w:r w:rsidRPr="002556B8">
              <w:rPr>
                <w:color w:val="000000"/>
                <w:spacing w:val="2"/>
              </w:rPr>
              <w:t>р</w:t>
            </w:r>
            <w:r w:rsidRPr="002556B8">
              <w:rPr>
                <w:color w:val="000000"/>
              </w:rPr>
              <w:t>аб</w:t>
            </w:r>
            <w:r w:rsidRPr="002556B8">
              <w:rPr>
                <w:color w:val="000000"/>
                <w:spacing w:val="1"/>
              </w:rPr>
              <w:t>о</w:t>
            </w:r>
            <w:r w:rsidRPr="002556B8">
              <w:rPr>
                <w:color w:val="000000"/>
              </w:rPr>
              <w:t>тки и к</w:t>
            </w:r>
            <w:r w:rsidRPr="002556B8">
              <w:rPr>
                <w:color w:val="000000"/>
                <w:spacing w:val="1"/>
              </w:rPr>
              <w:t>о</w:t>
            </w:r>
            <w:r w:rsidRPr="002556B8">
              <w:rPr>
                <w:color w:val="000000"/>
              </w:rPr>
              <w:t>мме</w:t>
            </w:r>
            <w:r w:rsidRPr="002556B8">
              <w:rPr>
                <w:color w:val="000000"/>
                <w:spacing w:val="1"/>
              </w:rPr>
              <w:t>р</w:t>
            </w:r>
            <w:r w:rsidRPr="002556B8">
              <w:rPr>
                <w:color w:val="000000"/>
              </w:rPr>
              <w:t>циал</w:t>
            </w:r>
            <w:r w:rsidRPr="002556B8">
              <w:rPr>
                <w:color w:val="000000"/>
                <w:spacing w:val="1"/>
              </w:rPr>
              <w:t>и</w:t>
            </w:r>
            <w:r w:rsidRPr="002556B8">
              <w:rPr>
                <w:color w:val="000000"/>
              </w:rPr>
              <w:t>зации н</w:t>
            </w:r>
            <w:r w:rsidRPr="002556B8">
              <w:rPr>
                <w:color w:val="000000"/>
                <w:spacing w:val="1"/>
              </w:rPr>
              <w:t>о</w:t>
            </w:r>
            <w:r w:rsidRPr="002556B8">
              <w:rPr>
                <w:color w:val="000000"/>
              </w:rPr>
              <w:t>в</w:t>
            </w:r>
            <w:r w:rsidRPr="002556B8">
              <w:rPr>
                <w:color w:val="000000"/>
                <w:spacing w:val="1"/>
              </w:rPr>
              <w:t>ы</w:t>
            </w:r>
            <w:r w:rsidRPr="002556B8">
              <w:rPr>
                <w:color w:val="000000"/>
              </w:rPr>
              <w:t>х те</w:t>
            </w:r>
            <w:r w:rsidRPr="002556B8">
              <w:rPr>
                <w:color w:val="000000"/>
                <w:spacing w:val="1"/>
              </w:rPr>
              <w:t>х</w:t>
            </w:r>
            <w:r w:rsidRPr="002556B8">
              <w:rPr>
                <w:color w:val="000000"/>
              </w:rPr>
              <w:t>н</w:t>
            </w:r>
            <w:r w:rsidRPr="002556B8">
              <w:rPr>
                <w:color w:val="000000"/>
                <w:spacing w:val="1"/>
              </w:rPr>
              <w:t>о</w:t>
            </w:r>
            <w:r w:rsidRPr="002556B8">
              <w:rPr>
                <w:color w:val="000000"/>
              </w:rPr>
              <w:t>л</w:t>
            </w:r>
            <w:r w:rsidRPr="002556B8">
              <w:rPr>
                <w:color w:val="000000"/>
                <w:spacing w:val="1"/>
              </w:rPr>
              <w:t>о</w:t>
            </w:r>
            <w:r w:rsidRPr="002556B8">
              <w:rPr>
                <w:color w:val="000000"/>
              </w:rPr>
              <w:t>гий инн</w:t>
            </w:r>
            <w:r w:rsidRPr="002556B8">
              <w:rPr>
                <w:color w:val="000000"/>
                <w:spacing w:val="1"/>
              </w:rPr>
              <w:t>о</w:t>
            </w:r>
            <w:r w:rsidRPr="002556B8">
              <w:rPr>
                <w:color w:val="000000"/>
              </w:rPr>
              <w:t>вац</w:t>
            </w:r>
            <w:r w:rsidRPr="002556B8">
              <w:rPr>
                <w:color w:val="000000"/>
                <w:spacing w:val="1"/>
              </w:rPr>
              <w:t>ио</w:t>
            </w:r>
            <w:r w:rsidRPr="002556B8">
              <w:rPr>
                <w:color w:val="000000"/>
              </w:rPr>
              <w:t>нн</w:t>
            </w:r>
            <w:r w:rsidRPr="002556B8">
              <w:rPr>
                <w:color w:val="000000"/>
                <w:spacing w:val="1"/>
              </w:rPr>
              <w:t>о</w:t>
            </w:r>
            <w:r w:rsidRPr="002556B8">
              <w:rPr>
                <w:color w:val="000000"/>
              </w:rPr>
              <w:t>го Цент</w:t>
            </w:r>
            <w:r w:rsidRPr="002556B8">
              <w:rPr>
                <w:color w:val="000000"/>
                <w:spacing w:val="1"/>
              </w:rPr>
              <w:t>р</w:t>
            </w:r>
            <w:r w:rsidRPr="002556B8">
              <w:rPr>
                <w:color w:val="000000"/>
              </w:rPr>
              <w:t xml:space="preserve">а </w:t>
            </w:r>
            <w:r w:rsidRPr="002556B8">
              <w:rPr>
                <w:color w:val="000000"/>
                <w:spacing w:val="-1"/>
              </w:rPr>
              <w:t>«</w:t>
            </w:r>
            <w:r w:rsidRPr="002556B8">
              <w:rPr>
                <w:color w:val="000000"/>
              </w:rPr>
              <w:t>Ск</w:t>
            </w:r>
            <w:r w:rsidRPr="002556B8">
              <w:rPr>
                <w:color w:val="000000"/>
                <w:spacing w:val="1"/>
              </w:rPr>
              <w:t>о</w:t>
            </w:r>
            <w:r w:rsidRPr="002556B8">
              <w:rPr>
                <w:color w:val="000000"/>
              </w:rPr>
              <w:t>лк</w:t>
            </w:r>
            <w:r w:rsidRPr="002556B8">
              <w:rPr>
                <w:color w:val="000000"/>
                <w:spacing w:val="1"/>
              </w:rPr>
              <w:t>о</w:t>
            </w:r>
            <w:r w:rsidRPr="002556B8">
              <w:rPr>
                <w:color w:val="000000"/>
              </w:rPr>
              <w:t>в</w:t>
            </w:r>
            <w:r w:rsidRPr="002556B8">
              <w:rPr>
                <w:color w:val="000000"/>
                <w:spacing w:val="2"/>
              </w:rPr>
              <w:t>о</w:t>
            </w:r>
            <w:r w:rsidRPr="002556B8">
              <w:rPr>
                <w:color w:val="000000"/>
                <w:spacing w:val="-1"/>
              </w:rPr>
              <w:t>» - далее «Заказчик».</w:t>
            </w:r>
          </w:p>
        </w:tc>
      </w:tr>
      <w:tr w:rsidR="005D5D46" w:rsidRPr="00C031F7" w14:paraId="711779F6" w14:textId="77777777" w:rsidTr="005D5D46">
        <w:tc>
          <w:tcPr>
            <w:tcW w:w="2093" w:type="dxa"/>
          </w:tcPr>
          <w:p w14:paraId="5ED2AC98" w14:textId="77777777" w:rsidR="005D5D46" w:rsidRPr="00C031F7" w:rsidRDefault="005D5D46" w:rsidP="005D5D46">
            <w:pPr>
              <w:rPr>
                <w:b/>
              </w:rPr>
            </w:pPr>
            <w:r>
              <w:rPr>
                <w:b/>
              </w:rPr>
              <w:t xml:space="preserve">Период </w:t>
            </w:r>
            <w:r w:rsidRPr="00C031F7">
              <w:rPr>
                <w:b/>
              </w:rPr>
              <w:t>выполнения работ:</w:t>
            </w:r>
          </w:p>
        </w:tc>
        <w:tc>
          <w:tcPr>
            <w:tcW w:w="8114" w:type="dxa"/>
          </w:tcPr>
          <w:p w14:paraId="53341C28" w14:textId="43D0FA38" w:rsidR="005D5D46" w:rsidRPr="005D5D46" w:rsidRDefault="00B078A9" w:rsidP="005D5D46">
            <w:pPr>
              <w:widowControl w:val="0"/>
              <w:autoSpaceDE w:val="0"/>
              <w:autoSpaceDN w:val="0"/>
              <w:adjustRightInd w:val="0"/>
              <w:ind w:right="76"/>
              <w:jc w:val="both"/>
              <w:rPr>
                <w:color w:val="000000"/>
              </w:rPr>
            </w:pPr>
            <w:r>
              <w:rPr>
                <w:color w:val="000000"/>
              </w:rPr>
              <w:t>2</w:t>
            </w:r>
            <w:r w:rsidR="009906CE">
              <w:rPr>
                <w:color w:val="000000"/>
              </w:rPr>
              <w:t>4</w:t>
            </w:r>
            <w:r>
              <w:rPr>
                <w:color w:val="000000"/>
              </w:rPr>
              <w:t xml:space="preserve"> (Два</w:t>
            </w:r>
            <w:r w:rsidR="009906CE">
              <w:rPr>
                <w:color w:val="000000"/>
              </w:rPr>
              <w:t>дцать четыре</w:t>
            </w:r>
            <w:r>
              <w:rPr>
                <w:color w:val="000000"/>
              </w:rPr>
              <w:t xml:space="preserve">) </w:t>
            </w:r>
            <w:r w:rsidR="009906CE">
              <w:rPr>
                <w:color w:val="000000"/>
              </w:rPr>
              <w:t>месяца</w:t>
            </w:r>
            <w:ins w:id="0" w:author="Kalimullin Rinat" w:date="2017-07-28T19:43:00Z">
              <w:r w:rsidR="00182AA4">
                <w:rPr>
                  <w:color w:val="000000"/>
                </w:rPr>
                <w:t xml:space="preserve"> </w:t>
              </w:r>
            </w:ins>
            <w:r w:rsidR="00182AA4">
              <w:rPr>
                <w:color w:val="000000"/>
              </w:rPr>
              <w:t>с даты заключения Договора</w:t>
            </w:r>
            <w:bookmarkStart w:id="1" w:name="_GoBack"/>
            <w:bookmarkEnd w:id="1"/>
            <w:r w:rsidR="005D5D46" w:rsidRPr="005D5D46">
              <w:rPr>
                <w:color w:val="000000"/>
              </w:rPr>
              <w:t xml:space="preserve">. </w:t>
            </w:r>
          </w:p>
          <w:p w14:paraId="11291BAD" w14:textId="77777777" w:rsidR="005D5D46" w:rsidRPr="005D5D46" w:rsidRDefault="005D5D46" w:rsidP="005D5D46">
            <w:pPr>
              <w:widowControl w:val="0"/>
              <w:autoSpaceDE w:val="0"/>
              <w:autoSpaceDN w:val="0"/>
              <w:adjustRightInd w:val="0"/>
              <w:ind w:right="76"/>
              <w:jc w:val="both"/>
              <w:rPr>
                <w:color w:val="000000"/>
              </w:rPr>
            </w:pPr>
            <w:r w:rsidRPr="005D5D46">
              <w:rPr>
                <w:color w:val="000000"/>
              </w:rPr>
              <w:t>Мобилизация за 5 (Пять) дней до начала предоставления Услуг.</w:t>
            </w:r>
          </w:p>
        </w:tc>
      </w:tr>
      <w:tr w:rsidR="005D5D46" w:rsidRPr="00C031F7" w14:paraId="2BF21590" w14:textId="77777777" w:rsidTr="005D5D46">
        <w:tc>
          <w:tcPr>
            <w:tcW w:w="2093" w:type="dxa"/>
          </w:tcPr>
          <w:p w14:paraId="2CAEC276" w14:textId="77777777" w:rsidR="005D5D46" w:rsidRPr="00C031F7" w:rsidRDefault="005D5D46" w:rsidP="005D5D46">
            <w:pPr>
              <w:rPr>
                <w:b/>
              </w:rPr>
            </w:pPr>
            <w:r w:rsidRPr="00C031F7">
              <w:rPr>
                <w:b/>
              </w:rPr>
              <w:t>Цель выполнения работ:</w:t>
            </w:r>
          </w:p>
        </w:tc>
        <w:tc>
          <w:tcPr>
            <w:tcW w:w="8114" w:type="dxa"/>
          </w:tcPr>
          <w:p w14:paraId="4766F884" w14:textId="77777777" w:rsidR="005D5D46" w:rsidRDefault="005D5D46" w:rsidP="005D5D46">
            <w:pPr>
              <w:widowControl w:val="0"/>
              <w:autoSpaceDE w:val="0"/>
              <w:autoSpaceDN w:val="0"/>
              <w:adjustRightInd w:val="0"/>
              <w:ind w:right="76"/>
              <w:jc w:val="both"/>
              <w:rPr>
                <w:color w:val="000000"/>
              </w:rPr>
            </w:pPr>
            <w:r>
              <w:rPr>
                <w:color w:val="000000"/>
              </w:rPr>
              <w:t>Э</w:t>
            </w:r>
            <w:r w:rsidRPr="005E54D0">
              <w:rPr>
                <w:color w:val="000000"/>
              </w:rPr>
              <w:t xml:space="preserve">ксплуатация </w:t>
            </w:r>
            <w:r>
              <w:rPr>
                <w:color w:val="000000"/>
              </w:rPr>
              <w:t>Объекта</w:t>
            </w:r>
            <w:r w:rsidRPr="005E54D0">
              <w:rPr>
                <w:color w:val="000000"/>
              </w:rPr>
              <w:t xml:space="preserve"> – стадия жизненного цикла </w:t>
            </w:r>
            <w:r>
              <w:rPr>
                <w:color w:val="000000"/>
              </w:rPr>
              <w:t>Объекта</w:t>
            </w:r>
            <w:r w:rsidRPr="005E54D0">
              <w:rPr>
                <w:color w:val="000000"/>
              </w:rPr>
              <w:t xml:space="preserve">, на которой используется, поддерживается и восстанавливается его качество, включающая осуществление технического обслуживания, эксплуатационного контроля, текущего ремонта </w:t>
            </w:r>
            <w:r>
              <w:rPr>
                <w:color w:val="000000"/>
              </w:rPr>
              <w:t>Объекта</w:t>
            </w:r>
            <w:r w:rsidRPr="005E54D0">
              <w:rPr>
                <w:color w:val="000000"/>
              </w:rPr>
              <w:t xml:space="preserve">, аварийно-восстановительного ремонта,  надлежащего электро-, тепло-, холодо-,  водоснабжения </w:t>
            </w:r>
            <w:r>
              <w:rPr>
                <w:color w:val="000000"/>
              </w:rPr>
              <w:t>и водоотведения Объекта.</w:t>
            </w:r>
          </w:p>
          <w:p w14:paraId="5458BD03" w14:textId="77777777" w:rsidR="005D5D46" w:rsidRDefault="005D5D46" w:rsidP="005D5D46">
            <w:pPr>
              <w:widowControl w:val="0"/>
              <w:autoSpaceDE w:val="0"/>
              <w:autoSpaceDN w:val="0"/>
              <w:adjustRightInd w:val="0"/>
              <w:ind w:right="76"/>
              <w:jc w:val="both"/>
              <w:rPr>
                <w:color w:val="000000"/>
              </w:rPr>
            </w:pPr>
            <w:r>
              <w:rPr>
                <w:color w:val="000000"/>
              </w:rPr>
              <w:t>Н</w:t>
            </w:r>
            <w:r w:rsidRPr="006A3AE0">
              <w:rPr>
                <w:color w:val="000000"/>
              </w:rPr>
              <w:t>адлежащее техническое  состояние</w:t>
            </w:r>
            <w:r>
              <w:rPr>
                <w:color w:val="000000"/>
              </w:rPr>
              <w:t xml:space="preserve"> Объекта</w:t>
            </w:r>
            <w:r w:rsidRPr="006A3AE0">
              <w:rPr>
                <w:color w:val="000000"/>
              </w:rPr>
              <w:t xml:space="preserve"> - поддержание параметров устойчивости, надежности </w:t>
            </w:r>
            <w:r>
              <w:rPr>
                <w:color w:val="000000"/>
              </w:rPr>
              <w:t>Объекта</w:t>
            </w:r>
            <w:r w:rsidRPr="006A3AE0">
              <w:rPr>
                <w:color w:val="000000"/>
              </w:rPr>
              <w:t>, а также исправность строительных конструкций, систем инженерно-технического обеспечения, в том числе сетей инженерно-технического обеспечения, их элементов в соответствии с требованиями технических регламентов, проектной документации</w:t>
            </w:r>
            <w:r>
              <w:rPr>
                <w:color w:val="000000"/>
              </w:rPr>
              <w:t>.</w:t>
            </w:r>
          </w:p>
          <w:p w14:paraId="6B580CDB" w14:textId="77777777" w:rsidR="005D5D46" w:rsidRPr="005D5D46" w:rsidRDefault="005D5D46" w:rsidP="005D5D46">
            <w:pPr>
              <w:widowControl w:val="0"/>
              <w:autoSpaceDE w:val="0"/>
              <w:autoSpaceDN w:val="0"/>
              <w:adjustRightInd w:val="0"/>
              <w:ind w:right="76"/>
              <w:jc w:val="both"/>
              <w:rPr>
                <w:color w:val="000000"/>
              </w:rPr>
            </w:pPr>
            <w:r>
              <w:rPr>
                <w:color w:val="000000"/>
              </w:rPr>
              <w:t>Т</w:t>
            </w:r>
            <w:r w:rsidRPr="005E54D0">
              <w:rPr>
                <w:color w:val="000000"/>
              </w:rPr>
              <w:t xml:space="preserve">ехническая эксплуатация </w:t>
            </w:r>
            <w:r>
              <w:rPr>
                <w:color w:val="000000"/>
              </w:rPr>
              <w:t>Объекта</w:t>
            </w:r>
            <w:r w:rsidRPr="005E54D0">
              <w:rPr>
                <w:color w:val="000000"/>
              </w:rPr>
              <w:t xml:space="preserve"> – часть эксплуатации, включающая  комплекс работ по техническому обслуживанию, эксплуатационному контролю и текущему ремонту </w:t>
            </w:r>
            <w:r>
              <w:rPr>
                <w:color w:val="000000"/>
              </w:rPr>
              <w:t>Объекта</w:t>
            </w:r>
            <w:r w:rsidRPr="005E54D0">
              <w:rPr>
                <w:color w:val="000000"/>
              </w:rPr>
              <w:t>, в т.ч. систем</w:t>
            </w:r>
            <w:r>
              <w:rPr>
                <w:color w:val="000000"/>
              </w:rPr>
              <w:t xml:space="preserve"> и сетей</w:t>
            </w:r>
            <w:r w:rsidRPr="005E54D0">
              <w:rPr>
                <w:color w:val="000000"/>
              </w:rPr>
              <w:t xml:space="preserve"> инженерно-технического обеспечения</w:t>
            </w:r>
            <w:r>
              <w:rPr>
                <w:color w:val="000000"/>
              </w:rPr>
              <w:t xml:space="preserve"> </w:t>
            </w:r>
            <w:r w:rsidRPr="004A7E04">
              <w:rPr>
                <w:color w:val="000000"/>
              </w:rPr>
              <w:t>Объекта в объеме и порядке, определенным данным Техническим заданием.</w:t>
            </w:r>
          </w:p>
        </w:tc>
      </w:tr>
      <w:tr w:rsidR="0096193F" w:rsidRPr="002556B8" w14:paraId="0B5698F4" w14:textId="77777777" w:rsidTr="00964E3C">
        <w:tc>
          <w:tcPr>
            <w:tcW w:w="2093" w:type="dxa"/>
          </w:tcPr>
          <w:p w14:paraId="0131ED4A" w14:textId="77777777" w:rsidR="0096193F" w:rsidRPr="002556B8" w:rsidRDefault="0096193F" w:rsidP="005D5D46">
            <w:pPr>
              <w:rPr>
                <w:b/>
              </w:rPr>
            </w:pPr>
            <w:r w:rsidRPr="002556B8">
              <w:rPr>
                <w:b/>
              </w:rPr>
              <w:t>Объем работ:</w:t>
            </w:r>
          </w:p>
        </w:tc>
        <w:tc>
          <w:tcPr>
            <w:tcW w:w="8114" w:type="dxa"/>
          </w:tcPr>
          <w:p w14:paraId="7368D74B" w14:textId="77777777" w:rsidR="0096193F" w:rsidRPr="002556B8" w:rsidRDefault="0096193F" w:rsidP="004735F7">
            <w:pPr>
              <w:pStyle w:val="af5"/>
              <w:widowControl w:val="0"/>
              <w:numPr>
                <w:ilvl w:val="0"/>
                <w:numId w:val="16"/>
              </w:numPr>
              <w:autoSpaceDE w:val="0"/>
              <w:autoSpaceDN w:val="0"/>
              <w:adjustRightInd w:val="0"/>
              <w:spacing w:line="240" w:lineRule="auto"/>
              <w:ind w:right="76"/>
              <w:jc w:val="both"/>
              <w:rPr>
                <w:rFonts w:ascii="Times New Roman" w:hAnsi="Times New Roman" w:cs="Times New Roman"/>
                <w:color w:val="000000"/>
                <w:sz w:val="24"/>
                <w:szCs w:val="24"/>
              </w:rPr>
            </w:pPr>
            <w:r w:rsidRPr="002556B8">
              <w:rPr>
                <w:rFonts w:ascii="Times New Roman" w:eastAsia="Times New Roman" w:hAnsi="Times New Roman" w:cs="Times New Roman"/>
                <w:color w:val="000000"/>
                <w:sz w:val="24"/>
                <w:szCs w:val="24"/>
                <w:lang w:eastAsia="ru-RU"/>
              </w:rPr>
              <w:t>Аварийно-восстановительны</w:t>
            </w:r>
            <w:r w:rsidR="00964E3C">
              <w:rPr>
                <w:rFonts w:ascii="Times New Roman" w:eastAsia="Times New Roman" w:hAnsi="Times New Roman" w:cs="Times New Roman"/>
                <w:color w:val="000000"/>
                <w:sz w:val="24"/>
                <w:szCs w:val="24"/>
                <w:lang w:eastAsia="ru-RU"/>
              </w:rPr>
              <w:t>й</w:t>
            </w:r>
            <w:r w:rsidRPr="002556B8">
              <w:rPr>
                <w:rFonts w:ascii="Times New Roman" w:eastAsia="Times New Roman" w:hAnsi="Times New Roman" w:cs="Times New Roman"/>
                <w:color w:val="000000"/>
                <w:sz w:val="24"/>
                <w:szCs w:val="24"/>
                <w:lang w:eastAsia="ru-RU"/>
              </w:rPr>
              <w:t xml:space="preserve"> </w:t>
            </w:r>
            <w:r w:rsidR="00964E3C">
              <w:rPr>
                <w:rFonts w:ascii="Times New Roman" w:eastAsia="Times New Roman" w:hAnsi="Times New Roman" w:cs="Times New Roman"/>
                <w:color w:val="000000"/>
                <w:sz w:val="24"/>
                <w:szCs w:val="24"/>
                <w:lang w:eastAsia="ru-RU"/>
              </w:rPr>
              <w:t>ремонт</w:t>
            </w:r>
            <w:r w:rsidRPr="002556B8">
              <w:rPr>
                <w:rFonts w:ascii="Times New Roman" w:eastAsia="Times New Roman" w:hAnsi="Times New Roman" w:cs="Times New Roman"/>
                <w:color w:val="000000"/>
                <w:sz w:val="24"/>
                <w:szCs w:val="24"/>
                <w:lang w:eastAsia="ru-RU"/>
              </w:rPr>
              <w:t xml:space="preserve"> (АВР) в объеме, предусмотренным настоящим техническим заданием.</w:t>
            </w:r>
          </w:p>
          <w:p w14:paraId="181846EB" w14:textId="77777777" w:rsidR="0096193F" w:rsidRPr="002556B8" w:rsidRDefault="0096193F" w:rsidP="004735F7">
            <w:pPr>
              <w:pStyle w:val="af5"/>
              <w:widowControl w:val="0"/>
              <w:numPr>
                <w:ilvl w:val="0"/>
                <w:numId w:val="16"/>
              </w:numPr>
              <w:autoSpaceDE w:val="0"/>
              <w:autoSpaceDN w:val="0"/>
              <w:adjustRightInd w:val="0"/>
              <w:spacing w:line="240" w:lineRule="auto"/>
              <w:ind w:right="76"/>
              <w:jc w:val="both"/>
              <w:rPr>
                <w:rFonts w:ascii="Times New Roman" w:hAnsi="Times New Roman" w:cs="Times New Roman"/>
                <w:color w:val="000000"/>
                <w:sz w:val="24"/>
                <w:szCs w:val="24"/>
              </w:rPr>
            </w:pPr>
            <w:r w:rsidRPr="002556B8">
              <w:rPr>
                <w:rFonts w:ascii="Times New Roman" w:eastAsia="Times New Roman" w:hAnsi="Times New Roman" w:cs="Times New Roman"/>
                <w:color w:val="000000"/>
                <w:sz w:val="24"/>
                <w:szCs w:val="24"/>
                <w:lang w:eastAsia="ru-RU"/>
              </w:rPr>
              <w:t>Обеспечение надлежащего выполнения разовых работ по заявкам Заказчика, включая:</w:t>
            </w:r>
          </w:p>
          <w:p w14:paraId="76656F53" w14:textId="77777777" w:rsidR="0096193F" w:rsidRPr="002556B8" w:rsidRDefault="0096193F" w:rsidP="004735F7">
            <w:pPr>
              <w:pStyle w:val="af5"/>
              <w:widowControl w:val="0"/>
              <w:numPr>
                <w:ilvl w:val="0"/>
                <w:numId w:val="17"/>
              </w:numPr>
              <w:autoSpaceDE w:val="0"/>
              <w:autoSpaceDN w:val="0"/>
              <w:adjustRightInd w:val="0"/>
              <w:spacing w:line="240" w:lineRule="auto"/>
              <w:ind w:right="76"/>
              <w:jc w:val="both"/>
              <w:rPr>
                <w:rFonts w:ascii="Times New Roman" w:eastAsia="Times New Roman" w:hAnsi="Times New Roman" w:cs="Times New Roman"/>
                <w:color w:val="000000"/>
                <w:sz w:val="24"/>
                <w:szCs w:val="24"/>
                <w:lang w:eastAsia="ru-RU"/>
              </w:rPr>
            </w:pPr>
            <w:r w:rsidRPr="002556B8">
              <w:rPr>
                <w:rFonts w:ascii="Times New Roman" w:eastAsia="Times New Roman" w:hAnsi="Times New Roman" w:cs="Times New Roman"/>
                <w:color w:val="000000"/>
                <w:sz w:val="24"/>
                <w:szCs w:val="24"/>
                <w:lang w:eastAsia="ru-RU"/>
              </w:rPr>
              <w:t xml:space="preserve">осмотры по заявкам </w:t>
            </w:r>
            <w:r w:rsidR="00964E3C" w:rsidRPr="002556B8">
              <w:rPr>
                <w:rFonts w:ascii="Times New Roman" w:eastAsia="Times New Roman" w:hAnsi="Times New Roman" w:cs="Times New Roman"/>
                <w:color w:val="000000"/>
                <w:sz w:val="24"/>
                <w:szCs w:val="24"/>
                <w:lang w:eastAsia="ru-RU"/>
              </w:rPr>
              <w:t>Заказчика</w:t>
            </w:r>
            <w:r w:rsidRPr="002556B8">
              <w:rPr>
                <w:rFonts w:ascii="Times New Roman" w:eastAsia="Times New Roman" w:hAnsi="Times New Roman" w:cs="Times New Roman"/>
                <w:color w:val="000000"/>
                <w:sz w:val="24"/>
                <w:szCs w:val="24"/>
                <w:lang w:eastAsia="ru-RU"/>
              </w:rPr>
              <w:t>;</w:t>
            </w:r>
          </w:p>
          <w:p w14:paraId="2C6CA7B5" w14:textId="77777777" w:rsidR="0096193F" w:rsidRPr="002556B8" w:rsidRDefault="0096193F" w:rsidP="004735F7">
            <w:pPr>
              <w:pStyle w:val="af5"/>
              <w:widowControl w:val="0"/>
              <w:numPr>
                <w:ilvl w:val="0"/>
                <w:numId w:val="17"/>
              </w:numPr>
              <w:autoSpaceDE w:val="0"/>
              <w:autoSpaceDN w:val="0"/>
              <w:adjustRightInd w:val="0"/>
              <w:spacing w:line="240" w:lineRule="auto"/>
              <w:ind w:right="76"/>
              <w:jc w:val="both"/>
              <w:rPr>
                <w:rFonts w:ascii="Times New Roman" w:eastAsia="Times New Roman" w:hAnsi="Times New Roman" w:cs="Times New Roman"/>
                <w:color w:val="000000"/>
                <w:sz w:val="24"/>
                <w:szCs w:val="24"/>
                <w:lang w:eastAsia="ru-RU"/>
              </w:rPr>
            </w:pPr>
            <w:r w:rsidRPr="002556B8">
              <w:rPr>
                <w:rFonts w:ascii="Times New Roman" w:eastAsia="Times New Roman" w:hAnsi="Times New Roman" w:cs="Times New Roman"/>
                <w:color w:val="000000"/>
                <w:sz w:val="24"/>
                <w:szCs w:val="24"/>
                <w:lang w:eastAsia="ru-RU"/>
              </w:rPr>
              <w:t xml:space="preserve">регламентные работы в рамках технического обслуживания по </w:t>
            </w:r>
            <w:r w:rsidRPr="002556B8">
              <w:rPr>
                <w:rFonts w:ascii="Times New Roman" w:eastAsia="Times New Roman" w:hAnsi="Times New Roman" w:cs="Times New Roman"/>
                <w:color w:val="000000"/>
                <w:sz w:val="24"/>
                <w:szCs w:val="24"/>
                <w:lang w:eastAsia="ru-RU"/>
              </w:rPr>
              <w:lastRenderedPageBreak/>
              <w:t>заявкам Заказчика;</w:t>
            </w:r>
          </w:p>
          <w:p w14:paraId="5F6A9B9A" w14:textId="77777777" w:rsidR="0096193F" w:rsidRPr="002556B8" w:rsidRDefault="0096193F" w:rsidP="004735F7">
            <w:pPr>
              <w:pStyle w:val="af5"/>
              <w:widowControl w:val="0"/>
              <w:numPr>
                <w:ilvl w:val="0"/>
                <w:numId w:val="17"/>
              </w:numPr>
              <w:autoSpaceDE w:val="0"/>
              <w:autoSpaceDN w:val="0"/>
              <w:adjustRightInd w:val="0"/>
              <w:spacing w:line="240" w:lineRule="auto"/>
              <w:ind w:right="76"/>
              <w:jc w:val="both"/>
              <w:rPr>
                <w:rFonts w:ascii="Times New Roman" w:eastAsia="Times New Roman" w:hAnsi="Times New Roman" w:cs="Times New Roman"/>
                <w:color w:val="000000"/>
                <w:sz w:val="24"/>
                <w:szCs w:val="24"/>
                <w:lang w:eastAsia="ru-RU"/>
              </w:rPr>
            </w:pPr>
            <w:r w:rsidRPr="002556B8">
              <w:rPr>
                <w:rFonts w:ascii="Times New Roman" w:eastAsia="Times New Roman" w:hAnsi="Times New Roman" w:cs="Times New Roman"/>
                <w:color w:val="000000"/>
                <w:sz w:val="24"/>
                <w:szCs w:val="24"/>
                <w:lang w:eastAsia="ru-RU"/>
              </w:rPr>
              <w:t xml:space="preserve">мелкие ремонтные работы  по заявкам Заказчика; </w:t>
            </w:r>
          </w:p>
          <w:p w14:paraId="17E03C6A" w14:textId="77777777" w:rsidR="0096193F" w:rsidRDefault="0096193F" w:rsidP="004735F7">
            <w:pPr>
              <w:pStyle w:val="af5"/>
              <w:widowControl w:val="0"/>
              <w:numPr>
                <w:ilvl w:val="0"/>
                <w:numId w:val="17"/>
              </w:numPr>
              <w:autoSpaceDE w:val="0"/>
              <w:autoSpaceDN w:val="0"/>
              <w:adjustRightInd w:val="0"/>
              <w:spacing w:line="240" w:lineRule="auto"/>
              <w:ind w:right="76"/>
              <w:jc w:val="both"/>
              <w:rPr>
                <w:rFonts w:ascii="Times New Roman" w:eastAsia="Times New Roman" w:hAnsi="Times New Roman" w:cs="Times New Roman"/>
                <w:color w:val="000000"/>
                <w:sz w:val="24"/>
                <w:szCs w:val="24"/>
                <w:lang w:eastAsia="ru-RU"/>
              </w:rPr>
            </w:pPr>
            <w:r w:rsidRPr="002556B8">
              <w:rPr>
                <w:rFonts w:ascii="Times New Roman" w:eastAsia="Times New Roman" w:hAnsi="Times New Roman" w:cs="Times New Roman"/>
                <w:color w:val="000000"/>
                <w:sz w:val="24"/>
                <w:szCs w:val="24"/>
                <w:lang w:eastAsia="ru-RU"/>
              </w:rPr>
              <w:t>разовые работы по Заявкам Заказчика;</w:t>
            </w:r>
          </w:p>
          <w:p w14:paraId="107A5D57" w14:textId="77777777" w:rsidR="000F38AB" w:rsidRDefault="000F38AB" w:rsidP="004735F7">
            <w:pPr>
              <w:pStyle w:val="af5"/>
              <w:widowControl w:val="0"/>
              <w:numPr>
                <w:ilvl w:val="0"/>
                <w:numId w:val="17"/>
              </w:numPr>
              <w:autoSpaceDE w:val="0"/>
              <w:autoSpaceDN w:val="0"/>
              <w:adjustRightInd w:val="0"/>
              <w:spacing w:line="240" w:lineRule="auto"/>
              <w:ind w:right="76"/>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поставка материалов и оборудования, необходимых для проведения регламентных работ в рамках технического обслуживания;</w:t>
            </w:r>
          </w:p>
          <w:p w14:paraId="415B9A3D" w14:textId="77777777" w:rsidR="000F38AB" w:rsidRPr="002556B8" w:rsidRDefault="000F38AB" w:rsidP="004735F7">
            <w:pPr>
              <w:pStyle w:val="af5"/>
              <w:widowControl w:val="0"/>
              <w:numPr>
                <w:ilvl w:val="0"/>
                <w:numId w:val="17"/>
              </w:numPr>
              <w:autoSpaceDE w:val="0"/>
              <w:autoSpaceDN w:val="0"/>
              <w:adjustRightInd w:val="0"/>
              <w:spacing w:line="240" w:lineRule="auto"/>
              <w:ind w:right="76"/>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поставка необходимых расходных материалов;</w:t>
            </w:r>
          </w:p>
          <w:p w14:paraId="7238E282" w14:textId="77777777" w:rsidR="00027A2C" w:rsidRPr="005D5D46" w:rsidRDefault="0096193F" w:rsidP="000F38AB">
            <w:pPr>
              <w:pStyle w:val="af5"/>
              <w:widowControl w:val="0"/>
              <w:numPr>
                <w:ilvl w:val="0"/>
                <w:numId w:val="17"/>
              </w:numPr>
              <w:autoSpaceDE w:val="0"/>
              <w:autoSpaceDN w:val="0"/>
              <w:adjustRightInd w:val="0"/>
              <w:spacing w:line="240" w:lineRule="auto"/>
              <w:ind w:right="76"/>
              <w:jc w:val="both"/>
              <w:rPr>
                <w:rFonts w:ascii="Times New Roman" w:hAnsi="Times New Roman" w:cs="Times New Roman"/>
                <w:color w:val="000000"/>
                <w:sz w:val="24"/>
                <w:szCs w:val="24"/>
              </w:rPr>
            </w:pPr>
            <w:r w:rsidRPr="002556B8">
              <w:rPr>
                <w:rFonts w:ascii="Times New Roman" w:eastAsia="Times New Roman" w:hAnsi="Times New Roman" w:cs="Times New Roman"/>
                <w:color w:val="000000"/>
                <w:sz w:val="24"/>
                <w:szCs w:val="24"/>
                <w:lang w:eastAsia="ru-RU"/>
              </w:rPr>
              <w:t xml:space="preserve">поставка </w:t>
            </w:r>
            <w:r w:rsidR="00964E3C" w:rsidRPr="002556B8">
              <w:rPr>
                <w:rFonts w:ascii="Times New Roman" w:eastAsia="Times New Roman" w:hAnsi="Times New Roman" w:cs="Times New Roman"/>
                <w:color w:val="000000"/>
                <w:sz w:val="24"/>
                <w:szCs w:val="24"/>
                <w:lang w:eastAsia="ru-RU"/>
              </w:rPr>
              <w:t>комплектующих</w:t>
            </w:r>
            <w:r w:rsidRPr="002556B8">
              <w:rPr>
                <w:rFonts w:ascii="Times New Roman" w:eastAsia="Times New Roman" w:hAnsi="Times New Roman" w:cs="Times New Roman"/>
                <w:color w:val="000000"/>
                <w:sz w:val="24"/>
                <w:szCs w:val="24"/>
                <w:lang w:eastAsia="ru-RU"/>
              </w:rPr>
              <w:t xml:space="preserve"> по заявкам Заказчика</w:t>
            </w:r>
            <w:r w:rsidR="000F38AB">
              <w:rPr>
                <w:rFonts w:ascii="Times New Roman" w:eastAsia="Times New Roman" w:hAnsi="Times New Roman" w:cs="Times New Roman"/>
                <w:color w:val="000000"/>
                <w:sz w:val="24"/>
                <w:szCs w:val="24"/>
                <w:lang w:eastAsia="ru-RU"/>
              </w:rPr>
              <w:t>.</w:t>
            </w:r>
          </w:p>
        </w:tc>
      </w:tr>
    </w:tbl>
    <w:p w14:paraId="143688B5" w14:textId="77777777" w:rsidR="00424986" w:rsidRPr="002556B8" w:rsidRDefault="00424986" w:rsidP="007E35E5">
      <w:pPr>
        <w:autoSpaceDE w:val="0"/>
        <w:autoSpaceDN w:val="0"/>
        <w:adjustRightInd w:val="0"/>
        <w:jc w:val="center"/>
        <w:rPr>
          <w:b/>
          <w:bCs/>
        </w:rPr>
      </w:pPr>
    </w:p>
    <w:p w14:paraId="0B2746D9" w14:textId="77777777" w:rsidR="00424986" w:rsidRPr="002556B8" w:rsidRDefault="00424986" w:rsidP="007E35E5">
      <w:pPr>
        <w:autoSpaceDE w:val="0"/>
        <w:autoSpaceDN w:val="0"/>
        <w:adjustRightInd w:val="0"/>
        <w:jc w:val="center"/>
        <w:rPr>
          <w:b/>
          <w:bCs/>
        </w:rPr>
      </w:pPr>
      <w:r w:rsidRPr="002556B8">
        <w:rPr>
          <w:b/>
          <w:bCs/>
        </w:rPr>
        <w:t>Нормативные требования</w:t>
      </w:r>
    </w:p>
    <w:p w14:paraId="7CD5A40E" w14:textId="77777777" w:rsidR="00424986" w:rsidRPr="002556B8" w:rsidRDefault="00424986">
      <w:pPr>
        <w:autoSpaceDE w:val="0"/>
        <w:autoSpaceDN w:val="0"/>
        <w:adjustRightInd w:val="0"/>
        <w:rPr>
          <w:b/>
          <w:bCs/>
        </w:rPr>
      </w:pPr>
    </w:p>
    <w:p w14:paraId="2B03BA41" w14:textId="77777777" w:rsidR="00424986" w:rsidRPr="002556B8" w:rsidRDefault="00424986">
      <w:pPr>
        <w:autoSpaceDE w:val="0"/>
        <w:autoSpaceDN w:val="0"/>
        <w:adjustRightInd w:val="0"/>
        <w:ind w:firstLine="851"/>
        <w:jc w:val="both"/>
      </w:pPr>
      <w:r w:rsidRPr="002556B8">
        <w:t xml:space="preserve">При </w:t>
      </w:r>
      <w:r w:rsidR="00964E3C" w:rsidRPr="002556B8">
        <w:t>выполнении</w:t>
      </w:r>
      <w:r w:rsidRPr="002556B8">
        <w:t xml:space="preserve"> заявок </w:t>
      </w:r>
      <w:r w:rsidRPr="002556B8">
        <w:rPr>
          <w:rFonts w:eastAsia="ArialNarrow"/>
        </w:rPr>
        <w:t xml:space="preserve">применительно к  </w:t>
      </w:r>
      <w:r w:rsidRPr="002556B8">
        <w:t>Объект</w:t>
      </w:r>
      <w:r w:rsidR="00027A2C" w:rsidRPr="002556B8">
        <w:t>у</w:t>
      </w:r>
      <w:r w:rsidR="00964E3C">
        <w:t>,</w:t>
      </w:r>
      <w:r w:rsidRPr="002556B8">
        <w:t xml:space="preserve"> Исполнитель должен соблюдать нормативно-технические требования действующих в РФ правил, наставлений, стандартов, руководящих документов в том числе:</w:t>
      </w:r>
    </w:p>
    <w:p w14:paraId="490D0B2E" w14:textId="77777777" w:rsidR="005D5D46" w:rsidRPr="00C031F7" w:rsidRDefault="005D5D46" w:rsidP="005D5D46">
      <w:pPr>
        <w:autoSpaceDE w:val="0"/>
        <w:autoSpaceDN w:val="0"/>
        <w:adjustRightInd w:val="0"/>
        <w:jc w:val="both"/>
      </w:pPr>
      <w:r w:rsidRPr="00C031F7">
        <w:rPr>
          <w:b/>
          <w:bCs/>
        </w:rPr>
        <w:t xml:space="preserve">Ведомственные строительные нормы ВСН 58-88 - </w:t>
      </w:r>
      <w:r w:rsidRPr="00C031F7">
        <w:t>“Положение об организации и проведении реконструкции, ремонта и технического обслуживания зданий, объектов коммунального и социально-культурного назначения” (утв. Приказом</w:t>
      </w:r>
      <w:r>
        <w:t xml:space="preserve"> </w:t>
      </w:r>
      <w:r w:rsidRPr="00C031F7">
        <w:t>Госкомархитектуры РФ при Госстрое СССР от 2З ноября 1988 г. № 312)</w:t>
      </w:r>
      <w:r>
        <w:t>;</w:t>
      </w:r>
    </w:p>
    <w:p w14:paraId="1472CD10" w14:textId="77777777" w:rsidR="005D5D46" w:rsidRPr="00C031F7" w:rsidRDefault="005D5D46" w:rsidP="005D5D46">
      <w:pPr>
        <w:autoSpaceDE w:val="0"/>
        <w:autoSpaceDN w:val="0"/>
        <w:adjustRightInd w:val="0"/>
      </w:pPr>
      <w:r w:rsidRPr="00C031F7">
        <w:rPr>
          <w:b/>
          <w:bCs/>
        </w:rPr>
        <w:t xml:space="preserve">ПУЭ </w:t>
      </w:r>
      <w:r w:rsidRPr="00C031F7">
        <w:t>- Правила устройства электроустановок</w:t>
      </w:r>
      <w:r>
        <w:t>;</w:t>
      </w:r>
    </w:p>
    <w:p w14:paraId="1331A121" w14:textId="77777777" w:rsidR="005D5D46" w:rsidRPr="00C031F7" w:rsidRDefault="005D5D46" w:rsidP="005D5D46">
      <w:pPr>
        <w:autoSpaceDE w:val="0"/>
        <w:autoSpaceDN w:val="0"/>
        <w:adjustRightInd w:val="0"/>
        <w:jc w:val="both"/>
      </w:pPr>
      <w:r w:rsidRPr="00C031F7">
        <w:rPr>
          <w:b/>
          <w:bCs/>
        </w:rPr>
        <w:t xml:space="preserve">ПТЭ ЭП </w:t>
      </w:r>
      <w:r w:rsidRPr="00C031F7">
        <w:t xml:space="preserve">- Правила технической эксплуатации электроустановок потребителей. </w:t>
      </w:r>
      <w:r w:rsidRPr="00C031F7">
        <w:rPr>
          <w:iCs/>
        </w:rPr>
        <w:t>(Утверждено Минэнерго России №6 от 13.01.03 г., Зарегистрировано Минюстом России</w:t>
      </w:r>
      <w:r w:rsidR="00A93127">
        <w:rPr>
          <w:iCs/>
        </w:rPr>
        <w:t xml:space="preserve"> </w:t>
      </w:r>
      <w:r w:rsidRPr="00C031F7">
        <w:rPr>
          <w:iCs/>
        </w:rPr>
        <w:t>№4145 от 22.01.03. г</w:t>
      </w:r>
      <w:r w:rsidRPr="00C031F7">
        <w:t>.)</w:t>
      </w:r>
      <w:r>
        <w:t>;</w:t>
      </w:r>
    </w:p>
    <w:p w14:paraId="71FF18F2" w14:textId="77777777" w:rsidR="005D5D46" w:rsidRPr="00C031F7" w:rsidRDefault="005D5D46" w:rsidP="005D5D46">
      <w:pPr>
        <w:autoSpaceDE w:val="0"/>
        <w:autoSpaceDN w:val="0"/>
        <w:adjustRightInd w:val="0"/>
        <w:jc w:val="both"/>
        <w:rPr>
          <w:iCs/>
        </w:rPr>
      </w:pPr>
      <w:r w:rsidRPr="00C031F7">
        <w:rPr>
          <w:b/>
          <w:bCs/>
        </w:rPr>
        <w:t xml:space="preserve">ПТЭ ТЭ – </w:t>
      </w:r>
      <w:r w:rsidRPr="00C031F7">
        <w:t xml:space="preserve">Правила технической эксплуатации тепловых энергоустановок. </w:t>
      </w:r>
      <w:r w:rsidRPr="00C031F7">
        <w:rPr>
          <w:iCs/>
        </w:rPr>
        <w:t>(Утверждено Минэнерго России № 115 от 24.03.2003 г., зарегистрировано Минюсте РФ№4358 от 02.04.03 г.)</w:t>
      </w:r>
      <w:r>
        <w:rPr>
          <w:iCs/>
        </w:rPr>
        <w:t>;</w:t>
      </w:r>
    </w:p>
    <w:p w14:paraId="626CF153" w14:textId="77777777" w:rsidR="005D5D46" w:rsidRDefault="005D5D46" w:rsidP="005D5D46">
      <w:pPr>
        <w:autoSpaceDE w:val="0"/>
        <w:autoSpaceDN w:val="0"/>
        <w:adjustRightInd w:val="0"/>
        <w:jc w:val="both"/>
        <w:rPr>
          <w:bCs/>
        </w:rPr>
      </w:pPr>
      <w:r w:rsidRPr="00C031F7">
        <w:rPr>
          <w:b/>
          <w:bCs/>
        </w:rPr>
        <w:t xml:space="preserve">ПРАВИЛА ПРОТИВОПОЖАРНОГО РЕЖИМА В РОССИЙСКОЙ ФЕДЕРАЦИИ. </w:t>
      </w:r>
      <w:r w:rsidRPr="00C031F7">
        <w:rPr>
          <w:bCs/>
        </w:rPr>
        <w:t>(Утверждены постановлением Правительства Российской Федерации от 25 апреля 2012 г. N 390)</w:t>
      </w:r>
      <w:r>
        <w:rPr>
          <w:bCs/>
        </w:rPr>
        <w:t>;</w:t>
      </w:r>
    </w:p>
    <w:p w14:paraId="0872EF46" w14:textId="77777777" w:rsidR="005D5D46" w:rsidRDefault="005D5D46" w:rsidP="005D5D46">
      <w:pPr>
        <w:autoSpaceDE w:val="0"/>
        <w:autoSpaceDN w:val="0"/>
        <w:adjustRightInd w:val="0"/>
        <w:jc w:val="both"/>
        <w:rPr>
          <w:bCs/>
        </w:rPr>
      </w:pPr>
      <w:r w:rsidRPr="00807C64">
        <w:rPr>
          <w:b/>
          <w:bCs/>
        </w:rPr>
        <w:t>ПРАВИЛА эксплуатации нежилых зданий и помещений, входящих в состав инфраструктуры территории инновационного центра «Сколково»</w:t>
      </w:r>
      <w:r>
        <w:rPr>
          <w:bCs/>
        </w:rPr>
        <w:t xml:space="preserve"> </w:t>
      </w:r>
      <w:r w:rsidRPr="00807C64">
        <w:rPr>
          <w:bCs/>
        </w:rPr>
        <w:t>от 3 июня 2015 года</w:t>
      </w:r>
      <w:r>
        <w:rPr>
          <w:bCs/>
        </w:rPr>
        <w:t xml:space="preserve">. </w:t>
      </w:r>
      <w:r w:rsidRPr="00C1219D">
        <w:rPr>
          <w:bCs/>
        </w:rPr>
        <w:t xml:space="preserve">Документ утвержден Советом Фонда (протокол заседания от 25 сентября 2014 года), согласован Попечительским Советом (протокол заседания от 3 июня 2015 года), содержит правила проекта создания и обеспечения функционирования инновационного центра «Сколково» и в соответствии со статьей 7 Федерального закона от 28 сентября 2010 года № 244-ФЗ «Об инновационном центре «Сколково» размещен на сайте </w:t>
      </w:r>
      <w:hyperlink r:id="rId8" w:history="1">
        <w:r w:rsidRPr="00DA7436">
          <w:rPr>
            <w:rStyle w:val="af9"/>
            <w:bCs/>
          </w:rPr>
          <w:t>http://sk.ru/foundation/documents/p/design_rules.aspx</w:t>
        </w:r>
      </w:hyperlink>
      <w:r>
        <w:rPr>
          <w:bCs/>
        </w:rPr>
        <w:t>;</w:t>
      </w:r>
    </w:p>
    <w:p w14:paraId="3C51F60B" w14:textId="77777777" w:rsidR="005D5D46" w:rsidRDefault="005D5D46" w:rsidP="005D5D46">
      <w:pPr>
        <w:autoSpaceDE w:val="0"/>
        <w:autoSpaceDN w:val="0"/>
        <w:adjustRightInd w:val="0"/>
        <w:jc w:val="both"/>
        <w:rPr>
          <w:bCs/>
        </w:rPr>
      </w:pPr>
      <w:r w:rsidRPr="00113343">
        <w:rPr>
          <w:b/>
          <w:bCs/>
        </w:rPr>
        <w:t>Федеральный закон 384-ФЗ</w:t>
      </w:r>
      <w:r w:rsidRPr="00113343">
        <w:rPr>
          <w:bCs/>
        </w:rPr>
        <w:t xml:space="preserve"> «Технический регламент о безопасности зданий и сооружений»</w:t>
      </w:r>
      <w:r>
        <w:rPr>
          <w:bCs/>
        </w:rPr>
        <w:t>;</w:t>
      </w:r>
    </w:p>
    <w:p w14:paraId="2F58E4E1" w14:textId="77777777" w:rsidR="005D5D46" w:rsidRDefault="005D5D46" w:rsidP="005D5D46">
      <w:pPr>
        <w:autoSpaceDE w:val="0"/>
        <w:autoSpaceDN w:val="0"/>
        <w:adjustRightInd w:val="0"/>
        <w:jc w:val="both"/>
        <w:rPr>
          <w:bCs/>
        </w:rPr>
      </w:pPr>
      <w:r w:rsidRPr="00113343">
        <w:rPr>
          <w:b/>
          <w:bCs/>
        </w:rPr>
        <w:t xml:space="preserve">Федеральный закон </w:t>
      </w:r>
      <w:r w:rsidRPr="00570E92">
        <w:rPr>
          <w:b/>
          <w:bCs/>
        </w:rPr>
        <w:t xml:space="preserve">190-ФЗ </w:t>
      </w:r>
      <w:r w:rsidRPr="00570E92">
        <w:rPr>
          <w:bCs/>
        </w:rPr>
        <w:t>"Градостроительный кодекс Российской Федерации" от 29.12.2004 (ред. от 07.03.2017)</w:t>
      </w:r>
      <w:r>
        <w:rPr>
          <w:bCs/>
        </w:rPr>
        <w:t>;</w:t>
      </w:r>
    </w:p>
    <w:p w14:paraId="00516043" w14:textId="77777777" w:rsidR="005D5D46" w:rsidRDefault="005D5D46" w:rsidP="005D5D46">
      <w:pPr>
        <w:autoSpaceDE w:val="0"/>
        <w:autoSpaceDN w:val="0"/>
        <w:adjustRightInd w:val="0"/>
        <w:jc w:val="both"/>
      </w:pPr>
      <w:r w:rsidRPr="00113343">
        <w:rPr>
          <w:b/>
        </w:rPr>
        <w:t>СП255.1325800.2016</w:t>
      </w:r>
      <w:r>
        <w:t xml:space="preserve"> </w:t>
      </w:r>
      <w:r w:rsidRPr="00113343">
        <w:rPr>
          <w:bCs/>
        </w:rPr>
        <w:t>"</w:t>
      </w:r>
      <w:r>
        <w:t>Здания и сооружения. Правила эксплуатации. Основные положения</w:t>
      </w:r>
      <w:r w:rsidRPr="00113343">
        <w:rPr>
          <w:bCs/>
        </w:rPr>
        <w:t>"</w:t>
      </w:r>
      <w:r>
        <w:t>;</w:t>
      </w:r>
    </w:p>
    <w:p w14:paraId="4CE6999E" w14:textId="77777777" w:rsidR="005D5D46" w:rsidRDefault="005D5D46" w:rsidP="005D5D46">
      <w:pPr>
        <w:autoSpaceDE w:val="0"/>
        <w:autoSpaceDN w:val="0"/>
        <w:adjustRightInd w:val="0"/>
        <w:jc w:val="both"/>
        <w:rPr>
          <w:bCs/>
        </w:rPr>
      </w:pPr>
      <w:r w:rsidRPr="004339A8">
        <w:rPr>
          <w:b/>
          <w:bCs/>
        </w:rPr>
        <w:t>СанПиН 2.4.1.3049-13</w:t>
      </w:r>
      <w:r>
        <w:rPr>
          <w:bCs/>
        </w:rPr>
        <w:t xml:space="preserve"> </w:t>
      </w:r>
      <w:r w:rsidRPr="00113343">
        <w:rPr>
          <w:bCs/>
        </w:rPr>
        <w:t>"</w:t>
      </w:r>
      <w:r>
        <w:rPr>
          <w:bCs/>
        </w:rPr>
        <w:t>С</w:t>
      </w:r>
      <w:r w:rsidRPr="00113343">
        <w:rPr>
          <w:bCs/>
        </w:rPr>
        <w:t>анитарно-эпидемиологические требования к устройству,</w:t>
      </w:r>
      <w:r>
        <w:rPr>
          <w:bCs/>
        </w:rPr>
        <w:t xml:space="preserve"> </w:t>
      </w:r>
      <w:r w:rsidRPr="00113343">
        <w:rPr>
          <w:bCs/>
        </w:rPr>
        <w:t>содержанию и организации режима работы дошкольных</w:t>
      </w:r>
      <w:r>
        <w:rPr>
          <w:bCs/>
        </w:rPr>
        <w:t xml:space="preserve"> </w:t>
      </w:r>
      <w:r w:rsidRPr="00113343">
        <w:rPr>
          <w:bCs/>
        </w:rPr>
        <w:t>образовательных организаций"</w:t>
      </w:r>
      <w:r>
        <w:rPr>
          <w:bCs/>
        </w:rPr>
        <w:t>;</w:t>
      </w:r>
    </w:p>
    <w:p w14:paraId="45A033D7" w14:textId="77777777" w:rsidR="005D5D46" w:rsidRDefault="005D5D46" w:rsidP="005D5D46">
      <w:pPr>
        <w:autoSpaceDE w:val="0"/>
        <w:autoSpaceDN w:val="0"/>
        <w:adjustRightInd w:val="0"/>
        <w:jc w:val="both"/>
        <w:rPr>
          <w:bCs/>
        </w:rPr>
      </w:pPr>
      <w:r w:rsidRPr="004339A8">
        <w:rPr>
          <w:b/>
          <w:bCs/>
        </w:rPr>
        <w:t>СанПиН 2.4.2.2821-10</w:t>
      </w:r>
      <w:r>
        <w:rPr>
          <w:bCs/>
        </w:rPr>
        <w:t xml:space="preserve"> </w:t>
      </w:r>
      <w:r w:rsidRPr="004339A8">
        <w:rPr>
          <w:bCs/>
        </w:rPr>
        <w:t>"</w:t>
      </w:r>
      <w:r>
        <w:rPr>
          <w:bCs/>
        </w:rPr>
        <w:t>С</w:t>
      </w:r>
      <w:r w:rsidRPr="004339A8">
        <w:rPr>
          <w:bCs/>
        </w:rPr>
        <w:t>анитарно-эпидемиологические требования к условиям</w:t>
      </w:r>
      <w:r>
        <w:rPr>
          <w:bCs/>
        </w:rPr>
        <w:t xml:space="preserve"> </w:t>
      </w:r>
      <w:r w:rsidRPr="004339A8">
        <w:rPr>
          <w:bCs/>
        </w:rPr>
        <w:t>и организации обучения в общеобразовательных учреждениях"</w:t>
      </w:r>
      <w:r>
        <w:rPr>
          <w:bCs/>
        </w:rPr>
        <w:t>;</w:t>
      </w:r>
    </w:p>
    <w:p w14:paraId="2DF1A77B" w14:textId="77777777" w:rsidR="005D5D46" w:rsidRPr="004339A8" w:rsidRDefault="005D5D46" w:rsidP="005D5D46">
      <w:pPr>
        <w:autoSpaceDE w:val="0"/>
        <w:autoSpaceDN w:val="0"/>
        <w:adjustRightInd w:val="0"/>
        <w:jc w:val="both"/>
        <w:rPr>
          <w:b/>
          <w:bCs/>
        </w:rPr>
      </w:pPr>
      <w:r w:rsidRPr="004339A8">
        <w:rPr>
          <w:b/>
          <w:bCs/>
        </w:rPr>
        <w:t>СанПиН 2.1.2.1188-03</w:t>
      </w:r>
      <w:r>
        <w:rPr>
          <w:b/>
          <w:bCs/>
        </w:rPr>
        <w:t xml:space="preserve"> </w:t>
      </w:r>
      <w:r w:rsidRPr="004339A8">
        <w:rPr>
          <w:bCs/>
        </w:rPr>
        <w:t>"Плавательные бассейны. Гигиенические требования к устройству, эксплуатации и качеству воды. Контроль качества";</w:t>
      </w:r>
    </w:p>
    <w:p w14:paraId="2AB2F480" w14:textId="77777777" w:rsidR="00027A2C" w:rsidRPr="002556B8" w:rsidRDefault="005D5D46" w:rsidP="005D5D46">
      <w:pPr>
        <w:suppressAutoHyphens/>
        <w:jc w:val="both"/>
        <w:rPr>
          <w:bCs/>
        </w:rPr>
      </w:pPr>
      <w:r w:rsidRPr="00C031F7">
        <w:rPr>
          <w:bCs/>
        </w:rPr>
        <w:t xml:space="preserve">Иные </w:t>
      </w:r>
      <w:r>
        <w:rPr>
          <w:bCs/>
        </w:rPr>
        <w:t>н</w:t>
      </w:r>
      <w:r w:rsidRPr="00C031F7">
        <w:rPr>
          <w:bCs/>
        </w:rPr>
        <w:t xml:space="preserve">ормы и </w:t>
      </w:r>
      <w:r>
        <w:rPr>
          <w:bCs/>
        </w:rPr>
        <w:t>п</w:t>
      </w:r>
      <w:r w:rsidRPr="00C031F7">
        <w:rPr>
          <w:bCs/>
        </w:rPr>
        <w:t>равила, действующие на территории РФ.</w:t>
      </w:r>
    </w:p>
    <w:p w14:paraId="2E5A8BAC" w14:textId="77777777" w:rsidR="00424986" w:rsidRPr="002556B8" w:rsidRDefault="00424986">
      <w:pPr>
        <w:autoSpaceDE w:val="0"/>
        <w:autoSpaceDN w:val="0"/>
        <w:adjustRightInd w:val="0"/>
        <w:ind w:firstLine="708"/>
        <w:jc w:val="center"/>
        <w:rPr>
          <w:rFonts w:eastAsia="ArialNarrow"/>
        </w:rPr>
      </w:pPr>
    </w:p>
    <w:p w14:paraId="62AD0FA9" w14:textId="77777777" w:rsidR="00424986" w:rsidRPr="002556B8" w:rsidRDefault="00424986" w:rsidP="00424986">
      <w:pPr>
        <w:autoSpaceDE w:val="0"/>
        <w:autoSpaceDN w:val="0"/>
        <w:adjustRightInd w:val="0"/>
        <w:ind w:left="-284" w:firstLine="284"/>
        <w:jc w:val="center"/>
        <w:rPr>
          <w:rFonts w:eastAsia="ArialNarrow"/>
          <w:b/>
        </w:rPr>
      </w:pPr>
      <w:r w:rsidRPr="002556B8">
        <w:rPr>
          <w:rFonts w:eastAsia="ArialNarrow"/>
          <w:b/>
        </w:rPr>
        <w:t>Раздел №1</w:t>
      </w:r>
    </w:p>
    <w:p w14:paraId="243EBFDB" w14:textId="77777777" w:rsidR="00424986" w:rsidRPr="002556B8" w:rsidRDefault="00424986" w:rsidP="00424986">
      <w:pPr>
        <w:autoSpaceDE w:val="0"/>
        <w:autoSpaceDN w:val="0"/>
        <w:adjustRightInd w:val="0"/>
        <w:ind w:left="-284" w:firstLine="284"/>
        <w:jc w:val="center"/>
        <w:rPr>
          <w:rFonts w:eastAsia="ArialNarrow"/>
          <w:b/>
        </w:rPr>
      </w:pPr>
      <w:r w:rsidRPr="002556B8">
        <w:rPr>
          <w:rFonts w:eastAsia="ArialNarrow"/>
          <w:b/>
        </w:rPr>
        <w:t>Общая часть</w:t>
      </w:r>
    </w:p>
    <w:p w14:paraId="1652F8E5" w14:textId="77777777" w:rsidR="00424986" w:rsidRPr="002556B8" w:rsidRDefault="00424986" w:rsidP="00B0134D">
      <w:pPr>
        <w:autoSpaceDE w:val="0"/>
        <w:autoSpaceDN w:val="0"/>
        <w:adjustRightInd w:val="0"/>
        <w:ind w:firstLine="567"/>
        <w:jc w:val="both"/>
        <w:rPr>
          <w:rFonts w:eastAsia="ArialNarrow"/>
        </w:rPr>
      </w:pPr>
      <w:r w:rsidRPr="002556B8">
        <w:rPr>
          <w:rFonts w:eastAsia="ArialNarrow"/>
        </w:rPr>
        <w:t>Техническое задание содержит требования Заказчика на выполнение  аварийно-восстановительных р</w:t>
      </w:r>
      <w:r w:rsidR="00964E3C">
        <w:rPr>
          <w:rFonts w:eastAsia="ArialNarrow"/>
        </w:rPr>
        <w:t>емонтов</w:t>
      </w:r>
      <w:r w:rsidRPr="002556B8">
        <w:rPr>
          <w:rFonts w:eastAsia="ArialNarrow"/>
        </w:rPr>
        <w:t xml:space="preserve"> (АВР), а также работ  </w:t>
      </w:r>
      <w:r w:rsidR="00271726">
        <w:rPr>
          <w:rFonts w:eastAsia="ArialNarrow"/>
        </w:rPr>
        <w:t xml:space="preserve">по </w:t>
      </w:r>
      <w:r w:rsidRPr="002556B8">
        <w:rPr>
          <w:rFonts w:eastAsia="ArialNarrow"/>
        </w:rPr>
        <w:t>заявкам</w:t>
      </w:r>
      <w:r w:rsidRPr="002556B8">
        <w:t>, включая</w:t>
      </w:r>
      <w:r w:rsidRPr="002556B8">
        <w:rPr>
          <w:rFonts w:eastAsia="ArialNarrow"/>
        </w:rPr>
        <w:t>:</w:t>
      </w:r>
    </w:p>
    <w:p w14:paraId="082335D9" w14:textId="77777777" w:rsidR="00424986" w:rsidRPr="002556B8" w:rsidRDefault="00424986" w:rsidP="00B0134D">
      <w:pPr>
        <w:tabs>
          <w:tab w:val="left" w:pos="-851"/>
        </w:tabs>
        <w:suppressAutoHyphens/>
        <w:ind w:firstLine="567"/>
        <w:jc w:val="both"/>
      </w:pPr>
      <w:r w:rsidRPr="002556B8">
        <w:lastRenderedPageBreak/>
        <w:t>1. Осмотры по заявкам Заказчика, согласно приложени</w:t>
      </w:r>
      <w:r w:rsidR="00271726">
        <w:t>й</w:t>
      </w:r>
      <w:r w:rsidRPr="002556B8">
        <w:t xml:space="preserve"> №3, 3.1;</w:t>
      </w:r>
    </w:p>
    <w:p w14:paraId="49D57257" w14:textId="77777777" w:rsidR="00424986" w:rsidRPr="002556B8" w:rsidRDefault="00424986" w:rsidP="00B0134D">
      <w:pPr>
        <w:tabs>
          <w:tab w:val="left" w:pos="-851"/>
        </w:tabs>
        <w:suppressAutoHyphens/>
        <w:ind w:firstLine="567"/>
        <w:jc w:val="both"/>
      </w:pPr>
      <w:r w:rsidRPr="002556B8">
        <w:t>2. Регламентные работы по заявкам Заказчика, согласно приложени</w:t>
      </w:r>
      <w:r w:rsidR="00271726">
        <w:t>й</w:t>
      </w:r>
      <w:r w:rsidRPr="002556B8">
        <w:t xml:space="preserve"> №4, 4.1;</w:t>
      </w:r>
    </w:p>
    <w:p w14:paraId="1C904967" w14:textId="77777777" w:rsidR="00FE06B4" w:rsidRPr="002556B8" w:rsidRDefault="00FE06B4" w:rsidP="00B0134D">
      <w:pPr>
        <w:tabs>
          <w:tab w:val="left" w:pos="-851"/>
        </w:tabs>
        <w:suppressAutoHyphens/>
        <w:ind w:firstLine="567"/>
        <w:jc w:val="both"/>
      </w:pPr>
      <w:r w:rsidRPr="002556B8">
        <w:t>3. Аварийно-восстановительный ремонт (АВР);</w:t>
      </w:r>
    </w:p>
    <w:p w14:paraId="665CA711" w14:textId="77777777" w:rsidR="00424986" w:rsidRPr="002556B8" w:rsidRDefault="00FE06B4" w:rsidP="00FE06B4">
      <w:pPr>
        <w:tabs>
          <w:tab w:val="left" w:pos="-851"/>
        </w:tabs>
        <w:suppressAutoHyphens/>
        <w:ind w:firstLine="567"/>
        <w:jc w:val="both"/>
      </w:pPr>
      <w:r w:rsidRPr="002556B8">
        <w:t>4</w:t>
      </w:r>
      <w:r w:rsidR="00424986" w:rsidRPr="002556B8">
        <w:t xml:space="preserve">. Мелкие ремонтные работы  по заявкам Заказчика, согласно приложения №5; </w:t>
      </w:r>
    </w:p>
    <w:p w14:paraId="0B822F4A" w14:textId="77777777" w:rsidR="00424986" w:rsidRDefault="00FE06B4" w:rsidP="00FE06B4">
      <w:pPr>
        <w:tabs>
          <w:tab w:val="left" w:pos="-851"/>
        </w:tabs>
        <w:suppressAutoHyphens/>
        <w:ind w:firstLine="567"/>
        <w:jc w:val="both"/>
      </w:pPr>
      <w:r w:rsidRPr="002556B8">
        <w:t>5</w:t>
      </w:r>
      <w:r w:rsidR="00424986" w:rsidRPr="002556B8">
        <w:t>. Разовые работы по Заявкам Заказчика;</w:t>
      </w:r>
    </w:p>
    <w:p w14:paraId="1C5CE3E1" w14:textId="77777777" w:rsidR="000F38AB" w:rsidRDefault="000F38AB" w:rsidP="000F38AB">
      <w:pPr>
        <w:tabs>
          <w:tab w:val="left" w:pos="-851"/>
        </w:tabs>
        <w:suppressAutoHyphens/>
        <w:ind w:left="567"/>
        <w:jc w:val="both"/>
      </w:pPr>
      <w:r>
        <w:t>6. П</w:t>
      </w:r>
      <w:r w:rsidRPr="000F38AB">
        <w:t>оставка материалов и оборудования, необходимых для проведения регламентных работ в рамках технического обслуживания</w:t>
      </w:r>
      <w:r>
        <w:t>;</w:t>
      </w:r>
    </w:p>
    <w:p w14:paraId="329EF8D8" w14:textId="77777777" w:rsidR="000F38AB" w:rsidRPr="002556B8" w:rsidRDefault="009956DC" w:rsidP="00FE06B4">
      <w:pPr>
        <w:tabs>
          <w:tab w:val="left" w:pos="-851"/>
        </w:tabs>
        <w:suppressAutoHyphens/>
        <w:ind w:firstLine="567"/>
        <w:jc w:val="both"/>
      </w:pPr>
      <w:r>
        <w:t xml:space="preserve">7. </w:t>
      </w:r>
      <w:r>
        <w:rPr>
          <w:color w:val="000000"/>
        </w:rPr>
        <w:t>Поставка необходимых расходных материалов;</w:t>
      </w:r>
    </w:p>
    <w:p w14:paraId="17BD4299" w14:textId="77777777" w:rsidR="00424986" w:rsidRPr="002556B8" w:rsidRDefault="000F38AB" w:rsidP="00FE06B4">
      <w:pPr>
        <w:tabs>
          <w:tab w:val="left" w:pos="-851"/>
        </w:tabs>
        <w:suppressAutoHyphens/>
        <w:ind w:firstLine="567"/>
        <w:jc w:val="both"/>
      </w:pPr>
      <w:r>
        <w:t>8</w:t>
      </w:r>
      <w:r w:rsidR="00424986" w:rsidRPr="002556B8">
        <w:t xml:space="preserve">. Поставка </w:t>
      </w:r>
      <w:r w:rsidR="00A260AE" w:rsidRPr="002556B8">
        <w:t>комплектующих</w:t>
      </w:r>
      <w:r w:rsidR="00424986" w:rsidRPr="002556B8">
        <w:t xml:space="preserve"> по заявкам Заказчика.</w:t>
      </w:r>
    </w:p>
    <w:p w14:paraId="52B0B009" w14:textId="77777777" w:rsidR="00424986" w:rsidRPr="002556B8" w:rsidRDefault="00424986" w:rsidP="00B0134D">
      <w:pPr>
        <w:tabs>
          <w:tab w:val="left" w:pos="0"/>
        </w:tabs>
        <w:autoSpaceDE w:val="0"/>
        <w:autoSpaceDN w:val="0"/>
        <w:adjustRightInd w:val="0"/>
        <w:ind w:left="142" w:firstLine="567"/>
        <w:jc w:val="both"/>
        <w:rPr>
          <w:rFonts w:eastAsia="ArialNarrow"/>
        </w:rPr>
      </w:pPr>
    </w:p>
    <w:p w14:paraId="5F5E3BE9" w14:textId="77777777" w:rsidR="00424986" w:rsidRPr="005D5D46" w:rsidRDefault="00424986" w:rsidP="00A260AE">
      <w:pPr>
        <w:autoSpaceDE w:val="0"/>
        <w:autoSpaceDN w:val="0"/>
        <w:adjustRightInd w:val="0"/>
        <w:ind w:firstLine="567"/>
        <w:jc w:val="center"/>
        <w:rPr>
          <w:rFonts w:eastAsia="ArialNarrow"/>
          <w:b/>
        </w:rPr>
      </w:pPr>
      <w:r w:rsidRPr="005D5D46">
        <w:rPr>
          <w:rFonts w:eastAsia="ArialNarrow"/>
          <w:b/>
        </w:rPr>
        <w:t>Виды работ, входящих в Предмет Договора, имеют следующие значения:</w:t>
      </w:r>
    </w:p>
    <w:p w14:paraId="3D2D300A" w14:textId="77777777" w:rsidR="00424986" w:rsidRPr="002556B8" w:rsidRDefault="00424986" w:rsidP="00B0134D">
      <w:pPr>
        <w:autoSpaceDE w:val="0"/>
        <w:autoSpaceDN w:val="0"/>
        <w:adjustRightInd w:val="0"/>
        <w:ind w:firstLine="567"/>
        <w:jc w:val="both"/>
        <w:outlineLvl w:val="1"/>
      </w:pPr>
      <w:r w:rsidRPr="002556B8">
        <w:rPr>
          <w:b/>
        </w:rPr>
        <w:t>Осмотр</w:t>
      </w:r>
      <w:r w:rsidRPr="002556B8">
        <w:t xml:space="preserve"> - </w:t>
      </w:r>
      <w:r w:rsidR="00A260AE" w:rsidRPr="0074766E">
        <w:t>контрольные проверки  и (или) мониторинг состояния оснований, строительных конструкций, систем инженерно-технического обеспечения, в том числе сетей инженерно-технического обеспечения, проводимые в целях оценки состояния конструктивных и других характеристик надежности и безопасности зданий, сооружений, систем инженерно-технического обеспечения и сетей инженерно-технического обеспечения и соответствия указанных характеристик требованиям технических регламентов, проектной документации</w:t>
      </w:r>
      <w:r w:rsidRPr="002556B8">
        <w:t>, выполняемые по заявкам Заказчика;</w:t>
      </w:r>
    </w:p>
    <w:p w14:paraId="0998B3AC" w14:textId="77777777" w:rsidR="00424986" w:rsidRPr="002556B8" w:rsidRDefault="00424986" w:rsidP="003434D7">
      <w:pPr>
        <w:pStyle w:val="af5"/>
        <w:autoSpaceDE w:val="0"/>
        <w:autoSpaceDN w:val="0"/>
        <w:adjustRightInd w:val="0"/>
        <w:spacing w:after="0"/>
        <w:ind w:left="0" w:firstLine="567"/>
        <w:jc w:val="both"/>
        <w:outlineLvl w:val="1"/>
        <w:rPr>
          <w:rFonts w:ascii="Times New Roman" w:hAnsi="Times New Roman" w:cs="Times New Roman"/>
          <w:sz w:val="24"/>
          <w:szCs w:val="24"/>
        </w:rPr>
      </w:pPr>
      <w:r w:rsidRPr="002556B8">
        <w:rPr>
          <w:rFonts w:ascii="Times New Roman" w:hAnsi="Times New Roman" w:cs="Times New Roman"/>
          <w:b/>
          <w:sz w:val="24"/>
          <w:szCs w:val="24"/>
        </w:rPr>
        <w:t xml:space="preserve">Регламентные работы в рамках технического обслуживания </w:t>
      </w:r>
      <w:r w:rsidRPr="002556B8">
        <w:rPr>
          <w:rFonts w:ascii="Times New Roman" w:hAnsi="Times New Roman" w:cs="Times New Roman"/>
          <w:sz w:val="24"/>
          <w:szCs w:val="24"/>
        </w:rPr>
        <w:t>– работы, выполняемые по заявкам Заказчика с периодичностью, определяемой Заказчиком;</w:t>
      </w:r>
    </w:p>
    <w:p w14:paraId="42317E43" w14:textId="77777777" w:rsidR="00424986" w:rsidRPr="002556B8" w:rsidRDefault="00424986" w:rsidP="00A260AE">
      <w:pPr>
        <w:autoSpaceDE w:val="0"/>
        <w:autoSpaceDN w:val="0"/>
        <w:adjustRightInd w:val="0"/>
        <w:ind w:firstLine="567"/>
        <w:contextualSpacing/>
        <w:jc w:val="both"/>
        <w:outlineLvl w:val="1"/>
        <w:rPr>
          <w:b/>
        </w:rPr>
      </w:pPr>
      <w:r w:rsidRPr="002556B8">
        <w:rPr>
          <w:b/>
        </w:rPr>
        <w:t>Аварийно-восстановительный ремонт (АВР)</w:t>
      </w:r>
      <w:r w:rsidR="00A260AE">
        <w:rPr>
          <w:b/>
        </w:rPr>
        <w:t xml:space="preserve"> - </w:t>
      </w:r>
      <w:r w:rsidR="00A260AE">
        <w:t xml:space="preserve">Комплекс мероприятий по устранению аварий (неисправностей, повреждений) Объекта, выполняемый по мере необходимости в соответствии с изменениями условий и внешними (негативными) воздействиями. </w:t>
      </w:r>
      <w:r w:rsidR="00C00451" w:rsidRPr="007A5A47">
        <w:t>Работы, связанные с устранением повреждений любой части Объекта, устранением сбоев (аварией) в работе систем и сетей инженерно-технического обеспечения Объекта (в т.ч. электроснабжения, теплоснабжения, водоснабжения, пожарного водоснабжения, канализации, отопления, вентиляции и кондиционирования, слаботочных систем, систем противопожарной безопасности и т.д.), влекущее за собой угрозу или приведшее к повреждению каких-либо элементов, существенному нарушению микроклиматических условий в помещениях и охранно-пожарного режима. Систематический сбой в работе систем и сетей инженерно-технического обеспечения Объекта, перебои в поставках энергоносителей по независящим от Исполнителя причинам, наличие систематических «ложных тревог» в работе оборудования также относятся к нештатным (аварийным) ситуациям</w:t>
      </w:r>
      <w:r w:rsidRPr="002556B8">
        <w:t>. Осуществляется по мере необходимости. Срок реагирования - незамедлительно</w:t>
      </w:r>
      <w:r w:rsidRPr="002556B8">
        <w:rPr>
          <w:rFonts w:eastAsia="ArialNarrow"/>
        </w:rPr>
        <w:t>.</w:t>
      </w:r>
      <w:r w:rsidRPr="002556B8">
        <w:rPr>
          <w:b/>
        </w:rPr>
        <w:t xml:space="preserve"> </w:t>
      </w:r>
    </w:p>
    <w:p w14:paraId="7FC5B3B1" w14:textId="77777777" w:rsidR="00424986" w:rsidRPr="002556B8" w:rsidRDefault="00424986" w:rsidP="00B0134D">
      <w:pPr>
        <w:autoSpaceDE w:val="0"/>
        <w:autoSpaceDN w:val="0"/>
        <w:adjustRightInd w:val="0"/>
        <w:ind w:firstLine="567"/>
        <w:contextualSpacing/>
        <w:jc w:val="both"/>
        <w:outlineLvl w:val="1"/>
      </w:pPr>
      <w:r w:rsidRPr="002556B8">
        <w:rPr>
          <w:b/>
        </w:rPr>
        <w:t>Мелкий восстановительный ремонт</w:t>
      </w:r>
      <w:r w:rsidR="00343554">
        <w:t xml:space="preserve"> - </w:t>
      </w:r>
      <w:r w:rsidRPr="002556B8">
        <w:t>означает</w:t>
      </w:r>
      <w:r w:rsidRPr="002556B8">
        <w:rPr>
          <w:b/>
        </w:rPr>
        <w:t xml:space="preserve"> </w:t>
      </w:r>
      <w:r w:rsidRPr="002556B8">
        <w:t>устранение мелких повреждений и неисправностей. Выполняется незамедлительно на постоянной основе</w:t>
      </w:r>
      <w:r w:rsidR="00C00451" w:rsidRPr="00C00451">
        <w:t>, а также по заявкам</w:t>
      </w:r>
      <w:r w:rsidR="00C00451">
        <w:t xml:space="preserve"> Заказчика</w:t>
      </w:r>
      <w:r w:rsidRPr="002556B8">
        <w:t>.</w:t>
      </w:r>
    </w:p>
    <w:p w14:paraId="5E8B87F5" w14:textId="77777777" w:rsidR="00424986" w:rsidRDefault="00424986" w:rsidP="003434D7">
      <w:pPr>
        <w:pStyle w:val="af5"/>
        <w:autoSpaceDE w:val="0"/>
        <w:autoSpaceDN w:val="0"/>
        <w:adjustRightInd w:val="0"/>
        <w:spacing w:after="0"/>
        <w:ind w:left="0" w:firstLine="567"/>
        <w:jc w:val="both"/>
        <w:outlineLvl w:val="1"/>
        <w:rPr>
          <w:rFonts w:ascii="Times New Roman" w:eastAsia="Times New Roman" w:hAnsi="Times New Roman" w:cs="Times New Roman"/>
          <w:sz w:val="24"/>
          <w:szCs w:val="24"/>
          <w:lang w:eastAsia="ru-RU"/>
        </w:rPr>
      </w:pPr>
      <w:r w:rsidRPr="002556B8">
        <w:rPr>
          <w:rFonts w:ascii="Times New Roman" w:eastAsia="Times New Roman" w:hAnsi="Times New Roman" w:cs="Times New Roman"/>
          <w:b/>
          <w:sz w:val="24"/>
          <w:szCs w:val="24"/>
          <w:lang w:eastAsia="ru-RU"/>
        </w:rPr>
        <w:t>Разовые работы</w:t>
      </w:r>
      <w:r w:rsidRPr="002556B8">
        <w:rPr>
          <w:rFonts w:ascii="Times New Roman" w:hAnsi="Times New Roman" w:cs="Times New Roman"/>
          <w:sz w:val="24"/>
          <w:szCs w:val="24"/>
        </w:rPr>
        <w:t xml:space="preserve"> – </w:t>
      </w:r>
      <w:r w:rsidRPr="002556B8">
        <w:rPr>
          <w:rFonts w:ascii="Times New Roman" w:eastAsia="Times New Roman" w:hAnsi="Times New Roman" w:cs="Times New Roman"/>
          <w:sz w:val="24"/>
          <w:szCs w:val="24"/>
          <w:lang w:eastAsia="ru-RU"/>
        </w:rPr>
        <w:t>работы, выполняемые по заявкам Заказчика.</w:t>
      </w:r>
    </w:p>
    <w:p w14:paraId="29EBA92F" w14:textId="77777777" w:rsidR="009956DC" w:rsidRDefault="009956DC" w:rsidP="003434D7">
      <w:pPr>
        <w:pStyle w:val="af5"/>
        <w:autoSpaceDE w:val="0"/>
        <w:autoSpaceDN w:val="0"/>
        <w:adjustRightInd w:val="0"/>
        <w:spacing w:after="0"/>
        <w:ind w:left="0" w:firstLine="567"/>
        <w:jc w:val="both"/>
        <w:outlineLvl w:val="1"/>
        <w:rPr>
          <w:rFonts w:ascii="Times New Roman" w:eastAsia="Times New Roman" w:hAnsi="Times New Roman" w:cs="Times New Roman"/>
          <w:sz w:val="24"/>
          <w:szCs w:val="24"/>
          <w:lang w:eastAsia="ru-RU"/>
        </w:rPr>
      </w:pPr>
      <w:r w:rsidRPr="009956DC">
        <w:rPr>
          <w:rFonts w:ascii="Times New Roman" w:hAnsi="Times New Roman" w:cs="Times New Roman"/>
          <w:b/>
          <w:sz w:val="24"/>
          <w:szCs w:val="24"/>
        </w:rPr>
        <w:t>Поставка материалов и оборудования</w:t>
      </w:r>
      <w:r>
        <w:rPr>
          <w:rFonts w:ascii="Times New Roman" w:hAnsi="Times New Roman" w:cs="Times New Roman"/>
          <w:sz w:val="24"/>
          <w:szCs w:val="24"/>
        </w:rPr>
        <w:t xml:space="preserve"> - </w:t>
      </w:r>
      <w:r w:rsidRPr="002556B8">
        <w:rPr>
          <w:rFonts w:ascii="Times New Roman" w:eastAsia="Times New Roman" w:hAnsi="Times New Roman" w:cs="Times New Roman"/>
          <w:sz w:val="24"/>
          <w:szCs w:val="24"/>
          <w:lang w:eastAsia="ru-RU"/>
        </w:rPr>
        <w:t>обязанность Исполнителя передать в собственность Заказчика материалы и оборудование</w:t>
      </w:r>
      <w:r>
        <w:rPr>
          <w:rFonts w:ascii="Times New Roman" w:eastAsia="Times New Roman" w:hAnsi="Times New Roman" w:cs="Times New Roman"/>
          <w:sz w:val="24"/>
          <w:szCs w:val="24"/>
          <w:lang w:eastAsia="ru-RU"/>
        </w:rPr>
        <w:t xml:space="preserve">, </w:t>
      </w:r>
      <w:r w:rsidRPr="009956DC">
        <w:rPr>
          <w:rFonts w:ascii="Times New Roman" w:eastAsia="Times New Roman" w:hAnsi="Times New Roman" w:cs="Times New Roman"/>
          <w:sz w:val="24"/>
          <w:szCs w:val="24"/>
          <w:lang w:eastAsia="ru-RU"/>
        </w:rPr>
        <w:t>необходимы</w:t>
      </w:r>
      <w:r>
        <w:rPr>
          <w:rFonts w:ascii="Times New Roman" w:eastAsia="Times New Roman" w:hAnsi="Times New Roman" w:cs="Times New Roman"/>
          <w:sz w:val="24"/>
          <w:szCs w:val="24"/>
          <w:lang w:eastAsia="ru-RU"/>
        </w:rPr>
        <w:t>е</w:t>
      </w:r>
      <w:r w:rsidRPr="009956DC">
        <w:rPr>
          <w:rFonts w:ascii="Times New Roman" w:eastAsia="Times New Roman" w:hAnsi="Times New Roman" w:cs="Times New Roman"/>
          <w:sz w:val="24"/>
          <w:szCs w:val="24"/>
          <w:lang w:eastAsia="ru-RU"/>
        </w:rPr>
        <w:t xml:space="preserve"> для проведения регламентных работ в рамках технического обслуживания</w:t>
      </w:r>
      <w:r>
        <w:rPr>
          <w:rFonts w:ascii="Times New Roman" w:eastAsia="Times New Roman" w:hAnsi="Times New Roman" w:cs="Times New Roman"/>
          <w:sz w:val="24"/>
          <w:szCs w:val="24"/>
          <w:lang w:eastAsia="ru-RU"/>
        </w:rPr>
        <w:t>.</w:t>
      </w:r>
    </w:p>
    <w:p w14:paraId="50C6281F" w14:textId="77777777" w:rsidR="009956DC" w:rsidRPr="009956DC" w:rsidRDefault="009956DC" w:rsidP="003434D7">
      <w:pPr>
        <w:pStyle w:val="af5"/>
        <w:autoSpaceDE w:val="0"/>
        <w:autoSpaceDN w:val="0"/>
        <w:adjustRightInd w:val="0"/>
        <w:spacing w:after="0"/>
        <w:ind w:left="0" w:firstLine="567"/>
        <w:jc w:val="both"/>
        <w:outlineLvl w:val="1"/>
        <w:rPr>
          <w:rFonts w:ascii="Times New Roman" w:hAnsi="Times New Roman" w:cs="Times New Roman"/>
          <w:sz w:val="24"/>
          <w:szCs w:val="24"/>
        </w:rPr>
      </w:pPr>
      <w:r w:rsidRPr="009956DC">
        <w:rPr>
          <w:rFonts w:ascii="Times New Roman" w:hAnsi="Times New Roman" w:cs="Times New Roman"/>
          <w:b/>
          <w:sz w:val="24"/>
          <w:szCs w:val="24"/>
        </w:rPr>
        <w:t>Поставка необходимых расходных материалов</w:t>
      </w:r>
      <w:r>
        <w:rPr>
          <w:rFonts w:ascii="Times New Roman" w:hAnsi="Times New Roman" w:cs="Times New Roman"/>
          <w:sz w:val="24"/>
          <w:szCs w:val="24"/>
        </w:rPr>
        <w:t xml:space="preserve"> - </w:t>
      </w:r>
      <w:r w:rsidRPr="002556B8">
        <w:rPr>
          <w:rFonts w:ascii="Times New Roman" w:eastAsia="Times New Roman" w:hAnsi="Times New Roman" w:cs="Times New Roman"/>
          <w:sz w:val="24"/>
          <w:szCs w:val="24"/>
          <w:lang w:eastAsia="ru-RU"/>
        </w:rPr>
        <w:t>обязанность Исполнителя передать в собственность Заказчика</w:t>
      </w:r>
      <w:r>
        <w:rPr>
          <w:rFonts w:ascii="Times New Roman" w:eastAsia="Times New Roman" w:hAnsi="Times New Roman" w:cs="Times New Roman"/>
          <w:sz w:val="24"/>
          <w:szCs w:val="24"/>
          <w:lang w:eastAsia="ru-RU"/>
        </w:rPr>
        <w:t xml:space="preserve"> минимальный перечень расходных материалов, необходимый для эксплуатации Объекта.</w:t>
      </w:r>
    </w:p>
    <w:p w14:paraId="5CFE0201" w14:textId="77777777" w:rsidR="00424986" w:rsidRPr="002556B8" w:rsidRDefault="00424986" w:rsidP="003434D7">
      <w:pPr>
        <w:pStyle w:val="af5"/>
        <w:autoSpaceDE w:val="0"/>
        <w:autoSpaceDN w:val="0"/>
        <w:adjustRightInd w:val="0"/>
        <w:spacing w:after="0"/>
        <w:ind w:left="0" w:firstLine="567"/>
        <w:jc w:val="both"/>
        <w:outlineLvl w:val="1"/>
        <w:rPr>
          <w:rFonts w:ascii="Times New Roman" w:hAnsi="Times New Roman" w:cs="Times New Roman"/>
          <w:sz w:val="24"/>
          <w:szCs w:val="24"/>
        </w:rPr>
      </w:pPr>
      <w:r w:rsidRPr="002556B8">
        <w:rPr>
          <w:rFonts w:ascii="Times New Roman" w:eastAsia="Times New Roman" w:hAnsi="Times New Roman" w:cs="Times New Roman"/>
          <w:b/>
          <w:sz w:val="24"/>
          <w:szCs w:val="24"/>
          <w:lang w:eastAsia="ru-RU"/>
        </w:rPr>
        <w:t>Поставка комплектующих</w:t>
      </w:r>
      <w:r w:rsidRPr="002556B8">
        <w:rPr>
          <w:rFonts w:ascii="Times New Roman" w:hAnsi="Times New Roman" w:cs="Times New Roman"/>
          <w:b/>
          <w:sz w:val="24"/>
          <w:szCs w:val="24"/>
        </w:rPr>
        <w:t xml:space="preserve"> </w:t>
      </w:r>
      <w:r w:rsidRPr="002556B8">
        <w:rPr>
          <w:rFonts w:ascii="Times New Roman" w:hAnsi="Times New Roman" w:cs="Times New Roman"/>
          <w:sz w:val="24"/>
          <w:szCs w:val="24"/>
        </w:rPr>
        <w:t xml:space="preserve">– </w:t>
      </w:r>
      <w:r w:rsidRPr="002556B8">
        <w:rPr>
          <w:rFonts w:ascii="Times New Roman" w:eastAsia="Times New Roman" w:hAnsi="Times New Roman" w:cs="Times New Roman"/>
          <w:sz w:val="24"/>
          <w:szCs w:val="24"/>
          <w:lang w:eastAsia="ru-RU"/>
        </w:rPr>
        <w:t>обязанность Исполнителя передать в собственность Заказчика материалы и оборудование на основании согласованных заявок.</w:t>
      </w:r>
    </w:p>
    <w:p w14:paraId="179FCAEA" w14:textId="77777777" w:rsidR="00424986" w:rsidRPr="002556B8" w:rsidRDefault="00424986" w:rsidP="00B0134D">
      <w:pPr>
        <w:autoSpaceDE w:val="0"/>
        <w:autoSpaceDN w:val="0"/>
        <w:adjustRightInd w:val="0"/>
        <w:ind w:firstLine="567"/>
        <w:jc w:val="both"/>
        <w:outlineLvl w:val="1"/>
      </w:pPr>
      <w:r w:rsidRPr="002556B8">
        <w:rPr>
          <w:rStyle w:val="affff3"/>
          <w:sz w:val="24"/>
          <w:szCs w:val="24"/>
        </w:rPr>
        <w:t>Требования к лицам, привлекаемым Исполнителем</w:t>
      </w:r>
      <w:r w:rsidRPr="002556B8">
        <w:t xml:space="preserve"> - означает требования к  лицам, привлекаемых Исполнителем (а также его представителями и привлекаемыми им третьими лицами) в ходе исполнения им своих обязательств в том числе, в качестве независимых исполнителей, сотрудников, работников, консультантов, представителей и т.п.</w:t>
      </w:r>
    </w:p>
    <w:p w14:paraId="683831B8" w14:textId="77777777" w:rsidR="00552937" w:rsidRPr="002556B8" w:rsidRDefault="00552937" w:rsidP="00424986">
      <w:pPr>
        <w:autoSpaceDE w:val="0"/>
        <w:autoSpaceDN w:val="0"/>
        <w:adjustRightInd w:val="0"/>
        <w:ind w:firstLine="851"/>
        <w:jc w:val="both"/>
        <w:outlineLvl w:val="1"/>
      </w:pPr>
    </w:p>
    <w:p w14:paraId="4ED86152" w14:textId="77777777" w:rsidR="00424986" w:rsidRPr="002556B8" w:rsidRDefault="00424986" w:rsidP="00424986">
      <w:pPr>
        <w:shd w:val="clear" w:color="auto" w:fill="FFFFFF"/>
        <w:autoSpaceDE w:val="0"/>
        <w:autoSpaceDN w:val="0"/>
        <w:adjustRightInd w:val="0"/>
        <w:ind w:left="-284"/>
        <w:jc w:val="center"/>
        <w:rPr>
          <w:b/>
          <w:bCs/>
        </w:rPr>
      </w:pPr>
      <w:r w:rsidRPr="002556B8">
        <w:rPr>
          <w:b/>
          <w:bCs/>
        </w:rPr>
        <w:t>1. Предмет</w:t>
      </w:r>
    </w:p>
    <w:p w14:paraId="5E1A5BD5" w14:textId="77777777" w:rsidR="00424986" w:rsidRPr="002556B8" w:rsidRDefault="00424986" w:rsidP="00424986">
      <w:pPr>
        <w:tabs>
          <w:tab w:val="left" w:pos="567"/>
          <w:tab w:val="left" w:pos="1349"/>
        </w:tabs>
        <w:jc w:val="both"/>
      </w:pPr>
      <w:r w:rsidRPr="002556B8">
        <w:rPr>
          <w:bCs/>
        </w:rPr>
        <w:lastRenderedPageBreak/>
        <w:tab/>
      </w:r>
      <w:r w:rsidRPr="002556B8">
        <w:t xml:space="preserve">Заказчик поручает, а </w:t>
      </w:r>
      <w:r w:rsidRPr="002556B8">
        <w:rPr>
          <w:bCs/>
        </w:rPr>
        <w:t xml:space="preserve">Исполнитель </w:t>
      </w:r>
      <w:r w:rsidRPr="002556B8">
        <w:t xml:space="preserve">принимает на себя выполнение следующих обязательств:  </w:t>
      </w:r>
    </w:p>
    <w:tbl>
      <w:tblPr>
        <w:tblStyle w:val="72"/>
        <w:tblW w:w="0" w:type="auto"/>
        <w:tblInd w:w="108" w:type="dxa"/>
        <w:tblLook w:val="04A0" w:firstRow="1" w:lastRow="0" w:firstColumn="1" w:lastColumn="0" w:noHBand="0" w:noVBand="1"/>
      </w:tblPr>
      <w:tblGrid>
        <w:gridCol w:w="3667"/>
        <w:gridCol w:w="6114"/>
      </w:tblGrid>
      <w:tr w:rsidR="00F826D3" w:rsidRPr="002556B8" w14:paraId="25CDD9C5" w14:textId="77777777" w:rsidTr="00F826D3">
        <w:trPr>
          <w:trHeight w:val="249"/>
        </w:trPr>
        <w:tc>
          <w:tcPr>
            <w:tcW w:w="3667" w:type="dxa"/>
          </w:tcPr>
          <w:p w14:paraId="3441DA70" w14:textId="77777777" w:rsidR="00F826D3" w:rsidRPr="00343554" w:rsidRDefault="00F826D3" w:rsidP="00424986">
            <w:pPr>
              <w:tabs>
                <w:tab w:val="left" w:pos="567"/>
                <w:tab w:val="left" w:pos="1349"/>
              </w:tabs>
              <w:jc w:val="both"/>
              <w:rPr>
                <w:b/>
              </w:rPr>
            </w:pPr>
            <w:r w:rsidRPr="00343554">
              <w:rPr>
                <w:b/>
              </w:rPr>
              <w:t>Виды Работ</w:t>
            </w:r>
          </w:p>
        </w:tc>
        <w:tc>
          <w:tcPr>
            <w:tcW w:w="6114" w:type="dxa"/>
          </w:tcPr>
          <w:p w14:paraId="5D65CF48" w14:textId="77777777" w:rsidR="00F826D3" w:rsidRPr="00343554" w:rsidRDefault="00D028B2" w:rsidP="00424986">
            <w:pPr>
              <w:tabs>
                <w:tab w:val="left" w:pos="567"/>
                <w:tab w:val="left" w:pos="1349"/>
              </w:tabs>
              <w:jc w:val="both"/>
              <w:rPr>
                <w:b/>
              </w:rPr>
            </w:pPr>
            <w:r>
              <w:rPr>
                <w:b/>
              </w:rPr>
              <w:t>Условия</w:t>
            </w:r>
            <w:r w:rsidR="00B27398" w:rsidRPr="00343554">
              <w:rPr>
                <w:b/>
              </w:rPr>
              <w:t xml:space="preserve"> выполнения</w:t>
            </w:r>
            <w:r w:rsidR="00F826D3" w:rsidRPr="00343554">
              <w:rPr>
                <w:b/>
              </w:rPr>
              <w:t xml:space="preserve"> Работ</w:t>
            </w:r>
          </w:p>
        </w:tc>
      </w:tr>
      <w:tr w:rsidR="00F826D3" w:rsidRPr="002556B8" w14:paraId="055E3E16" w14:textId="77777777" w:rsidTr="00F826D3">
        <w:trPr>
          <w:trHeight w:val="611"/>
        </w:trPr>
        <w:tc>
          <w:tcPr>
            <w:tcW w:w="3667" w:type="dxa"/>
          </w:tcPr>
          <w:p w14:paraId="65282186" w14:textId="77777777" w:rsidR="00F826D3" w:rsidRPr="00343554" w:rsidRDefault="00F826D3" w:rsidP="00F826D3">
            <w:pPr>
              <w:tabs>
                <w:tab w:val="left" w:pos="567"/>
                <w:tab w:val="left" w:pos="1349"/>
              </w:tabs>
            </w:pPr>
            <w:r w:rsidRPr="00343554">
              <w:t xml:space="preserve">Разовые работы по осмотрам и регламентные работам  по Объекту </w:t>
            </w:r>
          </w:p>
        </w:tc>
        <w:tc>
          <w:tcPr>
            <w:tcW w:w="6114" w:type="dxa"/>
          </w:tcPr>
          <w:p w14:paraId="4F9AEC0B" w14:textId="77777777" w:rsidR="00F826D3" w:rsidRPr="00343554" w:rsidRDefault="00F826D3" w:rsidP="00424986">
            <w:pPr>
              <w:tabs>
                <w:tab w:val="left" w:pos="567"/>
                <w:tab w:val="left" w:pos="1349"/>
              </w:tabs>
            </w:pPr>
            <w:r w:rsidRPr="00343554">
              <w:t>Выполняются по Заявкам Заказчика (в рамках Разовых работ)</w:t>
            </w:r>
          </w:p>
        </w:tc>
      </w:tr>
      <w:tr w:rsidR="00F826D3" w:rsidRPr="002556B8" w14:paraId="4C16FCDD" w14:textId="77777777" w:rsidTr="002556B8">
        <w:trPr>
          <w:trHeight w:val="276"/>
        </w:trPr>
        <w:tc>
          <w:tcPr>
            <w:tcW w:w="3667" w:type="dxa"/>
          </w:tcPr>
          <w:p w14:paraId="0B808E8A" w14:textId="77777777" w:rsidR="00F826D3" w:rsidRPr="00343554" w:rsidDel="00831647" w:rsidRDefault="00F826D3" w:rsidP="002556B8">
            <w:pPr>
              <w:tabs>
                <w:tab w:val="left" w:pos="567"/>
                <w:tab w:val="left" w:pos="1349"/>
              </w:tabs>
            </w:pPr>
            <w:r w:rsidRPr="00343554">
              <w:t xml:space="preserve">Мелкие ремонтные работы </w:t>
            </w:r>
          </w:p>
        </w:tc>
        <w:tc>
          <w:tcPr>
            <w:tcW w:w="6114" w:type="dxa"/>
          </w:tcPr>
          <w:p w14:paraId="5DE8EE9E" w14:textId="77777777" w:rsidR="00F826D3" w:rsidRPr="00343554" w:rsidRDefault="00F826D3" w:rsidP="002556B8">
            <w:pPr>
              <w:tabs>
                <w:tab w:val="left" w:pos="567"/>
                <w:tab w:val="left" w:pos="1349"/>
              </w:tabs>
            </w:pPr>
            <w:r w:rsidRPr="00343554">
              <w:t>Выполняется по Заявкам Заказчика (в рамках Разовых работ)</w:t>
            </w:r>
          </w:p>
        </w:tc>
      </w:tr>
      <w:tr w:rsidR="00F826D3" w:rsidRPr="002556B8" w14:paraId="4D4144C7" w14:textId="77777777" w:rsidTr="00F826D3">
        <w:trPr>
          <w:trHeight w:val="276"/>
        </w:trPr>
        <w:tc>
          <w:tcPr>
            <w:tcW w:w="3667" w:type="dxa"/>
          </w:tcPr>
          <w:p w14:paraId="28EF7F7B" w14:textId="77777777" w:rsidR="00F826D3" w:rsidRPr="00343554" w:rsidRDefault="00F826D3" w:rsidP="00424986">
            <w:pPr>
              <w:tabs>
                <w:tab w:val="left" w:pos="567"/>
                <w:tab w:val="left" w:pos="1349"/>
              </w:tabs>
            </w:pPr>
            <w:r w:rsidRPr="00343554">
              <w:t>Поставка материалов, комплектующих, необходимых для выполнения Разовых работ</w:t>
            </w:r>
          </w:p>
        </w:tc>
        <w:tc>
          <w:tcPr>
            <w:tcW w:w="6114" w:type="dxa"/>
          </w:tcPr>
          <w:p w14:paraId="06FA5952" w14:textId="77777777" w:rsidR="00F826D3" w:rsidRPr="00343554" w:rsidRDefault="00F826D3" w:rsidP="00424986">
            <w:pPr>
              <w:tabs>
                <w:tab w:val="left" w:pos="567"/>
                <w:tab w:val="left" w:pos="1349"/>
              </w:tabs>
            </w:pPr>
            <w:r w:rsidRPr="00343554">
              <w:t>Выполняется по Заявкам Заказчика, в рамках выполнения соответствующих Разовых работ</w:t>
            </w:r>
          </w:p>
        </w:tc>
      </w:tr>
      <w:tr w:rsidR="00F826D3" w:rsidRPr="002556B8" w14:paraId="0D1C926F" w14:textId="77777777" w:rsidTr="00F826D3">
        <w:trPr>
          <w:trHeight w:val="276"/>
        </w:trPr>
        <w:tc>
          <w:tcPr>
            <w:tcW w:w="3667" w:type="dxa"/>
          </w:tcPr>
          <w:p w14:paraId="5BF863A7" w14:textId="77777777" w:rsidR="00F826D3" w:rsidRPr="00343554" w:rsidDel="00831647" w:rsidRDefault="00F826D3" w:rsidP="00424986">
            <w:pPr>
              <w:tabs>
                <w:tab w:val="left" w:pos="567"/>
                <w:tab w:val="left" w:pos="1349"/>
              </w:tabs>
            </w:pPr>
            <w:r w:rsidRPr="00343554">
              <w:t xml:space="preserve">Разовые работы, по Заявкам </w:t>
            </w:r>
          </w:p>
        </w:tc>
        <w:tc>
          <w:tcPr>
            <w:tcW w:w="6114" w:type="dxa"/>
          </w:tcPr>
          <w:p w14:paraId="6313E3F1" w14:textId="77777777" w:rsidR="00F826D3" w:rsidRPr="00343554" w:rsidRDefault="00F826D3" w:rsidP="00424986">
            <w:pPr>
              <w:tabs>
                <w:tab w:val="left" w:pos="567"/>
                <w:tab w:val="left" w:pos="1349"/>
              </w:tabs>
            </w:pPr>
            <w:r w:rsidRPr="00343554">
              <w:t>Выполняется по Заявкам Заказчика (в рамках Разовых работ)</w:t>
            </w:r>
          </w:p>
        </w:tc>
      </w:tr>
      <w:tr w:rsidR="00F826D3" w:rsidRPr="002556B8" w14:paraId="2CC83516" w14:textId="77777777" w:rsidTr="00F826D3">
        <w:trPr>
          <w:trHeight w:val="468"/>
        </w:trPr>
        <w:tc>
          <w:tcPr>
            <w:tcW w:w="3667" w:type="dxa"/>
          </w:tcPr>
          <w:p w14:paraId="1C2A65CC" w14:textId="77777777" w:rsidR="00F826D3" w:rsidRPr="00343554" w:rsidRDefault="00D028B2" w:rsidP="00424986">
            <w:pPr>
              <w:tabs>
                <w:tab w:val="left" w:pos="567"/>
                <w:tab w:val="left" w:pos="1349"/>
              </w:tabs>
            </w:pPr>
            <w:r w:rsidRPr="00D028B2">
              <w:t>Аварийно-восстановительный ремонт</w:t>
            </w:r>
          </w:p>
        </w:tc>
        <w:tc>
          <w:tcPr>
            <w:tcW w:w="6114" w:type="dxa"/>
          </w:tcPr>
          <w:p w14:paraId="219002CD" w14:textId="77777777" w:rsidR="00F826D3" w:rsidRPr="00343554" w:rsidRDefault="00F826D3" w:rsidP="00424986">
            <w:pPr>
              <w:tabs>
                <w:tab w:val="left" w:pos="567"/>
                <w:tab w:val="left" w:pos="1349"/>
              </w:tabs>
            </w:pPr>
            <w:r w:rsidRPr="00343554">
              <w:t>Выполняется на основании Договора, в течение всего срока действия Договора в отношении всего Объекта</w:t>
            </w:r>
            <w:r w:rsidR="00D028B2">
              <w:t>.</w:t>
            </w:r>
          </w:p>
        </w:tc>
      </w:tr>
    </w:tbl>
    <w:p w14:paraId="17A952D4" w14:textId="77777777" w:rsidR="00424986" w:rsidRPr="002556B8" w:rsidRDefault="00424986" w:rsidP="00424986">
      <w:pPr>
        <w:tabs>
          <w:tab w:val="left" w:pos="567"/>
          <w:tab w:val="left" w:pos="1349"/>
        </w:tabs>
        <w:jc w:val="both"/>
      </w:pPr>
    </w:p>
    <w:p w14:paraId="55DB4D94" w14:textId="77777777" w:rsidR="00424986" w:rsidRPr="002556B8" w:rsidRDefault="00424986" w:rsidP="003434D7">
      <w:pPr>
        <w:jc w:val="center"/>
        <w:rPr>
          <w:b/>
        </w:rPr>
      </w:pPr>
      <w:r w:rsidRPr="002556B8">
        <w:rPr>
          <w:b/>
        </w:rPr>
        <w:t>2.</w:t>
      </w:r>
      <w:r w:rsidR="00AF432E" w:rsidRPr="002556B8">
        <w:rPr>
          <w:b/>
        </w:rPr>
        <w:t xml:space="preserve"> </w:t>
      </w:r>
      <w:r w:rsidRPr="002556B8">
        <w:rPr>
          <w:b/>
        </w:rPr>
        <w:t>Условия выполнения работ</w:t>
      </w:r>
      <w:r w:rsidR="00BC6B1C">
        <w:rPr>
          <w:b/>
        </w:rPr>
        <w:t xml:space="preserve"> и оказания услуг.</w:t>
      </w:r>
    </w:p>
    <w:p w14:paraId="593C1A4E" w14:textId="77777777" w:rsidR="00424986" w:rsidRPr="002556B8" w:rsidRDefault="00424986" w:rsidP="003434D7">
      <w:pPr>
        <w:ind w:firstLine="567"/>
      </w:pPr>
      <w:r w:rsidRPr="002556B8">
        <w:rPr>
          <w:b/>
        </w:rPr>
        <w:t>2.1.</w:t>
      </w:r>
      <w:r w:rsidR="002556B8">
        <w:t xml:space="preserve"> </w:t>
      </w:r>
      <w:r w:rsidRPr="002556B8">
        <w:rPr>
          <w:b/>
        </w:rPr>
        <w:t>Условия</w:t>
      </w:r>
      <w:r w:rsidR="002556B8">
        <w:rPr>
          <w:b/>
        </w:rPr>
        <w:t xml:space="preserve"> </w:t>
      </w:r>
      <w:r w:rsidRPr="002556B8">
        <w:rPr>
          <w:b/>
        </w:rPr>
        <w:t xml:space="preserve">выполнения аварийно-восстановительных </w:t>
      </w:r>
      <w:r w:rsidR="00343554">
        <w:rPr>
          <w:b/>
        </w:rPr>
        <w:t>ремонтов</w:t>
      </w:r>
      <w:r w:rsidR="00BC6B1C">
        <w:rPr>
          <w:b/>
        </w:rPr>
        <w:t>.</w:t>
      </w:r>
    </w:p>
    <w:p w14:paraId="71C9FF9E" w14:textId="77777777" w:rsidR="00424986" w:rsidRPr="002556B8" w:rsidRDefault="00424986" w:rsidP="003434D7">
      <w:pPr>
        <w:ind w:firstLine="567"/>
      </w:pPr>
      <w:r w:rsidRPr="002556B8">
        <w:t xml:space="preserve">Аварийно-восстановительные ремонты выполняются в рамках действующего </w:t>
      </w:r>
      <w:r w:rsidR="00343554">
        <w:t>О</w:t>
      </w:r>
      <w:r w:rsidRPr="002556B8">
        <w:t>бъекта, при этом Исполнитель обязан:</w:t>
      </w:r>
    </w:p>
    <w:p w14:paraId="6D605611" w14:textId="77777777" w:rsidR="00424986" w:rsidRPr="002556B8" w:rsidRDefault="00424986" w:rsidP="004735F7">
      <w:pPr>
        <w:pStyle w:val="af5"/>
        <w:numPr>
          <w:ilvl w:val="0"/>
          <w:numId w:val="15"/>
        </w:numPr>
        <w:tabs>
          <w:tab w:val="left" w:pos="1134"/>
        </w:tabs>
        <w:spacing w:after="0" w:line="264" w:lineRule="auto"/>
        <w:ind w:left="0" w:firstLine="567"/>
        <w:rPr>
          <w:rFonts w:ascii="Times New Roman" w:hAnsi="Times New Roman" w:cs="Times New Roman"/>
          <w:bCs/>
          <w:sz w:val="24"/>
          <w:szCs w:val="24"/>
        </w:rPr>
      </w:pPr>
      <w:r w:rsidRPr="002556B8">
        <w:rPr>
          <w:rFonts w:ascii="Times New Roman" w:hAnsi="Times New Roman" w:cs="Times New Roman"/>
          <w:sz w:val="24"/>
          <w:szCs w:val="24"/>
        </w:rPr>
        <w:t>Обеспечить наличие круглосуточной технической поддержки</w:t>
      </w:r>
      <w:r w:rsidRPr="002556B8">
        <w:rPr>
          <w:rFonts w:ascii="Times New Roman" w:hAnsi="Times New Roman" w:cs="Times New Roman"/>
          <w:bCs/>
          <w:sz w:val="24"/>
          <w:szCs w:val="24"/>
        </w:rPr>
        <w:t>;</w:t>
      </w:r>
    </w:p>
    <w:p w14:paraId="23D2CC2E" w14:textId="77777777" w:rsidR="00424986" w:rsidRPr="002556B8" w:rsidRDefault="00424986" w:rsidP="004735F7">
      <w:pPr>
        <w:pStyle w:val="af5"/>
        <w:numPr>
          <w:ilvl w:val="0"/>
          <w:numId w:val="15"/>
        </w:numPr>
        <w:tabs>
          <w:tab w:val="left" w:pos="1134"/>
        </w:tabs>
        <w:spacing w:after="0" w:line="264" w:lineRule="auto"/>
        <w:ind w:left="0" w:firstLine="567"/>
        <w:rPr>
          <w:rFonts w:ascii="Times New Roman" w:hAnsi="Times New Roman" w:cs="Times New Roman"/>
          <w:sz w:val="24"/>
          <w:szCs w:val="24"/>
        </w:rPr>
      </w:pPr>
      <w:r w:rsidRPr="002556B8">
        <w:rPr>
          <w:rFonts w:ascii="Times New Roman" w:hAnsi="Times New Roman" w:cs="Times New Roman"/>
          <w:sz w:val="24"/>
          <w:szCs w:val="24"/>
        </w:rPr>
        <w:t>Обеспечить наличие диспетчерской службы,  включая, но не ограничиваясь, стационарным телефоном с городским номером, факсом, средствами получения и отправки электронной почты. Основная задача диспетчерской службы  состоит в своевременном получении сообщений об аварийных ситуациях, быстрой организации работ по оперативному устранению их последствий, отслеживание и координирование действий персонала Исполнителя и персонала Заказчика по локализации аварийных ситуаций и решению экстренных запросов;</w:t>
      </w:r>
    </w:p>
    <w:p w14:paraId="68EFB9E1" w14:textId="77777777" w:rsidR="00424986" w:rsidRPr="002556B8" w:rsidRDefault="00424986" w:rsidP="004735F7">
      <w:pPr>
        <w:pStyle w:val="af5"/>
        <w:keepNext/>
        <w:keepLines/>
        <w:numPr>
          <w:ilvl w:val="0"/>
          <w:numId w:val="3"/>
        </w:numPr>
        <w:tabs>
          <w:tab w:val="left" w:pos="1134"/>
        </w:tabs>
        <w:spacing w:before="480" w:after="0" w:line="240" w:lineRule="auto"/>
        <w:ind w:left="0" w:firstLine="567"/>
        <w:contextualSpacing/>
        <w:jc w:val="both"/>
        <w:outlineLvl w:val="0"/>
        <w:rPr>
          <w:rFonts w:ascii="Times New Roman" w:eastAsia="Times New Roman" w:hAnsi="Times New Roman" w:cs="Times New Roman"/>
          <w:sz w:val="24"/>
          <w:szCs w:val="24"/>
          <w:lang w:eastAsia="ru-RU"/>
        </w:rPr>
      </w:pPr>
      <w:r w:rsidRPr="002556B8">
        <w:rPr>
          <w:rFonts w:ascii="Times New Roman" w:eastAsia="Times New Roman" w:hAnsi="Times New Roman" w:cs="Times New Roman"/>
          <w:sz w:val="24"/>
          <w:szCs w:val="24"/>
          <w:lang w:eastAsia="ru-RU"/>
        </w:rPr>
        <w:t>Незамедлительно информировать Заказчика об аварийных ситуациях;</w:t>
      </w:r>
    </w:p>
    <w:p w14:paraId="4FBADD48" w14:textId="77777777" w:rsidR="00424986" w:rsidRPr="002556B8" w:rsidRDefault="00424986" w:rsidP="004735F7">
      <w:pPr>
        <w:pStyle w:val="a8"/>
        <w:widowControl/>
        <w:numPr>
          <w:ilvl w:val="0"/>
          <w:numId w:val="3"/>
        </w:numPr>
        <w:shd w:val="clear" w:color="auto" w:fill="FFFFFF"/>
        <w:tabs>
          <w:tab w:val="num" w:pos="1134"/>
          <w:tab w:val="left" w:pos="1448"/>
        </w:tabs>
        <w:autoSpaceDE/>
        <w:autoSpaceDN/>
        <w:adjustRightInd/>
        <w:spacing w:before="0"/>
        <w:ind w:left="0" w:right="62" w:firstLine="567"/>
        <w:rPr>
          <w:rStyle w:val="affff3"/>
          <w:b w:val="0"/>
          <w:sz w:val="24"/>
          <w:szCs w:val="24"/>
        </w:rPr>
      </w:pPr>
      <w:r w:rsidRPr="002556B8">
        <w:rPr>
          <w:rStyle w:val="affff3"/>
          <w:b w:val="0"/>
          <w:sz w:val="24"/>
          <w:szCs w:val="24"/>
        </w:rPr>
        <w:t>Незамедлительно  реагировать в случаях возникновения аварийных и иных чрезвычайных ситуаций.</w:t>
      </w:r>
    </w:p>
    <w:p w14:paraId="4EC7E640" w14:textId="77777777" w:rsidR="00424986" w:rsidRPr="002556B8" w:rsidRDefault="00424986" w:rsidP="004735F7">
      <w:pPr>
        <w:pStyle w:val="a8"/>
        <w:widowControl/>
        <w:numPr>
          <w:ilvl w:val="0"/>
          <w:numId w:val="3"/>
        </w:numPr>
        <w:shd w:val="clear" w:color="auto" w:fill="FFFFFF"/>
        <w:tabs>
          <w:tab w:val="num" w:pos="1086"/>
          <w:tab w:val="left" w:pos="1448"/>
        </w:tabs>
        <w:autoSpaceDE/>
        <w:autoSpaceDN/>
        <w:adjustRightInd/>
        <w:spacing w:before="0"/>
        <w:ind w:left="0" w:right="62" w:firstLine="567"/>
        <w:rPr>
          <w:rFonts w:ascii="Times New Roman" w:hAnsi="Times New Roman"/>
          <w:bCs/>
        </w:rPr>
      </w:pPr>
      <w:r w:rsidRPr="002556B8">
        <w:rPr>
          <w:rFonts w:ascii="Times New Roman" w:hAnsi="Times New Roman"/>
        </w:rPr>
        <w:t>Незамедлительно принимать  меры к ликвидации аварийной ситуации собственными силами, средствами и всеми возможными способами</w:t>
      </w:r>
      <w:r w:rsidR="00D028B2">
        <w:rPr>
          <w:rFonts w:ascii="Times New Roman" w:hAnsi="Times New Roman"/>
        </w:rPr>
        <w:t>,</w:t>
      </w:r>
      <w:r w:rsidRPr="002556B8">
        <w:rPr>
          <w:rFonts w:ascii="Times New Roman" w:hAnsi="Times New Roman"/>
        </w:rPr>
        <w:t xml:space="preserve"> и уведомлять об этом Заказчика и специализированные аварийные службы, при этом Исполнитель обязан принимать все возможные меры для сохранности Объекта, имущества Заказчика, а также имущества третьих лиц, находящихся на Объекте.</w:t>
      </w:r>
    </w:p>
    <w:p w14:paraId="65D90FF2" w14:textId="77777777" w:rsidR="00424986" w:rsidRPr="002556B8" w:rsidRDefault="00424986" w:rsidP="004735F7">
      <w:pPr>
        <w:pStyle w:val="a8"/>
        <w:widowControl/>
        <w:numPr>
          <w:ilvl w:val="0"/>
          <w:numId w:val="3"/>
        </w:numPr>
        <w:shd w:val="clear" w:color="auto" w:fill="FFFFFF"/>
        <w:tabs>
          <w:tab w:val="num" w:pos="1086"/>
          <w:tab w:val="left" w:pos="1448"/>
        </w:tabs>
        <w:autoSpaceDE/>
        <w:autoSpaceDN/>
        <w:adjustRightInd/>
        <w:spacing w:before="0"/>
        <w:ind w:left="0" w:right="62" w:firstLine="567"/>
        <w:rPr>
          <w:rFonts w:ascii="Times New Roman" w:hAnsi="Times New Roman"/>
          <w:bCs/>
        </w:rPr>
      </w:pPr>
      <w:r w:rsidRPr="002556B8">
        <w:rPr>
          <w:rFonts w:ascii="Times New Roman" w:hAnsi="Times New Roman"/>
        </w:rPr>
        <w:t xml:space="preserve">Обеспечить предоставление услуг аварийной службы для оперативной локализации технических неполадок на Объекте, обеспеченной средствами связи для возможности оперативного вызова. </w:t>
      </w:r>
    </w:p>
    <w:p w14:paraId="5345A9EE" w14:textId="77777777" w:rsidR="00424986" w:rsidRPr="002556B8" w:rsidRDefault="00424986" w:rsidP="004735F7">
      <w:pPr>
        <w:pStyle w:val="a8"/>
        <w:widowControl/>
        <w:numPr>
          <w:ilvl w:val="0"/>
          <w:numId w:val="3"/>
        </w:numPr>
        <w:shd w:val="clear" w:color="auto" w:fill="FFFFFF"/>
        <w:tabs>
          <w:tab w:val="num" w:pos="1086"/>
          <w:tab w:val="left" w:pos="1448"/>
        </w:tabs>
        <w:autoSpaceDE/>
        <w:autoSpaceDN/>
        <w:adjustRightInd/>
        <w:spacing w:before="0"/>
        <w:ind w:left="0" w:right="62" w:firstLine="567"/>
        <w:rPr>
          <w:rFonts w:ascii="Times New Roman" w:hAnsi="Times New Roman"/>
          <w:bCs/>
        </w:rPr>
      </w:pPr>
      <w:r w:rsidRPr="002556B8">
        <w:rPr>
          <w:rFonts w:ascii="Times New Roman" w:hAnsi="Times New Roman"/>
        </w:rPr>
        <w:t>Принимать меры по организации квалифицированного обследования аварийных участков с привлечением квалифицированных специалистов или организаций.</w:t>
      </w:r>
    </w:p>
    <w:p w14:paraId="3294E255" w14:textId="77777777" w:rsidR="00424986" w:rsidRPr="002556B8" w:rsidRDefault="00424986" w:rsidP="004735F7">
      <w:pPr>
        <w:numPr>
          <w:ilvl w:val="0"/>
          <w:numId w:val="4"/>
        </w:numPr>
        <w:tabs>
          <w:tab w:val="left" w:pos="1134"/>
        </w:tabs>
        <w:ind w:left="0" w:firstLine="567"/>
        <w:jc w:val="both"/>
      </w:pPr>
      <w:r w:rsidRPr="002556B8">
        <w:t>Располагать круглосуточной аварийной мобильной службой, состоящей из специалистов основных специальностей и осуществляющей материально-техническую поддержку Объекта.</w:t>
      </w:r>
    </w:p>
    <w:p w14:paraId="14BBACAD" w14:textId="77777777" w:rsidR="00424986" w:rsidRPr="002556B8" w:rsidRDefault="00424986" w:rsidP="004735F7">
      <w:pPr>
        <w:numPr>
          <w:ilvl w:val="0"/>
          <w:numId w:val="4"/>
        </w:numPr>
        <w:tabs>
          <w:tab w:val="left" w:pos="1134"/>
        </w:tabs>
        <w:ind w:left="0" w:firstLine="567"/>
        <w:jc w:val="both"/>
      </w:pPr>
      <w:r w:rsidRPr="002556B8">
        <w:t>В случае возникновения каких-либо аварийных и иных экстренных ситуаций на Объект</w:t>
      </w:r>
      <w:r w:rsidR="00D028B2">
        <w:t>е</w:t>
      </w:r>
      <w:r w:rsidRPr="002556B8">
        <w:t xml:space="preserve"> Заказчика, угрожающих надлежащему функционированию Объекта Заказчика, или целостности имущества Заказчика или иных третьих лиц, жизни и безопасности людей, если при этом невозможно связаться с ответственным лицом Заказчика, Исполнитель обязан провести необходимые мероприятия по устранению и ликвидации последствий таких ситуаций, без согласования с Заказчиком, после чего незамедлительно письменно уведомить об этом Заказчика с обоснованием экстренной необходимости произведенных мероприятий.</w:t>
      </w:r>
    </w:p>
    <w:p w14:paraId="7EDC1B7F" w14:textId="77777777" w:rsidR="00424986" w:rsidRPr="002556B8" w:rsidRDefault="002556B8" w:rsidP="002556B8">
      <w:pPr>
        <w:keepNext/>
        <w:keepLines/>
        <w:spacing w:before="120"/>
        <w:ind w:left="567"/>
        <w:jc w:val="center"/>
        <w:outlineLvl w:val="0"/>
        <w:rPr>
          <w:b/>
        </w:rPr>
      </w:pPr>
      <w:r>
        <w:rPr>
          <w:b/>
        </w:rPr>
        <w:lastRenderedPageBreak/>
        <w:t xml:space="preserve">2.2. </w:t>
      </w:r>
      <w:r w:rsidR="00424986" w:rsidRPr="002556B8">
        <w:rPr>
          <w:b/>
        </w:rPr>
        <w:t xml:space="preserve">Условия выполнения разовых </w:t>
      </w:r>
      <w:r w:rsidR="00424986" w:rsidRPr="002556B8">
        <w:rPr>
          <w:rFonts w:eastAsia="ArialNarrow"/>
          <w:b/>
        </w:rPr>
        <w:t xml:space="preserve"> работ  </w:t>
      </w:r>
      <w:r w:rsidR="00424986" w:rsidRPr="002556B8">
        <w:rPr>
          <w:b/>
        </w:rPr>
        <w:t xml:space="preserve">по осмотрам, </w:t>
      </w:r>
      <w:r w:rsidR="00D028B2" w:rsidRPr="002556B8">
        <w:rPr>
          <w:b/>
        </w:rPr>
        <w:t>регламентным</w:t>
      </w:r>
      <w:r w:rsidR="00424986" w:rsidRPr="002556B8">
        <w:rPr>
          <w:b/>
        </w:rPr>
        <w:t xml:space="preserve"> работам в рамках технического обслуживания на  Объекте</w:t>
      </w:r>
      <w:r w:rsidR="00BC6B1C">
        <w:rPr>
          <w:b/>
        </w:rPr>
        <w:t>.</w:t>
      </w:r>
      <w:r w:rsidR="00424986" w:rsidRPr="002556B8">
        <w:rPr>
          <w:b/>
        </w:rPr>
        <w:t xml:space="preserve">  </w:t>
      </w:r>
    </w:p>
    <w:p w14:paraId="5D17CF3F" w14:textId="77777777" w:rsidR="00424986" w:rsidRPr="002556B8" w:rsidRDefault="00424986" w:rsidP="003434D7">
      <w:pPr>
        <w:pStyle w:val="af5"/>
        <w:spacing w:after="0" w:line="264" w:lineRule="auto"/>
        <w:ind w:left="0" w:firstLine="567"/>
        <w:jc w:val="both"/>
        <w:rPr>
          <w:rFonts w:ascii="Times New Roman" w:hAnsi="Times New Roman" w:cs="Times New Roman"/>
          <w:sz w:val="24"/>
          <w:szCs w:val="24"/>
        </w:rPr>
      </w:pPr>
      <w:r w:rsidRPr="002556B8">
        <w:rPr>
          <w:rFonts w:ascii="Times New Roman" w:eastAsia="Times New Roman" w:hAnsi="Times New Roman" w:cs="Times New Roman"/>
          <w:sz w:val="24"/>
          <w:szCs w:val="24"/>
          <w:u w:val="single"/>
          <w:lang w:eastAsia="ru-RU"/>
        </w:rPr>
        <w:t>Разовые работы выполняются в условиях действующего Объекта в объемах, определенных этап</w:t>
      </w:r>
      <w:r w:rsidR="00B23E2F">
        <w:rPr>
          <w:rFonts w:ascii="Times New Roman" w:eastAsia="Times New Roman" w:hAnsi="Times New Roman" w:cs="Times New Roman"/>
          <w:sz w:val="24"/>
          <w:szCs w:val="24"/>
          <w:u w:val="single"/>
          <w:lang w:eastAsia="ru-RU"/>
        </w:rPr>
        <w:t>ом</w:t>
      </w:r>
      <w:r w:rsidRPr="002556B8">
        <w:rPr>
          <w:rFonts w:ascii="Times New Roman" w:eastAsia="Times New Roman" w:hAnsi="Times New Roman" w:cs="Times New Roman"/>
          <w:sz w:val="24"/>
          <w:szCs w:val="24"/>
          <w:u w:val="single"/>
          <w:lang w:eastAsia="ru-RU"/>
        </w:rPr>
        <w:t>, и на условиях, указанных в Заявках Заказчика, при этом Исполнитель обязан:</w:t>
      </w:r>
    </w:p>
    <w:p w14:paraId="75768451" w14:textId="77777777" w:rsidR="006A01BC" w:rsidRDefault="00424986" w:rsidP="004735F7">
      <w:pPr>
        <w:pStyle w:val="af5"/>
        <w:numPr>
          <w:ilvl w:val="0"/>
          <w:numId w:val="5"/>
        </w:numPr>
        <w:tabs>
          <w:tab w:val="left" w:pos="-567"/>
          <w:tab w:val="left" w:pos="1134"/>
        </w:tabs>
        <w:autoSpaceDE w:val="0"/>
        <w:autoSpaceDN w:val="0"/>
        <w:adjustRightInd w:val="0"/>
        <w:spacing w:after="0" w:line="240" w:lineRule="auto"/>
        <w:ind w:left="0" w:firstLine="567"/>
        <w:jc w:val="both"/>
        <w:outlineLvl w:val="1"/>
        <w:rPr>
          <w:rFonts w:ascii="Times New Roman" w:eastAsia="Times New Roman" w:hAnsi="Times New Roman" w:cs="Times New Roman"/>
          <w:sz w:val="24"/>
          <w:szCs w:val="24"/>
          <w:lang w:eastAsia="ru-RU"/>
        </w:rPr>
      </w:pPr>
      <w:r w:rsidRPr="006A01BC">
        <w:rPr>
          <w:rFonts w:ascii="Times New Roman" w:eastAsia="Times New Roman" w:hAnsi="Times New Roman" w:cs="Times New Roman"/>
          <w:sz w:val="24"/>
          <w:szCs w:val="24"/>
          <w:lang w:eastAsia="ru-RU"/>
        </w:rPr>
        <w:t>Соблюдать</w:t>
      </w:r>
      <w:r w:rsidRPr="002556B8">
        <w:rPr>
          <w:rFonts w:ascii="Times New Roman" w:eastAsia="Times New Roman" w:hAnsi="Times New Roman" w:cs="Times New Roman"/>
          <w:sz w:val="24"/>
          <w:szCs w:val="24"/>
          <w:lang w:eastAsia="ru-RU"/>
        </w:rPr>
        <w:t xml:space="preserve"> требования действующего законодательства РФ, экологического и санитарного законодательства</w:t>
      </w:r>
      <w:r w:rsidR="006A01BC">
        <w:rPr>
          <w:rFonts w:ascii="Times New Roman" w:eastAsia="Times New Roman" w:hAnsi="Times New Roman" w:cs="Times New Roman"/>
          <w:sz w:val="24"/>
          <w:szCs w:val="24"/>
          <w:lang w:eastAsia="ru-RU"/>
        </w:rPr>
        <w:t>.</w:t>
      </w:r>
    </w:p>
    <w:p w14:paraId="5EBF0EDC" w14:textId="77777777" w:rsidR="00424986" w:rsidRPr="002556B8" w:rsidRDefault="00424986" w:rsidP="004735F7">
      <w:pPr>
        <w:pStyle w:val="af5"/>
        <w:numPr>
          <w:ilvl w:val="0"/>
          <w:numId w:val="5"/>
        </w:numPr>
        <w:tabs>
          <w:tab w:val="left" w:pos="-567"/>
          <w:tab w:val="left" w:pos="426"/>
          <w:tab w:val="left" w:pos="1134"/>
        </w:tabs>
        <w:autoSpaceDE w:val="0"/>
        <w:autoSpaceDN w:val="0"/>
        <w:adjustRightInd w:val="0"/>
        <w:spacing w:after="0" w:line="240" w:lineRule="auto"/>
        <w:ind w:left="0" w:firstLine="567"/>
        <w:contextualSpacing/>
        <w:jc w:val="both"/>
        <w:outlineLvl w:val="1"/>
        <w:rPr>
          <w:rFonts w:ascii="Times New Roman" w:eastAsia="Times New Roman" w:hAnsi="Times New Roman" w:cs="Times New Roman"/>
          <w:sz w:val="24"/>
          <w:szCs w:val="24"/>
          <w:lang w:eastAsia="ru-RU"/>
        </w:rPr>
      </w:pPr>
      <w:r w:rsidRPr="006A01BC">
        <w:rPr>
          <w:rFonts w:ascii="Times New Roman" w:eastAsia="Times New Roman" w:hAnsi="Times New Roman" w:cs="Times New Roman"/>
          <w:sz w:val="24"/>
          <w:szCs w:val="24"/>
          <w:lang w:eastAsia="ru-RU"/>
        </w:rPr>
        <w:t>Исполнитель</w:t>
      </w:r>
      <w:r w:rsidRPr="002556B8">
        <w:rPr>
          <w:rFonts w:ascii="Times New Roman" w:eastAsia="Times New Roman" w:hAnsi="Times New Roman" w:cs="Times New Roman"/>
          <w:sz w:val="24"/>
          <w:szCs w:val="24"/>
          <w:lang w:eastAsia="ru-RU"/>
        </w:rPr>
        <w:t xml:space="preserve"> принимает необходимые меры, в том числе, путем привлечения специализированных организаций, для обеспечения на Объект</w:t>
      </w:r>
      <w:r w:rsidR="002453B8">
        <w:rPr>
          <w:rFonts w:ascii="Times New Roman" w:eastAsia="Times New Roman" w:hAnsi="Times New Roman" w:cs="Times New Roman"/>
          <w:sz w:val="24"/>
          <w:szCs w:val="24"/>
          <w:lang w:eastAsia="ru-RU"/>
        </w:rPr>
        <w:t>е</w:t>
      </w:r>
      <w:r w:rsidRPr="002556B8">
        <w:rPr>
          <w:rFonts w:ascii="Times New Roman" w:eastAsia="Times New Roman" w:hAnsi="Times New Roman" w:cs="Times New Roman"/>
          <w:sz w:val="24"/>
          <w:szCs w:val="24"/>
          <w:lang w:eastAsia="ru-RU"/>
        </w:rPr>
        <w:t xml:space="preserve"> требований техники безопасности, правил пожарной безопасности, санитарного контроля, правил охраны труда и окружающей среды, а также иных требований действующего законодательства Российской Федерации.</w:t>
      </w:r>
    </w:p>
    <w:p w14:paraId="62A9FC70" w14:textId="77777777" w:rsidR="00424986" w:rsidRPr="002556B8" w:rsidRDefault="00424986" w:rsidP="004735F7">
      <w:pPr>
        <w:pStyle w:val="af5"/>
        <w:numPr>
          <w:ilvl w:val="0"/>
          <w:numId w:val="5"/>
        </w:numPr>
        <w:tabs>
          <w:tab w:val="left" w:pos="-567"/>
          <w:tab w:val="left" w:pos="426"/>
          <w:tab w:val="left" w:pos="1134"/>
        </w:tabs>
        <w:autoSpaceDE w:val="0"/>
        <w:autoSpaceDN w:val="0"/>
        <w:adjustRightInd w:val="0"/>
        <w:spacing w:after="0" w:line="240" w:lineRule="auto"/>
        <w:ind w:left="0" w:firstLine="567"/>
        <w:contextualSpacing/>
        <w:jc w:val="both"/>
        <w:outlineLvl w:val="1"/>
        <w:rPr>
          <w:rFonts w:ascii="Times New Roman" w:eastAsia="Times New Roman" w:hAnsi="Times New Roman" w:cs="Times New Roman"/>
          <w:sz w:val="24"/>
          <w:szCs w:val="24"/>
          <w:lang w:eastAsia="ru-RU"/>
        </w:rPr>
      </w:pPr>
      <w:r w:rsidRPr="002556B8">
        <w:rPr>
          <w:rFonts w:ascii="Times New Roman" w:eastAsia="Times New Roman" w:hAnsi="Times New Roman" w:cs="Times New Roman"/>
          <w:sz w:val="24"/>
          <w:szCs w:val="24"/>
          <w:lang w:eastAsia="ru-RU"/>
        </w:rPr>
        <w:t>Осуществлять приобретение сертифицированных материалов и оборудования. Приобретаемые средства оплачиваются Заказчиком.</w:t>
      </w:r>
    </w:p>
    <w:p w14:paraId="2E4651D2" w14:textId="77777777" w:rsidR="00424986" w:rsidRPr="002556B8" w:rsidRDefault="00424986" w:rsidP="004735F7">
      <w:pPr>
        <w:pStyle w:val="af5"/>
        <w:numPr>
          <w:ilvl w:val="0"/>
          <w:numId w:val="5"/>
        </w:numPr>
        <w:tabs>
          <w:tab w:val="left" w:pos="-567"/>
          <w:tab w:val="left" w:pos="1134"/>
        </w:tabs>
        <w:autoSpaceDE w:val="0"/>
        <w:autoSpaceDN w:val="0"/>
        <w:adjustRightInd w:val="0"/>
        <w:spacing w:after="0" w:line="240" w:lineRule="auto"/>
        <w:ind w:left="0" w:firstLine="567"/>
        <w:contextualSpacing/>
        <w:jc w:val="both"/>
        <w:outlineLvl w:val="1"/>
        <w:rPr>
          <w:rFonts w:ascii="Times New Roman" w:eastAsia="Times New Roman" w:hAnsi="Times New Roman" w:cs="Times New Roman"/>
          <w:sz w:val="24"/>
          <w:szCs w:val="24"/>
          <w:lang w:eastAsia="ru-RU"/>
        </w:rPr>
      </w:pPr>
      <w:r w:rsidRPr="002556B8">
        <w:rPr>
          <w:rFonts w:ascii="Times New Roman" w:eastAsia="Times New Roman" w:hAnsi="Times New Roman" w:cs="Times New Roman"/>
          <w:sz w:val="24"/>
          <w:szCs w:val="24"/>
          <w:lang w:eastAsia="ru-RU"/>
        </w:rPr>
        <w:t>Выполнять мелкий ремонт мебели, фурнитуры, дверной фурнитуры, доводчиков, замков, ремонт/замену личинок замков, напольных, потолочных, настенных покрытий, стеклянных перегородок, карнизов, жалюзи, рулонных штор и т.п. по заявкам Заказчика</w:t>
      </w:r>
      <w:r w:rsidR="006A01BC">
        <w:rPr>
          <w:rFonts w:ascii="Times New Roman" w:eastAsia="Times New Roman" w:hAnsi="Times New Roman" w:cs="Times New Roman"/>
          <w:sz w:val="24"/>
          <w:szCs w:val="24"/>
          <w:lang w:eastAsia="ru-RU"/>
        </w:rPr>
        <w:t>.</w:t>
      </w:r>
    </w:p>
    <w:p w14:paraId="5ABDA5CD" w14:textId="77777777" w:rsidR="00424986" w:rsidRPr="002556B8" w:rsidRDefault="00424986" w:rsidP="004735F7">
      <w:pPr>
        <w:pStyle w:val="af5"/>
        <w:numPr>
          <w:ilvl w:val="0"/>
          <w:numId w:val="5"/>
        </w:numPr>
        <w:tabs>
          <w:tab w:val="left" w:pos="-567"/>
          <w:tab w:val="left" w:pos="1134"/>
        </w:tabs>
        <w:autoSpaceDE w:val="0"/>
        <w:autoSpaceDN w:val="0"/>
        <w:adjustRightInd w:val="0"/>
        <w:spacing w:after="0" w:line="240" w:lineRule="auto"/>
        <w:ind w:left="0" w:firstLine="567"/>
        <w:contextualSpacing/>
        <w:jc w:val="both"/>
        <w:outlineLvl w:val="1"/>
        <w:rPr>
          <w:rFonts w:ascii="Times New Roman" w:eastAsia="Times New Roman" w:hAnsi="Times New Roman" w:cs="Times New Roman"/>
          <w:sz w:val="24"/>
          <w:szCs w:val="24"/>
          <w:lang w:eastAsia="ru-RU"/>
        </w:rPr>
      </w:pPr>
      <w:r w:rsidRPr="002556B8">
        <w:rPr>
          <w:rFonts w:ascii="Times New Roman" w:eastAsia="Times New Roman" w:hAnsi="Times New Roman" w:cs="Times New Roman"/>
          <w:sz w:val="24"/>
          <w:szCs w:val="24"/>
          <w:lang w:eastAsia="ru-RU"/>
        </w:rPr>
        <w:t>Выполнять ремонт сантехники, электрики, вентиляции, кондиционирования и прочее по заявкам Заказчика</w:t>
      </w:r>
    </w:p>
    <w:p w14:paraId="388E925F" w14:textId="77777777" w:rsidR="00424986" w:rsidRPr="002556B8" w:rsidRDefault="00424986" w:rsidP="004735F7">
      <w:pPr>
        <w:pStyle w:val="af5"/>
        <w:numPr>
          <w:ilvl w:val="0"/>
          <w:numId w:val="5"/>
        </w:numPr>
        <w:tabs>
          <w:tab w:val="left" w:pos="-567"/>
          <w:tab w:val="left" w:pos="1134"/>
        </w:tabs>
        <w:autoSpaceDE w:val="0"/>
        <w:autoSpaceDN w:val="0"/>
        <w:adjustRightInd w:val="0"/>
        <w:spacing w:after="0" w:line="240" w:lineRule="auto"/>
        <w:ind w:left="0" w:firstLine="567"/>
        <w:contextualSpacing/>
        <w:jc w:val="both"/>
        <w:outlineLvl w:val="1"/>
        <w:rPr>
          <w:rFonts w:ascii="Times New Roman" w:eastAsia="Times New Roman" w:hAnsi="Times New Roman" w:cs="Times New Roman"/>
          <w:sz w:val="24"/>
          <w:szCs w:val="24"/>
          <w:lang w:eastAsia="ru-RU"/>
        </w:rPr>
      </w:pPr>
      <w:r w:rsidRPr="002556B8">
        <w:rPr>
          <w:rFonts w:ascii="Times New Roman" w:eastAsia="Times New Roman" w:hAnsi="Times New Roman" w:cs="Times New Roman"/>
          <w:sz w:val="24"/>
          <w:szCs w:val="24"/>
          <w:lang w:eastAsia="ru-RU"/>
        </w:rPr>
        <w:t>Сообщать Заказчику, службе охраны Объект</w:t>
      </w:r>
      <w:r w:rsidR="006A01BC">
        <w:rPr>
          <w:rFonts w:ascii="Times New Roman" w:eastAsia="Times New Roman" w:hAnsi="Times New Roman" w:cs="Times New Roman"/>
          <w:sz w:val="24"/>
          <w:szCs w:val="24"/>
          <w:lang w:eastAsia="ru-RU"/>
        </w:rPr>
        <w:t>а</w:t>
      </w:r>
      <w:r w:rsidRPr="002556B8">
        <w:rPr>
          <w:rFonts w:ascii="Times New Roman" w:eastAsia="Times New Roman" w:hAnsi="Times New Roman" w:cs="Times New Roman"/>
          <w:sz w:val="24"/>
          <w:szCs w:val="24"/>
          <w:lang w:eastAsia="ru-RU"/>
        </w:rPr>
        <w:t xml:space="preserve"> о возникновении (угрозе возникновения) аварийных ситуаций, противоправных действий, угрозы жизни и здоровью людей, сохранности имущества и предпринимать действенные меры к их устранению; </w:t>
      </w:r>
    </w:p>
    <w:p w14:paraId="50922BBD" w14:textId="77777777" w:rsidR="00424986" w:rsidRPr="002556B8" w:rsidRDefault="00424986" w:rsidP="004735F7">
      <w:pPr>
        <w:pStyle w:val="af5"/>
        <w:numPr>
          <w:ilvl w:val="0"/>
          <w:numId w:val="5"/>
        </w:numPr>
        <w:tabs>
          <w:tab w:val="left" w:pos="-567"/>
          <w:tab w:val="left" w:pos="1134"/>
        </w:tabs>
        <w:autoSpaceDE w:val="0"/>
        <w:autoSpaceDN w:val="0"/>
        <w:adjustRightInd w:val="0"/>
        <w:spacing w:after="0" w:line="240" w:lineRule="auto"/>
        <w:ind w:left="0" w:firstLine="567"/>
        <w:contextualSpacing/>
        <w:jc w:val="both"/>
        <w:outlineLvl w:val="1"/>
        <w:rPr>
          <w:rFonts w:ascii="Times New Roman" w:eastAsia="Times New Roman" w:hAnsi="Times New Roman" w:cs="Times New Roman"/>
          <w:sz w:val="24"/>
          <w:szCs w:val="24"/>
          <w:lang w:eastAsia="ru-RU"/>
        </w:rPr>
      </w:pPr>
      <w:r w:rsidRPr="002556B8">
        <w:rPr>
          <w:rFonts w:ascii="Times New Roman" w:eastAsia="Times New Roman" w:hAnsi="Times New Roman" w:cs="Times New Roman"/>
          <w:sz w:val="24"/>
          <w:szCs w:val="24"/>
          <w:lang w:eastAsia="ru-RU"/>
        </w:rPr>
        <w:t>При  выполнении разовых  работ - виды, объемы и сроки выполнения таких работ указываются Заказчиком в соответствующей Заявке;</w:t>
      </w:r>
    </w:p>
    <w:p w14:paraId="12A4DAB6" w14:textId="77777777" w:rsidR="00424986" w:rsidRPr="002556B8" w:rsidRDefault="00424986" w:rsidP="004735F7">
      <w:pPr>
        <w:pStyle w:val="af5"/>
        <w:numPr>
          <w:ilvl w:val="0"/>
          <w:numId w:val="5"/>
        </w:numPr>
        <w:tabs>
          <w:tab w:val="left" w:pos="-567"/>
          <w:tab w:val="left" w:pos="1134"/>
        </w:tabs>
        <w:autoSpaceDE w:val="0"/>
        <w:autoSpaceDN w:val="0"/>
        <w:adjustRightInd w:val="0"/>
        <w:spacing w:after="0" w:line="240" w:lineRule="auto"/>
        <w:ind w:left="0" w:firstLine="567"/>
        <w:contextualSpacing/>
        <w:jc w:val="both"/>
        <w:outlineLvl w:val="1"/>
        <w:rPr>
          <w:rFonts w:ascii="Times New Roman" w:eastAsia="Times New Roman" w:hAnsi="Times New Roman" w:cs="Times New Roman"/>
          <w:sz w:val="24"/>
          <w:szCs w:val="24"/>
          <w:lang w:eastAsia="ru-RU"/>
        </w:rPr>
      </w:pPr>
      <w:r w:rsidRPr="002556B8">
        <w:rPr>
          <w:rFonts w:ascii="Times New Roman" w:eastAsia="Times New Roman" w:hAnsi="Times New Roman" w:cs="Times New Roman"/>
          <w:sz w:val="24"/>
          <w:szCs w:val="24"/>
          <w:lang w:eastAsia="ru-RU"/>
        </w:rPr>
        <w:t>Исполнитель за свой счет должен обеспечивать привлекаемый им персонал для выполнения разовых работ инвентарём, инструментами, оборудованием, средствами защиты, измерительными приборами, необходимыми для выполнения разовых работ, а также, выполнения работ в действующих электроустановках, тепло</w:t>
      </w:r>
      <w:r w:rsidR="006A01BC">
        <w:rPr>
          <w:rFonts w:ascii="Times New Roman" w:eastAsia="Times New Roman" w:hAnsi="Times New Roman" w:cs="Times New Roman"/>
          <w:sz w:val="24"/>
          <w:szCs w:val="24"/>
          <w:lang w:eastAsia="ru-RU"/>
        </w:rPr>
        <w:t>-энерго</w:t>
      </w:r>
      <w:r w:rsidRPr="002556B8">
        <w:rPr>
          <w:rFonts w:ascii="Times New Roman" w:eastAsia="Times New Roman" w:hAnsi="Times New Roman" w:cs="Times New Roman"/>
          <w:sz w:val="24"/>
          <w:szCs w:val="24"/>
          <w:lang w:eastAsia="ru-RU"/>
        </w:rPr>
        <w:t>установках, следить за достаточностью инвентаря, оборудования и расходных материалов, их надлежащим состоянием (чистота, исправность, срок годности, условия хранения и транспортировки) и в случае неисправности своевременно их менять;</w:t>
      </w:r>
    </w:p>
    <w:p w14:paraId="596744EB" w14:textId="77777777" w:rsidR="00424986" w:rsidRPr="002556B8" w:rsidRDefault="00424986" w:rsidP="004735F7">
      <w:pPr>
        <w:pStyle w:val="af5"/>
        <w:numPr>
          <w:ilvl w:val="0"/>
          <w:numId w:val="5"/>
        </w:numPr>
        <w:tabs>
          <w:tab w:val="left" w:pos="-567"/>
          <w:tab w:val="left" w:pos="1134"/>
        </w:tabs>
        <w:spacing w:after="0" w:line="240" w:lineRule="auto"/>
        <w:ind w:left="0" w:firstLine="567"/>
        <w:contextualSpacing/>
        <w:jc w:val="both"/>
        <w:rPr>
          <w:rFonts w:ascii="Times New Roman" w:eastAsia="Times New Roman" w:hAnsi="Times New Roman" w:cs="Times New Roman"/>
          <w:sz w:val="24"/>
          <w:szCs w:val="24"/>
          <w:lang w:eastAsia="ru-RU"/>
        </w:rPr>
      </w:pPr>
      <w:r w:rsidRPr="002556B8">
        <w:rPr>
          <w:rFonts w:ascii="Times New Roman" w:eastAsia="Times New Roman" w:hAnsi="Times New Roman" w:cs="Times New Roman"/>
          <w:sz w:val="24"/>
          <w:szCs w:val="24"/>
          <w:lang w:eastAsia="ru-RU"/>
        </w:rPr>
        <w:t>Исполнитель несет ответственность за привлечение и использование иностранной рабочей силы в соответствии с законодательством Российской Федерации;</w:t>
      </w:r>
    </w:p>
    <w:p w14:paraId="69CBCC2D" w14:textId="77777777" w:rsidR="00424986" w:rsidRPr="002556B8" w:rsidRDefault="00424986" w:rsidP="004735F7">
      <w:pPr>
        <w:pStyle w:val="af5"/>
        <w:numPr>
          <w:ilvl w:val="0"/>
          <w:numId w:val="5"/>
        </w:numPr>
        <w:tabs>
          <w:tab w:val="left" w:pos="-567"/>
          <w:tab w:val="left" w:pos="1134"/>
        </w:tabs>
        <w:autoSpaceDE w:val="0"/>
        <w:autoSpaceDN w:val="0"/>
        <w:adjustRightInd w:val="0"/>
        <w:spacing w:after="0" w:line="240" w:lineRule="auto"/>
        <w:ind w:left="0" w:firstLine="567"/>
        <w:contextualSpacing/>
        <w:jc w:val="both"/>
        <w:outlineLvl w:val="1"/>
        <w:rPr>
          <w:rFonts w:ascii="Times New Roman" w:eastAsia="Times New Roman" w:hAnsi="Times New Roman" w:cs="Times New Roman"/>
          <w:sz w:val="24"/>
          <w:szCs w:val="24"/>
          <w:lang w:eastAsia="ru-RU"/>
        </w:rPr>
      </w:pPr>
      <w:r w:rsidRPr="002556B8">
        <w:rPr>
          <w:rFonts w:ascii="Times New Roman" w:eastAsia="Times New Roman" w:hAnsi="Times New Roman" w:cs="Times New Roman"/>
          <w:sz w:val="24"/>
          <w:szCs w:val="24"/>
          <w:lang w:eastAsia="ru-RU"/>
        </w:rPr>
        <w:t>Для обеспечения своевременного и качественного выполнения своих обязательств Исполнитель вправе привлекать третьих лиц. В этом случае Исполнитель несет перед Заказчиком ответственность за действия или бездействие третьих лиц, как за свои собственные.</w:t>
      </w:r>
    </w:p>
    <w:p w14:paraId="4A64CE43" w14:textId="77777777" w:rsidR="00424986" w:rsidRPr="002556B8" w:rsidRDefault="00424986" w:rsidP="004735F7">
      <w:pPr>
        <w:pStyle w:val="af5"/>
        <w:numPr>
          <w:ilvl w:val="0"/>
          <w:numId w:val="5"/>
        </w:numPr>
        <w:tabs>
          <w:tab w:val="left" w:pos="-567"/>
          <w:tab w:val="left" w:pos="1134"/>
        </w:tabs>
        <w:autoSpaceDE w:val="0"/>
        <w:autoSpaceDN w:val="0"/>
        <w:adjustRightInd w:val="0"/>
        <w:spacing w:after="0" w:line="240" w:lineRule="auto"/>
        <w:ind w:left="0" w:firstLine="567"/>
        <w:contextualSpacing/>
        <w:jc w:val="both"/>
        <w:outlineLvl w:val="1"/>
        <w:rPr>
          <w:rFonts w:ascii="Times New Roman" w:hAnsi="Times New Roman" w:cs="Times New Roman"/>
          <w:sz w:val="24"/>
          <w:szCs w:val="24"/>
        </w:rPr>
      </w:pPr>
      <w:r w:rsidRPr="002556B8">
        <w:rPr>
          <w:rFonts w:ascii="Times New Roman" w:eastAsia="Times New Roman" w:hAnsi="Times New Roman" w:cs="Times New Roman"/>
          <w:sz w:val="24"/>
          <w:szCs w:val="24"/>
          <w:lang w:eastAsia="ru-RU"/>
        </w:rPr>
        <w:t xml:space="preserve">Обеспечивать наличие надлежащей квалификации и постоянно повышать профессиональный уровень лиц, задействованных для выполнения разовых работ: проводить соответствующие тренинги, аттестацию персонала в соответствии с нормативными, законодательными правилами и актами, </w:t>
      </w:r>
    </w:p>
    <w:p w14:paraId="1849BA1B" w14:textId="77777777" w:rsidR="00424986" w:rsidRPr="002556B8" w:rsidRDefault="00424986" w:rsidP="004735F7">
      <w:pPr>
        <w:pStyle w:val="af5"/>
        <w:numPr>
          <w:ilvl w:val="0"/>
          <w:numId w:val="5"/>
        </w:numPr>
        <w:tabs>
          <w:tab w:val="left" w:pos="-567"/>
          <w:tab w:val="left" w:pos="1134"/>
        </w:tabs>
        <w:autoSpaceDE w:val="0"/>
        <w:autoSpaceDN w:val="0"/>
        <w:adjustRightInd w:val="0"/>
        <w:spacing w:after="0" w:line="240" w:lineRule="auto"/>
        <w:ind w:left="0" w:firstLine="567"/>
        <w:contextualSpacing/>
        <w:jc w:val="both"/>
        <w:outlineLvl w:val="1"/>
        <w:rPr>
          <w:rFonts w:ascii="Times New Roman" w:hAnsi="Times New Roman" w:cs="Times New Roman"/>
          <w:sz w:val="24"/>
          <w:szCs w:val="24"/>
          <w:rtl/>
        </w:rPr>
      </w:pPr>
      <w:r w:rsidRPr="002556B8">
        <w:rPr>
          <w:rFonts w:ascii="Times New Roman" w:eastAsia="Times New Roman" w:hAnsi="Times New Roman" w:cs="Times New Roman"/>
          <w:sz w:val="24"/>
          <w:szCs w:val="24"/>
          <w:lang w:eastAsia="ru-RU"/>
        </w:rPr>
        <w:t>Организовывать и проводить обучение лиц, привлекаемых для выполнения разовых работ, по различным направлениям: деловой этикет, телефонный этикет, клиентское обслуживание, действия в чрезвычайных ситуациях (пожарная тревога, аварии, угрозы физической безопасности и  т.д.)</w:t>
      </w:r>
      <w:r w:rsidRPr="002556B8">
        <w:rPr>
          <w:rFonts w:ascii="Times New Roman" w:eastAsia="Times New Roman" w:hAnsi="Times New Roman" w:cs="Times New Roman"/>
          <w:sz w:val="24"/>
          <w:szCs w:val="24"/>
          <w:rtl/>
          <w:lang w:eastAsia="ru-RU"/>
        </w:rPr>
        <w:t>‏</w:t>
      </w:r>
    </w:p>
    <w:p w14:paraId="5F756883" w14:textId="77777777" w:rsidR="00424986" w:rsidRPr="006A01BC" w:rsidRDefault="00424986" w:rsidP="004735F7">
      <w:pPr>
        <w:pStyle w:val="af5"/>
        <w:numPr>
          <w:ilvl w:val="0"/>
          <w:numId w:val="5"/>
        </w:numPr>
        <w:tabs>
          <w:tab w:val="left" w:pos="-567"/>
          <w:tab w:val="left" w:pos="1134"/>
        </w:tabs>
        <w:autoSpaceDE w:val="0"/>
        <w:autoSpaceDN w:val="0"/>
        <w:adjustRightInd w:val="0"/>
        <w:spacing w:after="0" w:line="240" w:lineRule="auto"/>
        <w:ind w:left="0" w:firstLine="567"/>
        <w:contextualSpacing/>
        <w:jc w:val="both"/>
        <w:outlineLvl w:val="1"/>
        <w:rPr>
          <w:rFonts w:ascii="Times New Roman" w:hAnsi="Times New Roman" w:cs="Times New Roman"/>
          <w:sz w:val="24"/>
          <w:szCs w:val="24"/>
        </w:rPr>
      </w:pPr>
      <w:r w:rsidRPr="002556B8">
        <w:rPr>
          <w:rFonts w:ascii="Times New Roman" w:eastAsia="Times New Roman" w:hAnsi="Times New Roman" w:cs="Times New Roman"/>
          <w:sz w:val="24"/>
          <w:szCs w:val="24"/>
          <w:lang w:eastAsia="ru-RU"/>
        </w:rPr>
        <w:t xml:space="preserve">Обеспечивать привлечение лиц, имеющих высокий уровень владения русской устной и письменной речью. </w:t>
      </w:r>
    </w:p>
    <w:p w14:paraId="3637471A" w14:textId="77777777" w:rsidR="006A01BC" w:rsidRPr="002556B8" w:rsidRDefault="006A01BC" w:rsidP="004735F7">
      <w:pPr>
        <w:pStyle w:val="af5"/>
        <w:numPr>
          <w:ilvl w:val="0"/>
          <w:numId w:val="5"/>
        </w:numPr>
        <w:tabs>
          <w:tab w:val="left" w:pos="-567"/>
          <w:tab w:val="left" w:pos="1134"/>
        </w:tabs>
        <w:autoSpaceDE w:val="0"/>
        <w:autoSpaceDN w:val="0"/>
        <w:adjustRightInd w:val="0"/>
        <w:spacing w:after="0" w:line="240" w:lineRule="auto"/>
        <w:ind w:left="0" w:firstLine="567"/>
        <w:contextualSpacing/>
        <w:jc w:val="both"/>
        <w:outlineLvl w:val="1"/>
        <w:rPr>
          <w:rFonts w:ascii="Times New Roman" w:hAnsi="Times New Roman" w:cs="Times New Roman"/>
          <w:sz w:val="24"/>
          <w:szCs w:val="24"/>
        </w:rPr>
      </w:pPr>
      <w:r w:rsidRPr="002556B8">
        <w:rPr>
          <w:rFonts w:ascii="Times New Roman" w:eastAsia="Times New Roman" w:hAnsi="Times New Roman" w:cs="Times New Roman"/>
          <w:sz w:val="24"/>
          <w:szCs w:val="24"/>
          <w:lang w:eastAsia="ru-RU"/>
        </w:rPr>
        <w:t>Обеспечивать привлечение лиц, имеющих</w:t>
      </w:r>
      <w:r>
        <w:rPr>
          <w:rFonts w:ascii="Times New Roman" w:eastAsia="Times New Roman" w:hAnsi="Times New Roman" w:cs="Times New Roman"/>
          <w:sz w:val="24"/>
          <w:szCs w:val="24"/>
          <w:lang w:eastAsia="ru-RU"/>
        </w:rPr>
        <w:t xml:space="preserve"> медицинскую книжку и справку об отсутствии судимости.</w:t>
      </w:r>
    </w:p>
    <w:p w14:paraId="01AF7E4D" w14:textId="77777777" w:rsidR="00424986" w:rsidRPr="002556B8" w:rsidRDefault="00424986" w:rsidP="004735F7">
      <w:pPr>
        <w:pStyle w:val="af5"/>
        <w:numPr>
          <w:ilvl w:val="0"/>
          <w:numId w:val="5"/>
        </w:numPr>
        <w:tabs>
          <w:tab w:val="left" w:pos="-567"/>
          <w:tab w:val="left" w:pos="1134"/>
        </w:tabs>
        <w:autoSpaceDE w:val="0"/>
        <w:autoSpaceDN w:val="0"/>
        <w:adjustRightInd w:val="0"/>
        <w:spacing w:after="0" w:line="240" w:lineRule="auto"/>
        <w:ind w:left="0" w:firstLine="567"/>
        <w:contextualSpacing/>
        <w:jc w:val="both"/>
        <w:outlineLvl w:val="1"/>
        <w:rPr>
          <w:rFonts w:ascii="Times New Roman" w:hAnsi="Times New Roman" w:cs="Times New Roman"/>
          <w:sz w:val="24"/>
          <w:szCs w:val="24"/>
        </w:rPr>
      </w:pPr>
      <w:r w:rsidRPr="002556B8">
        <w:rPr>
          <w:rFonts w:ascii="Times New Roman" w:eastAsia="Times New Roman" w:hAnsi="Times New Roman" w:cs="Times New Roman"/>
          <w:sz w:val="24"/>
          <w:szCs w:val="24"/>
          <w:lang w:eastAsia="ru-RU"/>
        </w:rPr>
        <w:t>Соблюдать требования к внешнему виду привлекаемых лиц. А именно, одежда - в безупречном состоянии, отутюженная, опрятная, с логотипом и именем; обувь чистая, ухоженная (наличие сменной обуви при выполнении заявок в помещениях обязательно); аромат парфюма нейтральный; руки ухоженные, без излишества украшений; не допускается носить та</w:t>
      </w:r>
      <w:r w:rsidR="00562A01">
        <w:rPr>
          <w:rFonts w:ascii="Times New Roman" w:eastAsia="Times New Roman" w:hAnsi="Times New Roman" w:cs="Times New Roman"/>
          <w:sz w:val="24"/>
          <w:szCs w:val="24"/>
          <w:lang w:eastAsia="ru-RU"/>
        </w:rPr>
        <w:t>ту</w:t>
      </w:r>
      <w:r w:rsidRPr="002556B8">
        <w:rPr>
          <w:rFonts w:ascii="Times New Roman" w:eastAsia="Times New Roman" w:hAnsi="Times New Roman" w:cs="Times New Roman"/>
          <w:sz w:val="24"/>
          <w:szCs w:val="24"/>
          <w:lang w:eastAsia="ru-RU"/>
        </w:rPr>
        <w:t xml:space="preserve">ировки и предметы пирсинга, которые не скрываются форменной одеждой;  лицо (для мужчины) должно быть </w:t>
      </w:r>
      <w:r w:rsidRPr="002556B8">
        <w:rPr>
          <w:rFonts w:ascii="Times New Roman" w:eastAsia="Times New Roman" w:hAnsi="Times New Roman" w:cs="Times New Roman"/>
          <w:sz w:val="24"/>
          <w:szCs w:val="24"/>
          <w:lang w:eastAsia="ru-RU"/>
        </w:rPr>
        <w:lastRenderedPageBreak/>
        <w:t>гладко выбрито, усы и борода (при наличии) – аккуратно подстрижены); волосы чистые, естественных тонов, причесаны и уложены; не допускаются запахи табака, алкоголя, пота, чеснока, лука, чрезмерный запах парфюмерии и т.п.. Прием душа не менее 1 раза в сутки в зимний период, не менее 2 раз в сутки в летний период.</w:t>
      </w:r>
    </w:p>
    <w:p w14:paraId="448CF8E2" w14:textId="77777777" w:rsidR="00424986" w:rsidRPr="002556B8" w:rsidRDefault="00424986" w:rsidP="004735F7">
      <w:pPr>
        <w:pStyle w:val="af5"/>
        <w:numPr>
          <w:ilvl w:val="0"/>
          <w:numId w:val="5"/>
        </w:numPr>
        <w:tabs>
          <w:tab w:val="left" w:pos="-567"/>
          <w:tab w:val="left" w:pos="1134"/>
        </w:tabs>
        <w:autoSpaceDE w:val="0"/>
        <w:autoSpaceDN w:val="0"/>
        <w:adjustRightInd w:val="0"/>
        <w:spacing w:after="0" w:line="240" w:lineRule="auto"/>
        <w:ind w:left="0" w:firstLine="567"/>
        <w:contextualSpacing/>
        <w:jc w:val="both"/>
        <w:outlineLvl w:val="1"/>
        <w:rPr>
          <w:rFonts w:ascii="Times New Roman" w:hAnsi="Times New Roman" w:cs="Times New Roman"/>
          <w:sz w:val="24"/>
          <w:szCs w:val="24"/>
        </w:rPr>
      </w:pPr>
      <w:r w:rsidRPr="002556B8">
        <w:rPr>
          <w:rFonts w:ascii="Times New Roman" w:eastAsia="Times New Roman" w:hAnsi="Times New Roman" w:cs="Times New Roman"/>
          <w:sz w:val="24"/>
          <w:szCs w:val="24"/>
          <w:lang w:eastAsia="ru-RU"/>
        </w:rPr>
        <w:t>Исполнитель обязан соблюдать все требования действующего законодательства (в том числе трудового, миграционного) в отношении привлекаемого им для выполнения работ персонала.</w:t>
      </w:r>
    </w:p>
    <w:p w14:paraId="6F34D6AF" w14:textId="77777777" w:rsidR="00424986" w:rsidRPr="002556B8" w:rsidRDefault="00424986" w:rsidP="006614E8">
      <w:pPr>
        <w:rPr>
          <w:rStyle w:val="ae"/>
          <w:rFonts w:eastAsia="Calibri"/>
          <w:lang w:eastAsia="en-US"/>
        </w:rPr>
      </w:pPr>
    </w:p>
    <w:p w14:paraId="591CED96" w14:textId="77777777" w:rsidR="00424986" w:rsidRPr="002556B8" w:rsidRDefault="00424986" w:rsidP="00424986">
      <w:pPr>
        <w:jc w:val="center"/>
        <w:rPr>
          <w:rStyle w:val="ae"/>
        </w:rPr>
      </w:pPr>
    </w:p>
    <w:p w14:paraId="45D370A1" w14:textId="77777777" w:rsidR="00424986" w:rsidRDefault="00424986" w:rsidP="00424986">
      <w:pPr>
        <w:jc w:val="center"/>
        <w:rPr>
          <w:rStyle w:val="ae"/>
        </w:rPr>
      </w:pPr>
      <w:r w:rsidRPr="002556B8">
        <w:rPr>
          <w:rStyle w:val="ae"/>
        </w:rPr>
        <w:t>Раздел № 2</w:t>
      </w:r>
    </w:p>
    <w:p w14:paraId="5B94A1DC" w14:textId="77777777" w:rsidR="00562A01" w:rsidRPr="002556B8" w:rsidRDefault="00562A01" w:rsidP="00424986">
      <w:pPr>
        <w:jc w:val="center"/>
        <w:rPr>
          <w:rStyle w:val="ae"/>
        </w:rPr>
      </w:pPr>
    </w:p>
    <w:p w14:paraId="701258CC" w14:textId="77777777" w:rsidR="00562A01" w:rsidRPr="00562A01" w:rsidRDefault="00562A01" w:rsidP="00562A01">
      <w:pPr>
        <w:pStyle w:val="af5"/>
        <w:numPr>
          <w:ilvl w:val="0"/>
          <w:numId w:val="5"/>
        </w:numPr>
        <w:tabs>
          <w:tab w:val="left" w:pos="1134"/>
        </w:tabs>
        <w:autoSpaceDE w:val="0"/>
        <w:autoSpaceDN w:val="0"/>
        <w:adjustRightInd w:val="0"/>
        <w:ind w:left="0" w:firstLine="0"/>
        <w:contextualSpacing/>
        <w:jc w:val="both"/>
        <w:outlineLvl w:val="1"/>
        <w:rPr>
          <w:rFonts w:ascii="Times New Roman" w:eastAsia="Times New Roman" w:hAnsi="Times New Roman" w:cs="Times New Roman"/>
          <w:sz w:val="24"/>
          <w:szCs w:val="24"/>
          <w:lang w:eastAsia="ru-RU"/>
        </w:rPr>
      </w:pPr>
      <w:r w:rsidRPr="00562A01">
        <w:rPr>
          <w:rFonts w:ascii="Times New Roman" w:eastAsia="Times New Roman" w:hAnsi="Times New Roman" w:cs="Times New Roman"/>
          <w:sz w:val="24"/>
          <w:szCs w:val="24"/>
          <w:lang w:eastAsia="ru-RU"/>
        </w:rPr>
        <w:t>Под инженерной инфраструктурой (ИИ) понимаются все сети и системы инженерно-технического обеспечения, оборудование и сооружения, конечные устройства, контролирующие устройства, арматура и прочее оборудование.</w:t>
      </w:r>
    </w:p>
    <w:p w14:paraId="0AE58F30" w14:textId="77777777" w:rsidR="00562A01" w:rsidRPr="00562A01" w:rsidRDefault="00562A01" w:rsidP="00562A01">
      <w:pPr>
        <w:pStyle w:val="af5"/>
        <w:numPr>
          <w:ilvl w:val="0"/>
          <w:numId w:val="5"/>
        </w:numPr>
        <w:tabs>
          <w:tab w:val="left" w:pos="1134"/>
        </w:tabs>
        <w:autoSpaceDE w:val="0"/>
        <w:autoSpaceDN w:val="0"/>
        <w:adjustRightInd w:val="0"/>
        <w:ind w:left="0" w:firstLine="0"/>
        <w:contextualSpacing/>
        <w:jc w:val="both"/>
        <w:outlineLvl w:val="1"/>
        <w:rPr>
          <w:rFonts w:ascii="Times New Roman" w:eastAsia="Times New Roman" w:hAnsi="Times New Roman" w:cs="Times New Roman"/>
          <w:sz w:val="24"/>
          <w:szCs w:val="24"/>
          <w:lang w:eastAsia="ru-RU"/>
        </w:rPr>
      </w:pPr>
      <w:r w:rsidRPr="00562A01">
        <w:rPr>
          <w:rFonts w:ascii="Times New Roman" w:eastAsia="Times New Roman" w:hAnsi="Times New Roman" w:cs="Times New Roman"/>
          <w:sz w:val="24"/>
          <w:szCs w:val="24"/>
          <w:lang w:eastAsia="ru-RU"/>
        </w:rPr>
        <w:t>Система инженерно-технического обеспечения – одна из систем Объекта, предназначенная для выполнения функций горячего и холодного водоснабжения, водоотведения, отопления, холодоснабжения, вентиляции, кондиционирования воздуха, электроснабжения, связи, информатизации, диспетчеризации, вертикального транспорта</w:t>
      </w:r>
      <w:r w:rsidR="00722EF0">
        <w:rPr>
          <w:rFonts w:ascii="Times New Roman" w:eastAsia="Times New Roman" w:hAnsi="Times New Roman" w:cs="Times New Roman"/>
          <w:sz w:val="24"/>
          <w:szCs w:val="24"/>
          <w:lang w:eastAsia="ru-RU"/>
        </w:rPr>
        <w:t xml:space="preserve"> </w:t>
      </w:r>
      <w:r w:rsidRPr="00562A01">
        <w:rPr>
          <w:rFonts w:ascii="Times New Roman" w:eastAsia="Times New Roman" w:hAnsi="Times New Roman" w:cs="Times New Roman"/>
          <w:sz w:val="24"/>
          <w:szCs w:val="24"/>
          <w:lang w:eastAsia="ru-RU"/>
        </w:rPr>
        <w:t>(лифты, эскалаторы) или функций обеспечения безопасности.</w:t>
      </w:r>
    </w:p>
    <w:p w14:paraId="23B2C855" w14:textId="77777777" w:rsidR="00235F4B" w:rsidRPr="00FB536E" w:rsidRDefault="00562A01" w:rsidP="00562A01">
      <w:pPr>
        <w:pStyle w:val="af5"/>
        <w:numPr>
          <w:ilvl w:val="0"/>
          <w:numId w:val="5"/>
        </w:numPr>
        <w:tabs>
          <w:tab w:val="left" w:pos="1134"/>
        </w:tabs>
        <w:autoSpaceDE w:val="0"/>
        <w:autoSpaceDN w:val="0"/>
        <w:adjustRightInd w:val="0"/>
        <w:ind w:left="0" w:firstLine="0"/>
        <w:contextualSpacing/>
        <w:jc w:val="both"/>
        <w:outlineLvl w:val="1"/>
        <w:rPr>
          <w:rFonts w:ascii="Times New Roman" w:eastAsia="Times New Roman" w:hAnsi="Times New Roman" w:cs="Times New Roman"/>
          <w:sz w:val="24"/>
          <w:szCs w:val="24"/>
          <w:lang w:eastAsia="ru-RU"/>
        </w:rPr>
      </w:pPr>
      <w:r w:rsidRPr="00562A01">
        <w:rPr>
          <w:rFonts w:ascii="Times New Roman" w:eastAsia="Times New Roman" w:hAnsi="Times New Roman" w:cs="Times New Roman"/>
          <w:sz w:val="24"/>
          <w:szCs w:val="24"/>
          <w:lang w:eastAsia="ru-RU"/>
        </w:rPr>
        <w:t>Сети инженерно-технического обеспечения - совокупность имущественных объектов, непосредственно используемых в процессе тепло-, газо-, водоснабжения и водоотведения.</w:t>
      </w:r>
    </w:p>
    <w:p w14:paraId="1CBC1895" w14:textId="77777777" w:rsidR="00AF432E" w:rsidRDefault="00AF432E" w:rsidP="003434D7">
      <w:pPr>
        <w:pStyle w:val="af5"/>
        <w:tabs>
          <w:tab w:val="left" w:pos="1134"/>
        </w:tabs>
        <w:autoSpaceDE w:val="0"/>
        <w:autoSpaceDN w:val="0"/>
        <w:adjustRightInd w:val="0"/>
        <w:spacing w:after="0" w:line="240" w:lineRule="auto"/>
        <w:ind w:left="0" w:firstLine="567"/>
        <w:contextualSpacing/>
        <w:jc w:val="both"/>
        <w:outlineLvl w:val="1"/>
        <w:rPr>
          <w:rFonts w:ascii="Times New Roman" w:eastAsia="Times New Roman" w:hAnsi="Times New Roman" w:cs="Times New Roman"/>
          <w:sz w:val="24"/>
          <w:szCs w:val="24"/>
          <w:lang w:eastAsia="ru-RU"/>
        </w:rPr>
      </w:pPr>
    </w:p>
    <w:p w14:paraId="7707CC57" w14:textId="77777777" w:rsidR="00562A01" w:rsidRPr="002556B8" w:rsidRDefault="00562A01" w:rsidP="00562A01">
      <w:pPr>
        <w:jc w:val="center"/>
        <w:rPr>
          <w:rStyle w:val="ae"/>
        </w:rPr>
      </w:pPr>
      <w:r w:rsidRPr="002556B8">
        <w:rPr>
          <w:rStyle w:val="ae"/>
        </w:rPr>
        <w:t>Характеристики Объекта</w:t>
      </w:r>
      <w:r>
        <w:rPr>
          <w:rStyle w:val="ae"/>
        </w:rPr>
        <w:t>.</w:t>
      </w:r>
    </w:p>
    <w:p w14:paraId="01371900" w14:textId="77777777" w:rsidR="00562A01" w:rsidRPr="002556B8" w:rsidRDefault="00562A01" w:rsidP="003434D7">
      <w:pPr>
        <w:pStyle w:val="af5"/>
        <w:tabs>
          <w:tab w:val="left" w:pos="1134"/>
        </w:tabs>
        <w:autoSpaceDE w:val="0"/>
        <w:autoSpaceDN w:val="0"/>
        <w:adjustRightInd w:val="0"/>
        <w:spacing w:after="0" w:line="240" w:lineRule="auto"/>
        <w:ind w:left="0" w:firstLine="567"/>
        <w:contextualSpacing/>
        <w:jc w:val="both"/>
        <w:outlineLvl w:val="1"/>
        <w:rPr>
          <w:rFonts w:ascii="Times New Roman" w:eastAsia="Times New Roman" w:hAnsi="Times New Roman" w:cs="Times New Roman"/>
          <w:sz w:val="24"/>
          <w:szCs w:val="24"/>
          <w:lang w:eastAsia="ru-RU"/>
        </w:rPr>
      </w:pPr>
    </w:p>
    <w:p w14:paraId="39C6BDFD" w14:textId="77777777" w:rsidR="00562A01" w:rsidRDefault="00562A01" w:rsidP="00562A01">
      <w:pPr>
        <w:ind w:firstLine="567"/>
      </w:pPr>
      <w:r w:rsidRPr="00B41860">
        <w:t>Семейный кампус   представляет собой</w:t>
      </w:r>
      <w:r>
        <w:t>:</w:t>
      </w:r>
    </w:p>
    <w:p w14:paraId="1873541A" w14:textId="77777777" w:rsidR="00562A01" w:rsidRDefault="00562A01" w:rsidP="00562A01">
      <w:r>
        <w:t>О</w:t>
      </w:r>
      <w:r w:rsidRPr="00B41860">
        <w:t>тдельно стоящее здание</w:t>
      </w:r>
      <w:r>
        <w:t xml:space="preserve"> </w:t>
      </w:r>
      <w:r w:rsidRPr="00B41860">
        <w:t xml:space="preserve">общей площадью </w:t>
      </w:r>
      <w:r>
        <w:t>23082,2</w:t>
      </w:r>
      <w:r w:rsidRPr="00B41860">
        <w:t>кв.м.</w:t>
      </w:r>
      <w:r>
        <w:t>.</w:t>
      </w:r>
    </w:p>
    <w:p w14:paraId="1B6E2970" w14:textId="77777777" w:rsidR="00562A01" w:rsidRPr="001B37F0" w:rsidRDefault="00562A01" w:rsidP="00562A01">
      <w:r w:rsidRPr="001B37F0">
        <w:t>Все входы предусмотрены чере</w:t>
      </w:r>
      <w:r>
        <w:t>з</w:t>
      </w:r>
      <w:r w:rsidRPr="001B37F0">
        <w:t xml:space="preserve"> входные группы, оборудованные ступенями и пандусами на отметку ±0.00 на уровень пола первого этажа. </w:t>
      </w:r>
    </w:p>
    <w:p w14:paraId="6C3865CE" w14:textId="77777777" w:rsidR="00562A01" w:rsidRPr="001B37F0" w:rsidRDefault="00562A01" w:rsidP="00562A01">
      <w:r w:rsidRPr="001B37F0">
        <w:t xml:space="preserve">Уровень чистого пола первого этажа ±0.000 принят на отметке 188,40 м. </w:t>
      </w:r>
    </w:p>
    <w:p w14:paraId="4AA691E9" w14:textId="77777777" w:rsidR="00562A01" w:rsidRPr="001B37F0" w:rsidRDefault="00562A01" w:rsidP="00562A01">
      <w:r w:rsidRPr="001B37F0">
        <w:t>Здание переменной этажности (2-3 этажа), бе</w:t>
      </w:r>
      <w:r>
        <w:t>с</w:t>
      </w:r>
      <w:r w:rsidRPr="001B37F0">
        <w:t xml:space="preserve">чердачное, с подвалом, сложной конфигурации в плане, вытянутое с юга на север с габаритными  размерами в плане   79.445х218.625м. </w:t>
      </w:r>
    </w:p>
    <w:p w14:paraId="73387E12" w14:textId="77777777" w:rsidR="00562A01" w:rsidRPr="001B37F0" w:rsidRDefault="00562A01" w:rsidP="00562A01">
      <w:r w:rsidRPr="001B37F0">
        <w:t xml:space="preserve">Отметка парапета </w:t>
      </w:r>
      <w:r>
        <w:t>2-х</w:t>
      </w:r>
      <w:r w:rsidRPr="001B37F0">
        <w:t xml:space="preserve"> этаж</w:t>
      </w:r>
      <w:r>
        <w:t>ной части</w:t>
      </w:r>
      <w:r w:rsidRPr="001B37F0">
        <w:t xml:space="preserve"> здания +9.300. </w:t>
      </w:r>
    </w:p>
    <w:p w14:paraId="59495DFE" w14:textId="77777777" w:rsidR="00562A01" w:rsidRPr="001B37F0" w:rsidRDefault="00562A01" w:rsidP="00562A01">
      <w:r w:rsidRPr="001B37F0">
        <w:t xml:space="preserve">Максимальная высота парапета основной кровли 3 этажа относительно уровня планировки 11.100 с северного фасада здания. </w:t>
      </w:r>
    </w:p>
    <w:p w14:paraId="6EA7B103" w14:textId="77777777" w:rsidR="00562A01" w:rsidRPr="001B37F0" w:rsidRDefault="00562A01" w:rsidP="00562A01">
      <w:pPr>
        <w:autoSpaceDE w:val="0"/>
        <w:autoSpaceDN w:val="0"/>
        <w:adjustRightInd w:val="0"/>
        <w:jc w:val="both"/>
        <w:outlineLvl w:val="1"/>
      </w:pPr>
      <w:r w:rsidRPr="001B37F0">
        <w:t xml:space="preserve">Максимальная отметка кровли +19.150 м.. </w:t>
      </w:r>
    </w:p>
    <w:p w14:paraId="323EB4D4" w14:textId="77777777" w:rsidR="00562A01" w:rsidRPr="00B41860" w:rsidRDefault="00562A01" w:rsidP="00562A01">
      <w:pPr>
        <w:autoSpaceDE w:val="0"/>
        <w:autoSpaceDN w:val="0"/>
        <w:adjustRightInd w:val="0"/>
        <w:jc w:val="both"/>
        <w:outlineLvl w:val="1"/>
      </w:pPr>
      <w:r>
        <w:t>Здание, р</w:t>
      </w:r>
      <w:r w:rsidRPr="00B41860">
        <w:t>азмещен</w:t>
      </w:r>
      <w:r>
        <w:t>о</w:t>
      </w:r>
      <w:r w:rsidRPr="00B41860">
        <w:t xml:space="preserve"> на земельном участке</w:t>
      </w:r>
      <w:r>
        <w:t xml:space="preserve"> площадью 3,21 Га</w:t>
      </w:r>
      <w:r w:rsidRPr="00B41860">
        <w:t xml:space="preserve"> с кадастровым номером 77:15:00220321:125, входящий в состав средне этажной смешанной жилой застройки района D2 "Технопарк" инновационного центра "Сколково" по адресу: г. Москва, ул. </w:t>
      </w:r>
      <w:r>
        <w:t>Зворыкина</w:t>
      </w:r>
      <w:r w:rsidRPr="00B41860">
        <w:t>, д. 4.</w:t>
      </w:r>
    </w:p>
    <w:p w14:paraId="2AAC02DB" w14:textId="77777777" w:rsidR="00562A01" w:rsidRPr="00020201" w:rsidRDefault="00562A01" w:rsidP="00562A01">
      <w:pPr>
        <w:autoSpaceDE w:val="0"/>
        <w:autoSpaceDN w:val="0"/>
        <w:adjustRightInd w:val="0"/>
        <w:ind w:left="720"/>
        <w:contextualSpacing/>
        <w:jc w:val="both"/>
        <w:outlineLvl w:val="1"/>
        <w:rPr>
          <w:sz w:val="22"/>
          <w:szCs w:val="22"/>
        </w:rPr>
      </w:pPr>
    </w:p>
    <w:p w14:paraId="23F65D3C" w14:textId="77777777" w:rsidR="00562A01" w:rsidRPr="00020201" w:rsidRDefault="00562A01" w:rsidP="00562A01">
      <w:r w:rsidRPr="00020201">
        <w:t xml:space="preserve">Степень огнестойкости- </w:t>
      </w:r>
      <w:r w:rsidRPr="00020201">
        <w:rPr>
          <w:lang w:val="en-US"/>
        </w:rPr>
        <w:t>II</w:t>
      </w:r>
      <w:r w:rsidRPr="00020201">
        <w:t>.</w:t>
      </w:r>
    </w:p>
    <w:p w14:paraId="3D6379D3" w14:textId="77777777" w:rsidR="00562A01" w:rsidRPr="00020201" w:rsidRDefault="00562A01" w:rsidP="00562A01">
      <w:r w:rsidRPr="00020201">
        <w:t xml:space="preserve">Уровень ответственности – </w:t>
      </w:r>
      <w:r w:rsidRPr="00020201">
        <w:rPr>
          <w:lang w:val="en-US"/>
        </w:rPr>
        <w:t>II</w:t>
      </w:r>
      <w:r w:rsidRPr="00020201">
        <w:t>.</w:t>
      </w:r>
    </w:p>
    <w:p w14:paraId="2C4561E1" w14:textId="77777777" w:rsidR="00562A01" w:rsidRPr="00020201" w:rsidRDefault="00562A01" w:rsidP="00562A01">
      <w:r w:rsidRPr="00020201">
        <w:t>Класс конструктивной пожарной опасности-СО.</w:t>
      </w:r>
    </w:p>
    <w:p w14:paraId="7CC8C07D" w14:textId="77777777" w:rsidR="00562A01" w:rsidRPr="00020201" w:rsidRDefault="00562A01" w:rsidP="00562A01">
      <w:r w:rsidRPr="00020201">
        <w:t>Класс функциональной пожарной опасности Ф  4.1 и Ф 1.1</w:t>
      </w:r>
    </w:p>
    <w:p w14:paraId="3C8D6DC0" w14:textId="77777777" w:rsidR="00562A01" w:rsidRPr="00020201" w:rsidRDefault="00562A01" w:rsidP="00562A01">
      <w:r w:rsidRPr="00020201">
        <w:t>За относительную отметку 0.000 принимается отметка чистового пола первого этажа здания, что соответствует абсолютной отметке +188,40 м.</w:t>
      </w:r>
    </w:p>
    <w:p w14:paraId="18B83FC9" w14:textId="77777777" w:rsidR="00562A01" w:rsidRPr="00020201" w:rsidRDefault="00562A01" w:rsidP="00562A01">
      <w:pPr>
        <w:rPr>
          <w:b/>
          <w:sz w:val="22"/>
          <w:szCs w:val="22"/>
        </w:rPr>
      </w:pPr>
    </w:p>
    <w:p w14:paraId="6F73BE1C" w14:textId="77777777" w:rsidR="00562A01" w:rsidRPr="00020201" w:rsidRDefault="00562A01" w:rsidP="00562A01">
      <w:r w:rsidRPr="00020201">
        <w:t>Здание Семейного кампуса предназначено для размещения в нем и организации дошкольного образования, начального общего образования, дополнительного образования детей, а так же проведения совместных мероприятий с родителями.</w:t>
      </w:r>
    </w:p>
    <w:p w14:paraId="46512BF0" w14:textId="77777777" w:rsidR="00562A01" w:rsidRDefault="00562A01" w:rsidP="00562A01"/>
    <w:p w14:paraId="330F6217" w14:textId="77777777" w:rsidR="00562A01" w:rsidRPr="00020201" w:rsidRDefault="00562A01" w:rsidP="00562A01">
      <w:r>
        <w:t>Объект</w:t>
      </w:r>
      <w:r w:rsidRPr="00020201">
        <w:t xml:space="preserve"> Семейный кампус включает</w:t>
      </w:r>
      <w:r>
        <w:t xml:space="preserve"> в себя</w:t>
      </w:r>
      <w:r w:rsidRPr="00020201">
        <w:t>:</w:t>
      </w:r>
    </w:p>
    <w:p w14:paraId="7032E644" w14:textId="77777777" w:rsidR="00562A01" w:rsidRPr="00020201" w:rsidRDefault="00562A01" w:rsidP="00562A01">
      <w:r w:rsidRPr="00020201">
        <w:lastRenderedPageBreak/>
        <w:t>-</w:t>
      </w:r>
      <w:r>
        <w:t xml:space="preserve"> </w:t>
      </w:r>
      <w:r w:rsidRPr="00020201">
        <w:t>ясли (до 3 лет) на 50 детей;</w:t>
      </w:r>
    </w:p>
    <w:p w14:paraId="6BB8BDB4" w14:textId="77777777" w:rsidR="00562A01" w:rsidRPr="00020201" w:rsidRDefault="00562A01" w:rsidP="00562A01">
      <w:r w:rsidRPr="00020201">
        <w:t>- детский сад (от 3 до 7 лет) на 150 детей;</w:t>
      </w:r>
    </w:p>
    <w:p w14:paraId="29529E19" w14:textId="77777777" w:rsidR="00562A01" w:rsidRPr="00020201" w:rsidRDefault="00562A01" w:rsidP="00562A01">
      <w:r w:rsidRPr="00020201">
        <w:t>- начальную школу на 500 учащихся;</w:t>
      </w:r>
    </w:p>
    <w:p w14:paraId="6187FAB9" w14:textId="77777777" w:rsidR="00562A01" w:rsidRPr="00020201" w:rsidRDefault="00562A01" w:rsidP="00562A01">
      <w:r w:rsidRPr="00020201">
        <w:t>- физкультурно-оздоровительный комплекс;</w:t>
      </w:r>
    </w:p>
    <w:p w14:paraId="38AA7CA6" w14:textId="77777777" w:rsidR="00562A01" w:rsidRPr="00020201" w:rsidRDefault="00562A01" w:rsidP="00562A01">
      <w:r w:rsidRPr="00020201">
        <w:t>- центр искусств;</w:t>
      </w:r>
    </w:p>
    <w:p w14:paraId="7F7CC64A" w14:textId="77777777" w:rsidR="00562A01" w:rsidRDefault="00562A01" w:rsidP="00562A01">
      <w:r w:rsidRPr="00020201">
        <w:t>- бассейн для обучения плаванию детей</w:t>
      </w:r>
      <w:r>
        <w:t xml:space="preserve"> до 7 лет</w:t>
      </w:r>
      <w:r w:rsidRPr="00020201">
        <w:t xml:space="preserve"> с </w:t>
      </w:r>
      <w:r w:rsidRPr="00E91B9E">
        <w:t>площадью зеркала воды 53 м2, объемом23 м3</w:t>
      </w:r>
      <w:r w:rsidRPr="00020201">
        <w:t>;</w:t>
      </w:r>
    </w:p>
    <w:p w14:paraId="70D00ADA" w14:textId="77777777" w:rsidR="00562A01" w:rsidRPr="00020201" w:rsidRDefault="00562A01" w:rsidP="00562A01">
      <w:r>
        <w:t xml:space="preserve">- бассейн для </w:t>
      </w:r>
      <w:r w:rsidRPr="00072564">
        <w:t>занятий спортивным или оздоровительным плаванием</w:t>
      </w:r>
      <w:r>
        <w:t xml:space="preserve"> с </w:t>
      </w:r>
      <w:r w:rsidRPr="00072564">
        <w:t>площадью зеркала воды 250 м2, объемом 375 м3</w:t>
      </w:r>
      <w:r>
        <w:t>;</w:t>
      </w:r>
    </w:p>
    <w:p w14:paraId="783D44B4" w14:textId="77777777" w:rsidR="00562A01" w:rsidRPr="00020201" w:rsidRDefault="00562A01" w:rsidP="00562A01">
      <w:r w:rsidRPr="00020201">
        <w:t>- медицинск</w:t>
      </w:r>
      <w:r>
        <w:t>ие</w:t>
      </w:r>
      <w:r w:rsidRPr="00020201">
        <w:t xml:space="preserve"> блок</w:t>
      </w:r>
      <w:r>
        <w:t>и</w:t>
      </w:r>
      <w:r w:rsidRPr="00020201">
        <w:t>;</w:t>
      </w:r>
    </w:p>
    <w:p w14:paraId="6181A2CD" w14:textId="77777777" w:rsidR="00562A01" w:rsidRPr="00020201" w:rsidRDefault="00562A01" w:rsidP="00562A01">
      <w:r w:rsidRPr="00020201">
        <w:t>- пищеблок;</w:t>
      </w:r>
    </w:p>
    <w:p w14:paraId="454F8497" w14:textId="77777777" w:rsidR="00562A01" w:rsidRPr="00020201" w:rsidRDefault="00562A01" w:rsidP="00562A01">
      <w:r w:rsidRPr="00020201">
        <w:t>-</w:t>
      </w:r>
      <w:r>
        <w:t xml:space="preserve"> </w:t>
      </w:r>
      <w:r w:rsidRPr="00020201">
        <w:t>библиотек</w:t>
      </w:r>
      <w:r>
        <w:t>у</w:t>
      </w:r>
      <w:r w:rsidRPr="00020201">
        <w:t>;</w:t>
      </w:r>
    </w:p>
    <w:p w14:paraId="169E60D6" w14:textId="77777777" w:rsidR="00562A01" w:rsidRDefault="00562A01" w:rsidP="00562A01">
      <w:r w:rsidRPr="00020201">
        <w:t>- центр науки</w:t>
      </w:r>
      <w:r>
        <w:t>;</w:t>
      </w:r>
    </w:p>
    <w:p w14:paraId="54F5AC43" w14:textId="77777777" w:rsidR="00562A01" w:rsidRDefault="00562A01" w:rsidP="00562A01">
      <w:pPr>
        <w:autoSpaceDE w:val="0"/>
        <w:autoSpaceDN w:val="0"/>
        <w:adjustRightInd w:val="0"/>
        <w:ind w:left="284"/>
        <w:rPr>
          <w:rFonts w:cs="Arial"/>
          <w:color w:val="FF0000"/>
        </w:rPr>
      </w:pPr>
    </w:p>
    <w:p w14:paraId="6FDE5ADB" w14:textId="77777777" w:rsidR="00562A01" w:rsidRPr="003403D0" w:rsidRDefault="00562A01" w:rsidP="00562A01">
      <w:r w:rsidRPr="003403D0">
        <w:t>На территории кампуса размещены элементы благоустройства участка</w:t>
      </w:r>
      <w:r>
        <w:t>.</w:t>
      </w:r>
    </w:p>
    <w:p w14:paraId="40507F91" w14:textId="77777777" w:rsidR="00562A01" w:rsidRPr="003403D0" w:rsidRDefault="00562A01" w:rsidP="00562A01">
      <w:r>
        <w:t>П</w:t>
      </w:r>
      <w:r w:rsidRPr="003403D0">
        <w:t xml:space="preserve">редусмотрен круговой проезд с возможностью проезда пожарной машины. На территорию кампуса предусмотрено 4 въезда – выезда – три с западной границы участка и один с северной. </w:t>
      </w:r>
    </w:p>
    <w:p w14:paraId="6B3AA8D4" w14:textId="77777777" w:rsidR="00562A01" w:rsidRPr="003403D0" w:rsidRDefault="00562A01" w:rsidP="00562A01">
      <w:r w:rsidRPr="003403D0">
        <w:t>Уличная площадка с навесом для выступлений и выставок используется в праздничные дни, в часы, не совпадающие с часами дневного сна ДОУ. Все спортивные мероприятия и занятия на «полигоне» испытания ракет, аэропланов – проводятся согласно расписания занятий в часы, не совпадающие с часами дневного сна ДОУ.</w:t>
      </w:r>
    </w:p>
    <w:p w14:paraId="446BADF9" w14:textId="77777777" w:rsidR="00562A01" w:rsidRPr="003403D0" w:rsidRDefault="00562A01" w:rsidP="00562A01"/>
    <w:p w14:paraId="71FE0517" w14:textId="77777777" w:rsidR="00562A01" w:rsidRPr="003403D0" w:rsidRDefault="00562A01" w:rsidP="00562A01">
      <w:r w:rsidRPr="003403D0">
        <w:t>В границах участка</w:t>
      </w:r>
      <w:r>
        <w:t xml:space="preserve"> </w:t>
      </w:r>
      <w:r w:rsidRPr="003403D0">
        <w:t>размещены:</w:t>
      </w:r>
    </w:p>
    <w:p w14:paraId="3916492E" w14:textId="77777777" w:rsidR="00562A01" w:rsidRPr="003403D0" w:rsidRDefault="00562A01" w:rsidP="00562A01">
      <w:r w:rsidRPr="003403D0">
        <w:t xml:space="preserve">- детские площадки для различных возрастных групп; </w:t>
      </w:r>
    </w:p>
    <w:p w14:paraId="27022D13" w14:textId="77777777" w:rsidR="00562A01" w:rsidRPr="003403D0" w:rsidRDefault="00562A01" w:rsidP="00562A01">
      <w:r w:rsidRPr="003403D0">
        <w:t>- универсальные и многофункциональные спортивные площадки;</w:t>
      </w:r>
    </w:p>
    <w:p w14:paraId="1987F0B2" w14:textId="77777777" w:rsidR="00562A01" w:rsidRPr="003403D0" w:rsidRDefault="00562A01" w:rsidP="00562A01">
      <w:r w:rsidRPr="003403D0">
        <w:t>- автодромы для начальной школы и детского сада;</w:t>
      </w:r>
    </w:p>
    <w:p w14:paraId="0F299863" w14:textId="77777777" w:rsidR="00562A01" w:rsidRPr="003403D0" w:rsidRDefault="00562A01" w:rsidP="00562A01">
      <w:r w:rsidRPr="003403D0">
        <w:t>- площадки с навесом для выступлений и выставок;</w:t>
      </w:r>
    </w:p>
    <w:p w14:paraId="49C7B886" w14:textId="77777777" w:rsidR="00562A01" w:rsidRPr="003403D0" w:rsidRDefault="00562A01" w:rsidP="00562A01">
      <w:r w:rsidRPr="003403D0">
        <w:t>- экспериментальные площадки, полигоны и теплицы для детей школьного возраста;</w:t>
      </w:r>
    </w:p>
    <w:p w14:paraId="0DFECD1E" w14:textId="77777777" w:rsidR="00562A01" w:rsidRPr="003403D0" w:rsidRDefault="00562A01" w:rsidP="00562A01">
      <w:r w:rsidRPr="003403D0">
        <w:t>- игровые площадки;</w:t>
      </w:r>
    </w:p>
    <w:p w14:paraId="030FA29D" w14:textId="77777777" w:rsidR="00562A01" w:rsidRPr="003403D0" w:rsidRDefault="00562A01" w:rsidP="00562A01">
      <w:r w:rsidRPr="003403D0">
        <w:t>- прогулочные площадки с теневыми навесами;</w:t>
      </w:r>
    </w:p>
    <w:p w14:paraId="09DE02AE" w14:textId="77777777" w:rsidR="00562A01" w:rsidRPr="003403D0" w:rsidRDefault="00562A01" w:rsidP="00562A01">
      <w:r w:rsidRPr="003403D0">
        <w:t xml:space="preserve">- места остановки и станция для зарядки электромобилей рассчитанной на три автомобиля (для маломобильных групп населения); </w:t>
      </w:r>
    </w:p>
    <w:p w14:paraId="2519960C" w14:textId="77777777" w:rsidR="00562A01" w:rsidRPr="003403D0" w:rsidRDefault="00562A01" w:rsidP="00562A01">
      <w:r w:rsidRPr="003403D0">
        <w:t xml:space="preserve">- велопарковки на 7 мест; </w:t>
      </w:r>
    </w:p>
    <w:p w14:paraId="619E03BE" w14:textId="77777777" w:rsidR="00562A01" w:rsidRPr="003403D0" w:rsidRDefault="00562A01" w:rsidP="00562A01">
      <w:r w:rsidRPr="003403D0">
        <w:t>- помещение для хранения инвентаря;</w:t>
      </w:r>
    </w:p>
    <w:p w14:paraId="0602863A" w14:textId="77777777" w:rsidR="00562A01" w:rsidRPr="003403D0" w:rsidRDefault="00562A01" w:rsidP="00562A01">
      <w:r w:rsidRPr="003403D0">
        <w:t>- две площадки для ТБО;</w:t>
      </w:r>
    </w:p>
    <w:p w14:paraId="29E413F9" w14:textId="77777777" w:rsidR="00562A01" w:rsidRPr="003403D0" w:rsidRDefault="00562A01" w:rsidP="00562A01">
      <w:r w:rsidRPr="003403D0">
        <w:t xml:space="preserve">- подпорные стены.  </w:t>
      </w:r>
    </w:p>
    <w:p w14:paraId="2DDEF413" w14:textId="77777777" w:rsidR="00562A01" w:rsidRPr="00020201" w:rsidRDefault="00562A01" w:rsidP="00562A01">
      <w:pPr>
        <w:autoSpaceDE w:val="0"/>
        <w:autoSpaceDN w:val="0"/>
        <w:adjustRightInd w:val="0"/>
        <w:jc w:val="both"/>
        <w:outlineLvl w:val="1"/>
        <w:rPr>
          <w:b/>
          <w:sz w:val="22"/>
          <w:szCs w:val="22"/>
        </w:rPr>
      </w:pPr>
      <w:r w:rsidRPr="003403D0">
        <w:t>Согласно Генеральному плану (Приложение № 1)</w:t>
      </w:r>
    </w:p>
    <w:p w14:paraId="5D4654B8" w14:textId="77777777" w:rsidR="00424986" w:rsidRPr="002556B8" w:rsidRDefault="00424986" w:rsidP="003434D7">
      <w:pPr>
        <w:pStyle w:val="af5"/>
        <w:spacing w:after="0"/>
        <w:ind w:left="-567"/>
        <w:jc w:val="both"/>
        <w:rPr>
          <w:rFonts w:ascii="Times New Roman" w:hAnsi="Times New Roman" w:cs="Times New Roman"/>
          <w:sz w:val="24"/>
          <w:szCs w:val="24"/>
        </w:rPr>
      </w:pPr>
    </w:p>
    <w:p w14:paraId="6E2CEC2F" w14:textId="77777777" w:rsidR="00424986" w:rsidRPr="002556B8" w:rsidRDefault="00424986">
      <w:pPr>
        <w:ind w:left="-567"/>
        <w:jc w:val="center"/>
        <w:rPr>
          <w:b/>
        </w:rPr>
      </w:pPr>
      <w:r w:rsidRPr="002556B8">
        <w:rPr>
          <w:b/>
        </w:rPr>
        <w:t>Краткий перечень объектов инженерной инфраструктуры (ИИ)  Объекта:</w:t>
      </w:r>
    </w:p>
    <w:p w14:paraId="4C6DC301" w14:textId="77777777" w:rsidR="007107E3" w:rsidRDefault="007107E3" w:rsidP="007107E3">
      <w:pPr>
        <w:ind w:firstLine="851"/>
      </w:pPr>
    </w:p>
    <w:p w14:paraId="29DEE7FD" w14:textId="77777777" w:rsidR="00424986" w:rsidRPr="002556B8" w:rsidRDefault="00424986" w:rsidP="00DD3F47">
      <w:pPr>
        <w:ind w:firstLine="284"/>
        <w:jc w:val="center"/>
      </w:pPr>
      <w:r w:rsidRPr="002556B8">
        <w:t>Основными инженерными системами здани</w:t>
      </w:r>
      <w:r w:rsidR="003403D0">
        <w:t>я</w:t>
      </w:r>
      <w:r w:rsidRPr="002556B8">
        <w:t xml:space="preserve"> </w:t>
      </w:r>
      <w:r w:rsidR="00562A01" w:rsidRPr="002556B8">
        <w:t>являются</w:t>
      </w:r>
      <w:r w:rsidRPr="002556B8">
        <w:t>:</w:t>
      </w:r>
    </w:p>
    <w:p w14:paraId="67769A97" w14:textId="77777777" w:rsidR="003403D0" w:rsidRDefault="003403D0" w:rsidP="00DD3F47">
      <w:pPr>
        <w:pStyle w:val="af5"/>
        <w:ind w:left="0" w:firstLine="567"/>
        <w:jc w:val="both"/>
        <w:rPr>
          <w:rFonts w:ascii="Times New Roman" w:eastAsia="Times New Roman" w:hAnsi="Times New Roman" w:cs="Times New Roman"/>
          <w:sz w:val="24"/>
          <w:szCs w:val="24"/>
          <w:lang w:eastAsia="ru-RU"/>
        </w:rPr>
      </w:pPr>
      <w:r w:rsidRPr="003403D0">
        <w:rPr>
          <w:rFonts w:ascii="Times New Roman" w:eastAsia="Times New Roman" w:hAnsi="Times New Roman" w:cs="Times New Roman"/>
          <w:sz w:val="24"/>
          <w:szCs w:val="24"/>
          <w:lang w:eastAsia="ru-RU"/>
        </w:rPr>
        <w:t>Внутреннее электрооборудование и электроосвещение</w:t>
      </w:r>
      <w:r w:rsidR="00424986" w:rsidRPr="002556B8">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3403D0">
        <w:rPr>
          <w:rFonts w:ascii="Times New Roman" w:eastAsia="Times New Roman" w:hAnsi="Times New Roman" w:cs="Times New Roman"/>
          <w:sz w:val="24"/>
          <w:szCs w:val="24"/>
          <w:lang w:eastAsia="ru-RU"/>
        </w:rPr>
        <w:t>Отопление. Индивидуальный тепловой пункт. Вентиляция</w:t>
      </w:r>
      <w:r>
        <w:rPr>
          <w:rFonts w:ascii="Times New Roman" w:eastAsia="Times New Roman" w:hAnsi="Times New Roman" w:cs="Times New Roman"/>
          <w:sz w:val="24"/>
          <w:szCs w:val="24"/>
          <w:lang w:eastAsia="ru-RU"/>
        </w:rPr>
        <w:t xml:space="preserve">. </w:t>
      </w:r>
      <w:r w:rsidRPr="003403D0">
        <w:rPr>
          <w:rFonts w:ascii="Times New Roman" w:eastAsia="Times New Roman" w:hAnsi="Times New Roman" w:cs="Times New Roman"/>
          <w:sz w:val="24"/>
          <w:szCs w:val="24"/>
          <w:lang w:eastAsia="ru-RU"/>
        </w:rPr>
        <w:t>Кондиционирование.</w:t>
      </w:r>
      <w:r>
        <w:rPr>
          <w:rFonts w:ascii="Times New Roman" w:eastAsia="Times New Roman" w:hAnsi="Times New Roman" w:cs="Times New Roman"/>
          <w:sz w:val="24"/>
          <w:szCs w:val="24"/>
          <w:lang w:eastAsia="ru-RU"/>
        </w:rPr>
        <w:t xml:space="preserve"> </w:t>
      </w:r>
      <w:r w:rsidR="005B3C67" w:rsidRPr="005B3C67">
        <w:rPr>
          <w:rFonts w:ascii="Times New Roman" w:eastAsia="Times New Roman" w:hAnsi="Times New Roman" w:cs="Times New Roman"/>
          <w:sz w:val="24"/>
          <w:szCs w:val="24"/>
          <w:lang w:eastAsia="ru-RU"/>
        </w:rPr>
        <w:t>Система внутреннего водоснабжения и водоотведения</w:t>
      </w:r>
      <w:r w:rsidR="005B3C67">
        <w:rPr>
          <w:rFonts w:ascii="Times New Roman" w:eastAsia="Times New Roman" w:hAnsi="Times New Roman" w:cs="Times New Roman"/>
          <w:sz w:val="24"/>
          <w:szCs w:val="24"/>
          <w:lang w:eastAsia="ru-RU"/>
        </w:rPr>
        <w:t xml:space="preserve">. </w:t>
      </w:r>
      <w:r w:rsidR="005B3C67" w:rsidRPr="005B3C67">
        <w:rPr>
          <w:rFonts w:ascii="Times New Roman" w:eastAsia="Times New Roman" w:hAnsi="Times New Roman" w:cs="Times New Roman"/>
          <w:sz w:val="24"/>
          <w:szCs w:val="24"/>
          <w:lang w:eastAsia="ru-RU"/>
        </w:rPr>
        <w:t>Автоматическая система пожаротушения спринклерная</w:t>
      </w:r>
      <w:r w:rsidR="005B3C67">
        <w:rPr>
          <w:rFonts w:ascii="Times New Roman" w:eastAsia="Times New Roman" w:hAnsi="Times New Roman" w:cs="Times New Roman"/>
          <w:sz w:val="24"/>
          <w:szCs w:val="24"/>
          <w:lang w:eastAsia="ru-RU"/>
        </w:rPr>
        <w:t xml:space="preserve">. </w:t>
      </w:r>
      <w:r w:rsidR="005B3C67" w:rsidRPr="005B3C67">
        <w:rPr>
          <w:rFonts w:ascii="Times New Roman" w:eastAsia="Times New Roman" w:hAnsi="Times New Roman" w:cs="Times New Roman"/>
          <w:sz w:val="24"/>
          <w:szCs w:val="24"/>
          <w:lang w:eastAsia="ru-RU"/>
        </w:rPr>
        <w:t>Автоматическая система пожаротушения газовая</w:t>
      </w:r>
      <w:r w:rsidR="005B3C67">
        <w:rPr>
          <w:rFonts w:ascii="Times New Roman" w:eastAsia="Times New Roman" w:hAnsi="Times New Roman" w:cs="Times New Roman"/>
          <w:sz w:val="24"/>
          <w:szCs w:val="24"/>
          <w:lang w:eastAsia="ru-RU"/>
        </w:rPr>
        <w:t xml:space="preserve">. </w:t>
      </w:r>
      <w:r w:rsidR="005B3C67" w:rsidRPr="005B3C67">
        <w:rPr>
          <w:rFonts w:ascii="Times New Roman" w:eastAsia="Times New Roman" w:hAnsi="Times New Roman" w:cs="Times New Roman"/>
          <w:sz w:val="24"/>
          <w:szCs w:val="24"/>
          <w:lang w:eastAsia="ru-RU"/>
        </w:rPr>
        <w:t>Внутренние сети телефонной связи и структурированных кабельных систем</w:t>
      </w:r>
      <w:r w:rsidR="007107E3">
        <w:rPr>
          <w:rFonts w:ascii="Times New Roman" w:eastAsia="Times New Roman" w:hAnsi="Times New Roman" w:cs="Times New Roman"/>
          <w:sz w:val="24"/>
          <w:szCs w:val="24"/>
          <w:lang w:eastAsia="ru-RU"/>
        </w:rPr>
        <w:t xml:space="preserve">. </w:t>
      </w:r>
      <w:r w:rsidR="005B3C67" w:rsidRPr="005B3C67">
        <w:rPr>
          <w:rFonts w:ascii="Times New Roman" w:eastAsia="Times New Roman" w:hAnsi="Times New Roman" w:cs="Times New Roman"/>
          <w:sz w:val="24"/>
          <w:szCs w:val="24"/>
          <w:lang w:eastAsia="ru-RU"/>
        </w:rPr>
        <w:t>Внутренние сети радиотрансляции</w:t>
      </w:r>
      <w:r w:rsidR="007107E3">
        <w:rPr>
          <w:rFonts w:ascii="Times New Roman" w:eastAsia="Times New Roman" w:hAnsi="Times New Roman" w:cs="Times New Roman"/>
          <w:sz w:val="24"/>
          <w:szCs w:val="24"/>
          <w:lang w:eastAsia="ru-RU"/>
        </w:rPr>
        <w:t xml:space="preserve">. </w:t>
      </w:r>
      <w:r w:rsidR="005B3C67" w:rsidRPr="005B3C67">
        <w:rPr>
          <w:rFonts w:ascii="Times New Roman" w:eastAsia="Times New Roman" w:hAnsi="Times New Roman" w:cs="Times New Roman"/>
          <w:sz w:val="24"/>
          <w:szCs w:val="24"/>
          <w:lang w:eastAsia="ru-RU"/>
        </w:rPr>
        <w:t>Системы часофикации</w:t>
      </w:r>
      <w:r w:rsidR="007107E3">
        <w:rPr>
          <w:rFonts w:ascii="Times New Roman" w:eastAsia="Times New Roman" w:hAnsi="Times New Roman" w:cs="Times New Roman"/>
          <w:sz w:val="24"/>
          <w:szCs w:val="24"/>
          <w:lang w:eastAsia="ru-RU"/>
        </w:rPr>
        <w:t xml:space="preserve">. </w:t>
      </w:r>
      <w:r w:rsidR="005B3C67" w:rsidRPr="005B3C67">
        <w:rPr>
          <w:rFonts w:ascii="Times New Roman" w:eastAsia="Times New Roman" w:hAnsi="Times New Roman" w:cs="Times New Roman"/>
          <w:sz w:val="24"/>
          <w:szCs w:val="24"/>
          <w:lang w:eastAsia="ru-RU"/>
        </w:rPr>
        <w:t>Внутренние сети АСПС</w:t>
      </w:r>
      <w:r w:rsidR="007107E3">
        <w:rPr>
          <w:rFonts w:ascii="Times New Roman" w:eastAsia="Times New Roman" w:hAnsi="Times New Roman" w:cs="Times New Roman"/>
          <w:sz w:val="24"/>
          <w:szCs w:val="24"/>
          <w:lang w:eastAsia="ru-RU"/>
        </w:rPr>
        <w:t xml:space="preserve">. </w:t>
      </w:r>
      <w:r w:rsidR="005B3C67" w:rsidRPr="005B3C67">
        <w:rPr>
          <w:rFonts w:ascii="Times New Roman" w:eastAsia="Times New Roman" w:hAnsi="Times New Roman" w:cs="Times New Roman"/>
          <w:sz w:val="24"/>
          <w:szCs w:val="24"/>
          <w:lang w:eastAsia="ru-RU"/>
        </w:rPr>
        <w:t>Внутренние сети СОУЭ</w:t>
      </w:r>
      <w:r w:rsidR="007107E3">
        <w:rPr>
          <w:rFonts w:ascii="Times New Roman" w:eastAsia="Times New Roman" w:hAnsi="Times New Roman" w:cs="Times New Roman"/>
          <w:sz w:val="24"/>
          <w:szCs w:val="24"/>
          <w:lang w:eastAsia="ru-RU"/>
        </w:rPr>
        <w:t xml:space="preserve">. </w:t>
      </w:r>
      <w:r w:rsidR="005B3C67" w:rsidRPr="005B3C67">
        <w:rPr>
          <w:rFonts w:ascii="Times New Roman" w:eastAsia="Times New Roman" w:hAnsi="Times New Roman" w:cs="Times New Roman"/>
          <w:sz w:val="24"/>
          <w:szCs w:val="24"/>
          <w:lang w:eastAsia="ru-RU"/>
        </w:rPr>
        <w:t>Внутренние сети системы охранного телевидения</w:t>
      </w:r>
      <w:r w:rsidR="007107E3">
        <w:rPr>
          <w:rFonts w:ascii="Times New Roman" w:eastAsia="Times New Roman" w:hAnsi="Times New Roman" w:cs="Times New Roman"/>
          <w:sz w:val="24"/>
          <w:szCs w:val="24"/>
          <w:lang w:eastAsia="ru-RU"/>
        </w:rPr>
        <w:t xml:space="preserve">. </w:t>
      </w:r>
      <w:r w:rsidR="005B3C67" w:rsidRPr="005B3C67">
        <w:rPr>
          <w:rFonts w:ascii="Times New Roman" w:eastAsia="Times New Roman" w:hAnsi="Times New Roman" w:cs="Times New Roman"/>
          <w:sz w:val="24"/>
          <w:szCs w:val="24"/>
          <w:lang w:eastAsia="ru-RU"/>
        </w:rPr>
        <w:t>Внутренние сети системы контроля доступа</w:t>
      </w:r>
      <w:r w:rsidR="007107E3">
        <w:rPr>
          <w:rFonts w:ascii="Times New Roman" w:eastAsia="Times New Roman" w:hAnsi="Times New Roman" w:cs="Times New Roman"/>
          <w:sz w:val="24"/>
          <w:szCs w:val="24"/>
          <w:lang w:eastAsia="ru-RU"/>
        </w:rPr>
        <w:t xml:space="preserve">. </w:t>
      </w:r>
      <w:r w:rsidR="005B3C67" w:rsidRPr="005B3C67">
        <w:rPr>
          <w:rFonts w:ascii="Times New Roman" w:eastAsia="Times New Roman" w:hAnsi="Times New Roman" w:cs="Times New Roman"/>
          <w:sz w:val="24"/>
          <w:szCs w:val="24"/>
          <w:lang w:eastAsia="ru-RU"/>
        </w:rPr>
        <w:t>Комплексная автоматизация и диспетчеризация инженерного оборудования и систем</w:t>
      </w:r>
      <w:r w:rsidR="007107E3">
        <w:rPr>
          <w:rFonts w:ascii="Times New Roman" w:eastAsia="Times New Roman" w:hAnsi="Times New Roman" w:cs="Times New Roman"/>
          <w:sz w:val="24"/>
          <w:szCs w:val="24"/>
          <w:lang w:eastAsia="ru-RU"/>
        </w:rPr>
        <w:t xml:space="preserve">. </w:t>
      </w:r>
      <w:r w:rsidR="005B3C67" w:rsidRPr="005B3C67">
        <w:rPr>
          <w:rFonts w:ascii="Times New Roman" w:eastAsia="Times New Roman" w:hAnsi="Times New Roman" w:cs="Times New Roman"/>
          <w:sz w:val="24"/>
          <w:szCs w:val="24"/>
          <w:lang w:eastAsia="ru-RU"/>
        </w:rPr>
        <w:t>Охранно-защитная дератизационная система</w:t>
      </w:r>
      <w:r w:rsidR="007107E3">
        <w:rPr>
          <w:rFonts w:ascii="Times New Roman" w:eastAsia="Times New Roman" w:hAnsi="Times New Roman" w:cs="Times New Roman"/>
          <w:sz w:val="24"/>
          <w:szCs w:val="24"/>
          <w:lang w:eastAsia="ru-RU"/>
        </w:rPr>
        <w:t xml:space="preserve">. </w:t>
      </w:r>
      <w:r w:rsidR="005B3C67" w:rsidRPr="005B3C67">
        <w:rPr>
          <w:rFonts w:ascii="Times New Roman" w:eastAsia="Times New Roman" w:hAnsi="Times New Roman" w:cs="Times New Roman"/>
          <w:sz w:val="24"/>
          <w:szCs w:val="24"/>
          <w:lang w:eastAsia="ru-RU"/>
        </w:rPr>
        <w:t>Система двухсторонней связи для МГН</w:t>
      </w:r>
      <w:r w:rsidR="007107E3">
        <w:rPr>
          <w:rFonts w:ascii="Times New Roman" w:eastAsia="Times New Roman" w:hAnsi="Times New Roman" w:cs="Times New Roman"/>
          <w:sz w:val="24"/>
          <w:szCs w:val="24"/>
          <w:lang w:eastAsia="ru-RU"/>
        </w:rPr>
        <w:t xml:space="preserve">. </w:t>
      </w:r>
      <w:r w:rsidR="005B3C67" w:rsidRPr="005B3C67">
        <w:rPr>
          <w:rFonts w:ascii="Times New Roman" w:eastAsia="Times New Roman" w:hAnsi="Times New Roman" w:cs="Times New Roman"/>
          <w:sz w:val="24"/>
          <w:szCs w:val="24"/>
          <w:lang w:eastAsia="ru-RU"/>
        </w:rPr>
        <w:t>Локально-вычислительная сеть</w:t>
      </w:r>
      <w:r w:rsidR="007107E3">
        <w:rPr>
          <w:rFonts w:ascii="Times New Roman" w:eastAsia="Times New Roman" w:hAnsi="Times New Roman" w:cs="Times New Roman"/>
          <w:sz w:val="24"/>
          <w:szCs w:val="24"/>
          <w:lang w:eastAsia="ru-RU"/>
        </w:rPr>
        <w:t xml:space="preserve">. </w:t>
      </w:r>
      <w:r w:rsidR="005B3C67" w:rsidRPr="005B3C67">
        <w:rPr>
          <w:rFonts w:ascii="Times New Roman" w:eastAsia="Times New Roman" w:hAnsi="Times New Roman" w:cs="Times New Roman"/>
          <w:sz w:val="24"/>
          <w:szCs w:val="24"/>
          <w:lang w:eastAsia="ru-RU"/>
        </w:rPr>
        <w:t>Система коллективного приема телевидения</w:t>
      </w:r>
      <w:r w:rsidR="007107E3">
        <w:rPr>
          <w:rFonts w:ascii="Times New Roman" w:eastAsia="Times New Roman" w:hAnsi="Times New Roman" w:cs="Times New Roman"/>
          <w:sz w:val="24"/>
          <w:szCs w:val="24"/>
          <w:lang w:eastAsia="ru-RU"/>
        </w:rPr>
        <w:t xml:space="preserve">. </w:t>
      </w:r>
      <w:r w:rsidR="005B3C67" w:rsidRPr="005B3C67">
        <w:rPr>
          <w:rFonts w:ascii="Times New Roman" w:eastAsia="Times New Roman" w:hAnsi="Times New Roman" w:cs="Times New Roman"/>
          <w:sz w:val="24"/>
          <w:szCs w:val="24"/>
          <w:lang w:eastAsia="ru-RU"/>
        </w:rPr>
        <w:t>Система охраны входов</w:t>
      </w:r>
      <w:r w:rsidR="007107E3">
        <w:rPr>
          <w:rFonts w:ascii="Times New Roman" w:eastAsia="Times New Roman" w:hAnsi="Times New Roman" w:cs="Times New Roman"/>
          <w:sz w:val="24"/>
          <w:szCs w:val="24"/>
          <w:lang w:eastAsia="ru-RU"/>
        </w:rPr>
        <w:t xml:space="preserve">. </w:t>
      </w:r>
      <w:r w:rsidR="005B3C67" w:rsidRPr="005B3C67">
        <w:rPr>
          <w:rFonts w:ascii="Times New Roman" w:eastAsia="Times New Roman" w:hAnsi="Times New Roman" w:cs="Times New Roman"/>
          <w:sz w:val="24"/>
          <w:szCs w:val="24"/>
          <w:lang w:eastAsia="ru-RU"/>
        </w:rPr>
        <w:lastRenderedPageBreak/>
        <w:t>Управление инженерными системами при пожаре</w:t>
      </w:r>
      <w:r w:rsidR="007107E3">
        <w:rPr>
          <w:rFonts w:ascii="Times New Roman" w:eastAsia="Times New Roman" w:hAnsi="Times New Roman" w:cs="Times New Roman"/>
          <w:sz w:val="24"/>
          <w:szCs w:val="24"/>
          <w:lang w:eastAsia="ru-RU"/>
        </w:rPr>
        <w:t xml:space="preserve">. </w:t>
      </w:r>
      <w:r w:rsidR="005B3C67" w:rsidRPr="005B3C67">
        <w:rPr>
          <w:rFonts w:ascii="Times New Roman" w:eastAsia="Times New Roman" w:hAnsi="Times New Roman" w:cs="Times New Roman"/>
          <w:sz w:val="24"/>
          <w:szCs w:val="24"/>
          <w:lang w:eastAsia="ru-RU"/>
        </w:rPr>
        <w:t>Охранная сигнализация</w:t>
      </w:r>
      <w:r w:rsidR="007107E3">
        <w:rPr>
          <w:rFonts w:ascii="Times New Roman" w:eastAsia="Times New Roman" w:hAnsi="Times New Roman" w:cs="Times New Roman"/>
          <w:sz w:val="24"/>
          <w:szCs w:val="24"/>
          <w:lang w:eastAsia="ru-RU"/>
        </w:rPr>
        <w:t>.</w:t>
      </w:r>
      <w:r w:rsidR="00562A01">
        <w:rPr>
          <w:rFonts w:ascii="Times New Roman" w:eastAsia="Times New Roman" w:hAnsi="Times New Roman" w:cs="Times New Roman"/>
          <w:sz w:val="24"/>
          <w:szCs w:val="24"/>
          <w:lang w:eastAsia="ru-RU"/>
        </w:rPr>
        <w:t xml:space="preserve"> </w:t>
      </w:r>
      <w:r w:rsidR="005B3C67" w:rsidRPr="005B3C67">
        <w:rPr>
          <w:rFonts w:ascii="Times New Roman" w:eastAsia="Times New Roman" w:hAnsi="Times New Roman" w:cs="Times New Roman"/>
          <w:sz w:val="24"/>
          <w:szCs w:val="24"/>
          <w:lang w:eastAsia="ru-RU"/>
        </w:rPr>
        <w:t>Технологические решения</w:t>
      </w:r>
      <w:r w:rsidR="007107E3">
        <w:rPr>
          <w:rFonts w:ascii="Times New Roman" w:eastAsia="Times New Roman" w:hAnsi="Times New Roman" w:cs="Times New Roman"/>
          <w:sz w:val="24"/>
          <w:szCs w:val="24"/>
          <w:lang w:eastAsia="ru-RU"/>
        </w:rPr>
        <w:t xml:space="preserve"> – </w:t>
      </w:r>
      <w:r w:rsidR="005B3C67" w:rsidRPr="005B3C67">
        <w:rPr>
          <w:rFonts w:ascii="Times New Roman" w:eastAsia="Times New Roman" w:hAnsi="Times New Roman" w:cs="Times New Roman"/>
          <w:sz w:val="24"/>
          <w:szCs w:val="24"/>
          <w:lang w:eastAsia="ru-RU"/>
        </w:rPr>
        <w:t>Водоподготовка</w:t>
      </w:r>
      <w:r w:rsidR="007107E3">
        <w:rPr>
          <w:rFonts w:ascii="Times New Roman" w:eastAsia="Times New Roman" w:hAnsi="Times New Roman" w:cs="Times New Roman"/>
          <w:sz w:val="24"/>
          <w:szCs w:val="24"/>
          <w:lang w:eastAsia="ru-RU"/>
        </w:rPr>
        <w:t xml:space="preserve">. </w:t>
      </w:r>
      <w:r w:rsidR="005B3C67" w:rsidRPr="005B3C67">
        <w:rPr>
          <w:rFonts w:ascii="Times New Roman" w:eastAsia="Times New Roman" w:hAnsi="Times New Roman" w:cs="Times New Roman"/>
          <w:sz w:val="24"/>
          <w:szCs w:val="24"/>
          <w:lang w:eastAsia="ru-RU"/>
        </w:rPr>
        <w:t>Технологические решения</w:t>
      </w:r>
      <w:r w:rsidR="007107E3">
        <w:rPr>
          <w:rFonts w:ascii="Times New Roman" w:eastAsia="Times New Roman" w:hAnsi="Times New Roman" w:cs="Times New Roman"/>
          <w:sz w:val="24"/>
          <w:szCs w:val="24"/>
          <w:lang w:eastAsia="ru-RU"/>
        </w:rPr>
        <w:t xml:space="preserve"> - </w:t>
      </w:r>
      <w:r w:rsidR="005B3C67" w:rsidRPr="005B3C67">
        <w:rPr>
          <w:rFonts w:ascii="Times New Roman" w:eastAsia="Times New Roman" w:hAnsi="Times New Roman" w:cs="Times New Roman"/>
          <w:sz w:val="24"/>
          <w:szCs w:val="24"/>
          <w:lang w:eastAsia="ru-RU"/>
        </w:rPr>
        <w:t>Вертикальный транспорт</w:t>
      </w:r>
      <w:r w:rsidR="007107E3">
        <w:rPr>
          <w:rFonts w:ascii="Times New Roman" w:eastAsia="Times New Roman" w:hAnsi="Times New Roman" w:cs="Times New Roman"/>
          <w:sz w:val="24"/>
          <w:szCs w:val="24"/>
          <w:lang w:eastAsia="ru-RU"/>
        </w:rPr>
        <w:t>.</w:t>
      </w:r>
    </w:p>
    <w:p w14:paraId="4C159036" w14:textId="77777777" w:rsidR="007107E3" w:rsidRDefault="007107E3" w:rsidP="00DD3F47">
      <w:pPr>
        <w:ind w:firstLine="284"/>
        <w:jc w:val="center"/>
      </w:pPr>
      <w:r w:rsidRPr="007107E3">
        <w:t xml:space="preserve">Основными </w:t>
      </w:r>
      <w:r>
        <w:t>наружными сетями</w:t>
      </w:r>
      <w:r w:rsidRPr="007107E3">
        <w:t xml:space="preserve"> </w:t>
      </w:r>
      <w:r>
        <w:t>Объекта</w:t>
      </w:r>
      <w:r w:rsidRPr="007107E3">
        <w:t xml:space="preserve"> </w:t>
      </w:r>
      <w:r w:rsidR="00562A01" w:rsidRPr="007107E3">
        <w:t>являются</w:t>
      </w:r>
      <w:r w:rsidRPr="007107E3">
        <w:t>:</w:t>
      </w:r>
    </w:p>
    <w:p w14:paraId="724A3D08" w14:textId="77777777" w:rsidR="007107E3" w:rsidRDefault="007107E3" w:rsidP="00DD3F47">
      <w:pPr>
        <w:ind w:firstLine="567"/>
      </w:pPr>
      <w:r>
        <w:t>Система электроснабжения</w:t>
      </w:r>
      <w:r w:rsidR="00803BF8">
        <w:t xml:space="preserve"> - </w:t>
      </w:r>
      <w:r>
        <w:t>Наружные сети 0,4 кВт. Система электроснабжения</w:t>
      </w:r>
      <w:r w:rsidR="00803BF8">
        <w:t xml:space="preserve"> - </w:t>
      </w:r>
      <w:r>
        <w:t>Наружное освещение. Наружные сети</w:t>
      </w:r>
      <w:r w:rsidR="00803BF8">
        <w:t xml:space="preserve"> - Водоснабжение.</w:t>
      </w:r>
      <w:r>
        <w:t xml:space="preserve"> Водоотведение</w:t>
      </w:r>
      <w:r w:rsidR="00803BF8">
        <w:t xml:space="preserve"> - </w:t>
      </w:r>
      <w:r>
        <w:t>Наружные сети бытовой канализации.</w:t>
      </w:r>
      <w:r w:rsidR="00803BF8">
        <w:t xml:space="preserve"> </w:t>
      </w:r>
      <w:r>
        <w:t>Водоотведение</w:t>
      </w:r>
      <w:r w:rsidR="00803BF8">
        <w:t xml:space="preserve"> - </w:t>
      </w:r>
      <w:r>
        <w:t>Наружные сети ливневой канализации.</w:t>
      </w:r>
      <w:r w:rsidR="00803BF8">
        <w:t xml:space="preserve"> </w:t>
      </w:r>
      <w:r>
        <w:t>Водоотведение</w:t>
      </w:r>
      <w:r w:rsidR="00803BF8">
        <w:t xml:space="preserve"> - </w:t>
      </w:r>
      <w:r>
        <w:t>Дренаж фундаментов</w:t>
      </w:r>
      <w:r w:rsidR="00803BF8">
        <w:t xml:space="preserve">. </w:t>
      </w:r>
      <w:r>
        <w:t>Наружные сети</w:t>
      </w:r>
      <w:r w:rsidR="00803BF8">
        <w:t xml:space="preserve"> – Теплоснабжения. </w:t>
      </w:r>
      <w:r>
        <w:t>Наружные сети связи</w:t>
      </w:r>
      <w:r w:rsidR="00803BF8">
        <w:t>.</w:t>
      </w:r>
    </w:p>
    <w:p w14:paraId="25145ECF" w14:textId="77777777" w:rsidR="007107E3" w:rsidRPr="002556B8" w:rsidRDefault="007107E3" w:rsidP="007107E3">
      <w:pPr>
        <w:ind w:firstLine="284"/>
      </w:pPr>
    </w:p>
    <w:p w14:paraId="1985EB44" w14:textId="77777777" w:rsidR="00424986" w:rsidRPr="002556B8" w:rsidRDefault="00424986" w:rsidP="00424986">
      <w:pPr>
        <w:ind w:left="567"/>
        <w:jc w:val="center"/>
        <w:rPr>
          <w:b/>
        </w:rPr>
      </w:pPr>
      <w:r w:rsidRPr="002556B8">
        <w:rPr>
          <w:b/>
        </w:rPr>
        <w:t xml:space="preserve">Основные характеристики </w:t>
      </w:r>
      <w:r w:rsidR="009924A2">
        <w:rPr>
          <w:b/>
        </w:rPr>
        <w:t>Объекта</w:t>
      </w:r>
      <w:r w:rsidRPr="002556B8">
        <w:rPr>
          <w:b/>
        </w:rPr>
        <w:t>:</w:t>
      </w:r>
    </w:p>
    <w:p w14:paraId="419F4ECB" w14:textId="77777777" w:rsidR="00B0134D" w:rsidRDefault="00B0134D" w:rsidP="00803BF8">
      <w:pPr>
        <w:contextualSpacing/>
        <w:jc w:val="both"/>
      </w:pPr>
    </w:p>
    <w:tbl>
      <w:tblPr>
        <w:tblStyle w:val="52"/>
        <w:tblpPr w:leftFromText="180" w:rightFromText="180" w:vertAnchor="text" w:horzAnchor="margin" w:tblpXSpec="center" w:tblpY="46"/>
        <w:tblW w:w="9781" w:type="dxa"/>
        <w:tblLook w:val="04A0" w:firstRow="1" w:lastRow="0" w:firstColumn="1" w:lastColumn="0" w:noHBand="0" w:noVBand="1"/>
      </w:tblPr>
      <w:tblGrid>
        <w:gridCol w:w="470"/>
        <w:gridCol w:w="1820"/>
        <w:gridCol w:w="7491"/>
      </w:tblGrid>
      <w:tr w:rsidR="009924A2" w:rsidRPr="000761B7" w14:paraId="17840F73" w14:textId="77777777" w:rsidTr="00B273DD">
        <w:tc>
          <w:tcPr>
            <w:tcW w:w="470" w:type="dxa"/>
            <w:shd w:val="clear" w:color="auto" w:fill="DBE5F1" w:themeFill="accent1" w:themeFillTint="33"/>
          </w:tcPr>
          <w:p w14:paraId="179E9957" w14:textId="77777777" w:rsidR="009924A2" w:rsidRPr="000761B7" w:rsidRDefault="009924A2" w:rsidP="009924A2">
            <w:pPr>
              <w:autoSpaceDE w:val="0"/>
              <w:autoSpaceDN w:val="0"/>
              <w:adjustRightInd w:val="0"/>
              <w:contextualSpacing/>
              <w:jc w:val="center"/>
              <w:outlineLvl w:val="1"/>
              <w:rPr>
                <w:rFonts w:eastAsia="Times New Roman"/>
                <w:b/>
                <w:sz w:val="20"/>
              </w:rPr>
            </w:pPr>
            <w:r w:rsidRPr="000761B7">
              <w:rPr>
                <w:b/>
                <w:sz w:val="20"/>
              </w:rPr>
              <w:t>№</w:t>
            </w:r>
          </w:p>
        </w:tc>
        <w:tc>
          <w:tcPr>
            <w:tcW w:w="1820" w:type="dxa"/>
            <w:shd w:val="clear" w:color="auto" w:fill="DBE5F1" w:themeFill="accent1" w:themeFillTint="33"/>
          </w:tcPr>
          <w:p w14:paraId="3A6D5F0B" w14:textId="77777777" w:rsidR="009924A2" w:rsidRPr="000761B7" w:rsidRDefault="009924A2" w:rsidP="009924A2">
            <w:pPr>
              <w:autoSpaceDE w:val="0"/>
              <w:autoSpaceDN w:val="0"/>
              <w:adjustRightInd w:val="0"/>
              <w:contextualSpacing/>
              <w:jc w:val="center"/>
              <w:outlineLvl w:val="1"/>
              <w:rPr>
                <w:rFonts w:eastAsia="Times New Roman"/>
                <w:b/>
                <w:sz w:val="20"/>
              </w:rPr>
            </w:pPr>
            <w:r w:rsidRPr="000761B7">
              <w:rPr>
                <w:b/>
                <w:sz w:val="20"/>
              </w:rPr>
              <w:t>позиция</w:t>
            </w:r>
          </w:p>
        </w:tc>
        <w:tc>
          <w:tcPr>
            <w:tcW w:w="7491" w:type="dxa"/>
            <w:shd w:val="clear" w:color="auto" w:fill="DBE5F1" w:themeFill="accent1" w:themeFillTint="33"/>
          </w:tcPr>
          <w:p w14:paraId="10E40AEE" w14:textId="77777777" w:rsidR="009924A2" w:rsidRPr="000761B7" w:rsidRDefault="009924A2" w:rsidP="009924A2">
            <w:pPr>
              <w:autoSpaceDE w:val="0"/>
              <w:autoSpaceDN w:val="0"/>
              <w:adjustRightInd w:val="0"/>
              <w:contextualSpacing/>
              <w:jc w:val="center"/>
              <w:outlineLvl w:val="1"/>
              <w:rPr>
                <w:rFonts w:eastAsia="Times New Roman"/>
                <w:b/>
                <w:sz w:val="20"/>
              </w:rPr>
            </w:pPr>
            <w:r w:rsidRPr="000761B7">
              <w:rPr>
                <w:b/>
                <w:sz w:val="20"/>
              </w:rPr>
              <w:t>Описание</w:t>
            </w:r>
          </w:p>
        </w:tc>
      </w:tr>
      <w:tr w:rsidR="009924A2" w:rsidRPr="007E35E5" w14:paraId="411FF705" w14:textId="77777777" w:rsidTr="00B273DD">
        <w:tc>
          <w:tcPr>
            <w:tcW w:w="470" w:type="dxa"/>
          </w:tcPr>
          <w:p w14:paraId="40517117" w14:textId="77777777" w:rsidR="009924A2" w:rsidRPr="00160BFD" w:rsidRDefault="009924A2" w:rsidP="009924A2">
            <w:pPr>
              <w:autoSpaceDE w:val="0"/>
              <w:autoSpaceDN w:val="0"/>
              <w:adjustRightInd w:val="0"/>
              <w:contextualSpacing/>
              <w:outlineLvl w:val="1"/>
              <w:rPr>
                <w:rFonts w:eastAsia="Times New Roman"/>
                <w:sz w:val="20"/>
              </w:rPr>
            </w:pPr>
            <w:r w:rsidRPr="00160BFD">
              <w:rPr>
                <w:sz w:val="20"/>
              </w:rPr>
              <w:t>1.</w:t>
            </w:r>
          </w:p>
        </w:tc>
        <w:tc>
          <w:tcPr>
            <w:tcW w:w="1820" w:type="dxa"/>
          </w:tcPr>
          <w:p w14:paraId="0F6C4FAF" w14:textId="77777777" w:rsidR="009924A2" w:rsidRPr="00160BFD" w:rsidRDefault="009924A2" w:rsidP="009924A2">
            <w:pPr>
              <w:autoSpaceDE w:val="0"/>
              <w:autoSpaceDN w:val="0"/>
              <w:adjustRightInd w:val="0"/>
              <w:contextualSpacing/>
              <w:outlineLvl w:val="1"/>
              <w:rPr>
                <w:rFonts w:eastAsia="Times New Roman"/>
                <w:sz w:val="20"/>
              </w:rPr>
            </w:pPr>
            <w:r w:rsidRPr="00160BFD">
              <w:rPr>
                <w:sz w:val="20"/>
              </w:rPr>
              <w:t>Назначение</w:t>
            </w:r>
          </w:p>
        </w:tc>
        <w:tc>
          <w:tcPr>
            <w:tcW w:w="7491" w:type="dxa"/>
          </w:tcPr>
          <w:p w14:paraId="49399543" w14:textId="77777777" w:rsidR="009924A2" w:rsidRPr="00160BFD" w:rsidRDefault="009924A2" w:rsidP="009924A2">
            <w:pPr>
              <w:autoSpaceDE w:val="0"/>
              <w:autoSpaceDN w:val="0"/>
              <w:adjustRightInd w:val="0"/>
              <w:contextualSpacing/>
              <w:outlineLvl w:val="1"/>
              <w:rPr>
                <w:rFonts w:eastAsia="Times New Roman"/>
                <w:sz w:val="20"/>
              </w:rPr>
            </w:pPr>
            <w:r>
              <w:rPr>
                <w:sz w:val="20"/>
              </w:rPr>
              <w:t>М</w:t>
            </w:r>
            <w:r w:rsidRPr="00607025">
              <w:rPr>
                <w:sz w:val="20"/>
              </w:rPr>
              <w:t>ногофункциональное здание, предназначенное для воспитания детей дошкольного и младшего школьного возраста</w:t>
            </w:r>
          </w:p>
        </w:tc>
      </w:tr>
      <w:tr w:rsidR="009924A2" w:rsidRPr="007E35E5" w14:paraId="558F2184" w14:textId="77777777" w:rsidTr="00B273DD">
        <w:tc>
          <w:tcPr>
            <w:tcW w:w="470" w:type="dxa"/>
          </w:tcPr>
          <w:p w14:paraId="02543FD4" w14:textId="77777777" w:rsidR="009924A2" w:rsidRPr="00160BFD" w:rsidRDefault="009924A2" w:rsidP="009924A2">
            <w:pPr>
              <w:autoSpaceDE w:val="0"/>
              <w:autoSpaceDN w:val="0"/>
              <w:adjustRightInd w:val="0"/>
              <w:contextualSpacing/>
              <w:outlineLvl w:val="1"/>
              <w:rPr>
                <w:rFonts w:eastAsia="Times New Roman"/>
                <w:sz w:val="20"/>
              </w:rPr>
            </w:pPr>
            <w:r w:rsidRPr="00160BFD">
              <w:rPr>
                <w:sz w:val="20"/>
              </w:rPr>
              <w:t>2.</w:t>
            </w:r>
          </w:p>
        </w:tc>
        <w:tc>
          <w:tcPr>
            <w:tcW w:w="1820" w:type="dxa"/>
          </w:tcPr>
          <w:p w14:paraId="752166A7" w14:textId="77777777" w:rsidR="009924A2" w:rsidRPr="00160BFD" w:rsidRDefault="009924A2" w:rsidP="009924A2">
            <w:pPr>
              <w:rPr>
                <w:rFonts w:eastAsia="Times New Roman"/>
                <w:sz w:val="20"/>
              </w:rPr>
            </w:pPr>
            <w:r w:rsidRPr="00160BFD">
              <w:rPr>
                <w:sz w:val="20"/>
              </w:rPr>
              <w:t>Режим работы</w:t>
            </w:r>
          </w:p>
        </w:tc>
        <w:tc>
          <w:tcPr>
            <w:tcW w:w="7491" w:type="dxa"/>
          </w:tcPr>
          <w:p w14:paraId="1D6C0F2E" w14:textId="77777777" w:rsidR="009924A2" w:rsidRPr="00160BFD" w:rsidRDefault="009924A2" w:rsidP="009924A2">
            <w:pPr>
              <w:rPr>
                <w:rFonts w:eastAsia="Times New Roman"/>
                <w:sz w:val="20"/>
              </w:rPr>
            </w:pPr>
            <w:r w:rsidRPr="00A824AF">
              <w:rPr>
                <w:sz w:val="20"/>
              </w:rPr>
              <w:t>с 7-00 до 21-00</w:t>
            </w:r>
          </w:p>
        </w:tc>
      </w:tr>
      <w:tr w:rsidR="009924A2" w:rsidRPr="007E35E5" w14:paraId="19461E2B" w14:textId="77777777" w:rsidTr="00B273DD">
        <w:tc>
          <w:tcPr>
            <w:tcW w:w="470" w:type="dxa"/>
          </w:tcPr>
          <w:p w14:paraId="6F059B91" w14:textId="77777777" w:rsidR="009924A2" w:rsidRPr="00E006B5" w:rsidRDefault="009924A2" w:rsidP="009924A2">
            <w:pPr>
              <w:autoSpaceDE w:val="0"/>
              <w:autoSpaceDN w:val="0"/>
              <w:adjustRightInd w:val="0"/>
              <w:contextualSpacing/>
              <w:outlineLvl w:val="1"/>
              <w:rPr>
                <w:rFonts w:eastAsia="Times New Roman"/>
                <w:sz w:val="20"/>
                <w:szCs w:val="20"/>
              </w:rPr>
            </w:pPr>
            <w:r w:rsidRPr="00E006B5">
              <w:rPr>
                <w:sz w:val="20"/>
                <w:szCs w:val="20"/>
              </w:rPr>
              <w:t>3.</w:t>
            </w:r>
          </w:p>
        </w:tc>
        <w:tc>
          <w:tcPr>
            <w:tcW w:w="1820" w:type="dxa"/>
          </w:tcPr>
          <w:p w14:paraId="452E08FB" w14:textId="77777777" w:rsidR="009924A2" w:rsidRPr="003434D7" w:rsidRDefault="009924A2" w:rsidP="009924A2">
            <w:pPr>
              <w:rPr>
                <w:rFonts w:eastAsia="Times New Roman"/>
                <w:sz w:val="20"/>
                <w:szCs w:val="20"/>
              </w:rPr>
            </w:pPr>
            <w:r w:rsidRPr="00A824AF">
              <w:rPr>
                <w:sz w:val="20"/>
                <w:szCs w:val="20"/>
              </w:rPr>
              <w:t>Перечень функциональных  блоков Объекта</w:t>
            </w:r>
          </w:p>
        </w:tc>
        <w:tc>
          <w:tcPr>
            <w:tcW w:w="7491" w:type="dxa"/>
          </w:tcPr>
          <w:p w14:paraId="121B500A" w14:textId="77777777" w:rsidR="009924A2" w:rsidRDefault="009924A2" w:rsidP="009924A2">
            <w:pPr>
              <w:rPr>
                <w:sz w:val="20"/>
                <w:szCs w:val="20"/>
              </w:rPr>
            </w:pPr>
            <w:r w:rsidRPr="000A7F51">
              <w:rPr>
                <w:sz w:val="20"/>
                <w:szCs w:val="20"/>
              </w:rPr>
              <w:t>Ясли и детский сад.</w:t>
            </w:r>
          </w:p>
          <w:p w14:paraId="3CDA54B8" w14:textId="77777777" w:rsidR="009924A2" w:rsidRDefault="009924A2" w:rsidP="009924A2">
            <w:pPr>
              <w:rPr>
                <w:rFonts w:eastAsia="Times New Roman"/>
                <w:sz w:val="20"/>
                <w:szCs w:val="20"/>
              </w:rPr>
            </w:pPr>
            <w:r w:rsidRPr="000A7F51">
              <w:rPr>
                <w:rFonts w:eastAsia="Times New Roman"/>
                <w:sz w:val="20"/>
                <w:szCs w:val="20"/>
              </w:rPr>
              <w:t>Физкультурно-оздоровительный комплекс, центр науки и искусств.</w:t>
            </w:r>
          </w:p>
          <w:p w14:paraId="1EF0DC74" w14:textId="77777777" w:rsidR="009924A2" w:rsidRPr="000A7F51" w:rsidRDefault="009924A2" w:rsidP="009924A2">
            <w:pPr>
              <w:rPr>
                <w:sz w:val="20"/>
                <w:szCs w:val="20"/>
              </w:rPr>
            </w:pPr>
            <w:r w:rsidRPr="000A7F51">
              <w:rPr>
                <w:sz w:val="20"/>
                <w:szCs w:val="20"/>
              </w:rPr>
              <w:t>Начальная школа</w:t>
            </w:r>
            <w:r>
              <w:rPr>
                <w:sz w:val="20"/>
                <w:szCs w:val="20"/>
              </w:rPr>
              <w:t>.</w:t>
            </w:r>
          </w:p>
        </w:tc>
      </w:tr>
      <w:tr w:rsidR="009924A2" w:rsidRPr="007E35E5" w14:paraId="1D42BA48" w14:textId="77777777" w:rsidTr="00B273DD">
        <w:tc>
          <w:tcPr>
            <w:tcW w:w="470" w:type="dxa"/>
          </w:tcPr>
          <w:p w14:paraId="32000ACC" w14:textId="77777777" w:rsidR="009924A2" w:rsidRPr="00E006B5" w:rsidRDefault="009924A2" w:rsidP="009924A2">
            <w:pPr>
              <w:autoSpaceDE w:val="0"/>
              <w:autoSpaceDN w:val="0"/>
              <w:adjustRightInd w:val="0"/>
              <w:contextualSpacing/>
              <w:outlineLvl w:val="1"/>
              <w:rPr>
                <w:rFonts w:eastAsia="Times New Roman"/>
                <w:sz w:val="20"/>
                <w:szCs w:val="20"/>
              </w:rPr>
            </w:pPr>
            <w:r w:rsidRPr="00E006B5">
              <w:rPr>
                <w:sz w:val="20"/>
                <w:szCs w:val="20"/>
              </w:rPr>
              <w:t>4.</w:t>
            </w:r>
          </w:p>
        </w:tc>
        <w:tc>
          <w:tcPr>
            <w:tcW w:w="1820" w:type="dxa"/>
          </w:tcPr>
          <w:p w14:paraId="46AB1045" w14:textId="77777777" w:rsidR="009924A2" w:rsidRPr="003434D7" w:rsidRDefault="009924A2" w:rsidP="009924A2">
            <w:pPr>
              <w:autoSpaceDE w:val="0"/>
              <w:autoSpaceDN w:val="0"/>
              <w:adjustRightInd w:val="0"/>
              <w:contextualSpacing/>
              <w:outlineLvl w:val="1"/>
              <w:rPr>
                <w:rFonts w:eastAsia="Times New Roman"/>
                <w:sz w:val="20"/>
                <w:szCs w:val="20"/>
              </w:rPr>
            </w:pPr>
            <w:r w:rsidRPr="009B6D6C">
              <w:rPr>
                <w:sz w:val="20"/>
                <w:szCs w:val="20"/>
              </w:rPr>
              <w:t>Год ввода в эксплуатацию</w:t>
            </w:r>
          </w:p>
        </w:tc>
        <w:tc>
          <w:tcPr>
            <w:tcW w:w="7491" w:type="dxa"/>
          </w:tcPr>
          <w:p w14:paraId="2B9C10F1" w14:textId="77777777" w:rsidR="009924A2" w:rsidRPr="003434D7" w:rsidRDefault="009924A2" w:rsidP="009924A2">
            <w:pPr>
              <w:autoSpaceDE w:val="0"/>
              <w:autoSpaceDN w:val="0"/>
              <w:adjustRightInd w:val="0"/>
              <w:contextualSpacing/>
              <w:outlineLvl w:val="1"/>
              <w:rPr>
                <w:rFonts w:eastAsia="Times New Roman"/>
                <w:sz w:val="20"/>
                <w:szCs w:val="20"/>
              </w:rPr>
            </w:pPr>
            <w:r w:rsidRPr="003434D7">
              <w:rPr>
                <w:sz w:val="20"/>
                <w:szCs w:val="20"/>
              </w:rPr>
              <w:t>201</w:t>
            </w:r>
            <w:r>
              <w:rPr>
                <w:sz w:val="20"/>
                <w:szCs w:val="20"/>
              </w:rPr>
              <w:t>7</w:t>
            </w:r>
            <w:r w:rsidRPr="003434D7">
              <w:rPr>
                <w:sz w:val="20"/>
                <w:szCs w:val="20"/>
              </w:rPr>
              <w:t>г.</w:t>
            </w:r>
          </w:p>
        </w:tc>
      </w:tr>
      <w:tr w:rsidR="009924A2" w:rsidRPr="007E35E5" w14:paraId="45877F45" w14:textId="77777777" w:rsidTr="00B273DD">
        <w:tc>
          <w:tcPr>
            <w:tcW w:w="470" w:type="dxa"/>
          </w:tcPr>
          <w:p w14:paraId="23F10FA2" w14:textId="77777777" w:rsidR="009924A2" w:rsidRPr="00E006B5" w:rsidRDefault="009924A2" w:rsidP="009924A2">
            <w:pPr>
              <w:autoSpaceDE w:val="0"/>
              <w:autoSpaceDN w:val="0"/>
              <w:adjustRightInd w:val="0"/>
              <w:contextualSpacing/>
              <w:outlineLvl w:val="1"/>
              <w:rPr>
                <w:rFonts w:eastAsia="Times New Roman"/>
                <w:sz w:val="20"/>
                <w:szCs w:val="20"/>
              </w:rPr>
            </w:pPr>
            <w:r w:rsidRPr="00E006B5">
              <w:rPr>
                <w:sz w:val="20"/>
                <w:szCs w:val="20"/>
              </w:rPr>
              <w:t>5.</w:t>
            </w:r>
          </w:p>
        </w:tc>
        <w:tc>
          <w:tcPr>
            <w:tcW w:w="1820" w:type="dxa"/>
          </w:tcPr>
          <w:p w14:paraId="71F18B85" w14:textId="77777777" w:rsidR="009924A2" w:rsidRPr="003434D7" w:rsidRDefault="009924A2" w:rsidP="009924A2">
            <w:pPr>
              <w:autoSpaceDE w:val="0"/>
              <w:autoSpaceDN w:val="0"/>
              <w:adjustRightInd w:val="0"/>
              <w:contextualSpacing/>
              <w:outlineLvl w:val="1"/>
              <w:rPr>
                <w:rFonts w:eastAsia="Times New Roman"/>
                <w:sz w:val="20"/>
                <w:szCs w:val="20"/>
              </w:rPr>
            </w:pPr>
            <w:r w:rsidRPr="009B6D6C">
              <w:rPr>
                <w:sz w:val="20"/>
                <w:szCs w:val="20"/>
              </w:rPr>
              <w:t>Общая площадь здани</w:t>
            </w:r>
            <w:r>
              <w:rPr>
                <w:sz w:val="20"/>
                <w:szCs w:val="20"/>
              </w:rPr>
              <w:t>я</w:t>
            </w:r>
          </w:p>
        </w:tc>
        <w:tc>
          <w:tcPr>
            <w:tcW w:w="7491" w:type="dxa"/>
          </w:tcPr>
          <w:p w14:paraId="5A826D11" w14:textId="77777777" w:rsidR="009924A2" w:rsidRPr="000A7F51" w:rsidRDefault="009924A2" w:rsidP="009924A2">
            <w:pPr>
              <w:pStyle w:val="af5"/>
              <w:autoSpaceDE w:val="0"/>
              <w:autoSpaceDN w:val="0"/>
              <w:adjustRightInd w:val="0"/>
              <w:ind w:left="0"/>
              <w:outlineLvl w:val="1"/>
              <w:rPr>
                <w:sz w:val="20"/>
                <w:szCs w:val="20"/>
              </w:rPr>
            </w:pPr>
            <w:r w:rsidRPr="000A7F51">
              <w:rPr>
                <w:sz w:val="20"/>
                <w:szCs w:val="20"/>
              </w:rPr>
              <w:t>Общая площадь здания</w:t>
            </w:r>
            <w:r>
              <w:rPr>
                <w:sz w:val="20"/>
                <w:szCs w:val="20"/>
              </w:rPr>
              <w:t xml:space="preserve"> - </w:t>
            </w:r>
            <w:r w:rsidRPr="000A7F51">
              <w:rPr>
                <w:sz w:val="20"/>
                <w:szCs w:val="20"/>
              </w:rPr>
              <w:t>23 082,2 м</w:t>
            </w:r>
            <w:r w:rsidRPr="000A7F51">
              <w:rPr>
                <w:sz w:val="20"/>
                <w:szCs w:val="20"/>
                <w:vertAlign w:val="superscript"/>
              </w:rPr>
              <w:t>2</w:t>
            </w:r>
            <w:r>
              <w:rPr>
                <w:sz w:val="20"/>
                <w:szCs w:val="20"/>
              </w:rPr>
              <w:t>;</w:t>
            </w:r>
          </w:p>
          <w:p w14:paraId="589F19D7" w14:textId="77777777" w:rsidR="009924A2" w:rsidRDefault="009924A2" w:rsidP="009924A2">
            <w:pPr>
              <w:autoSpaceDE w:val="0"/>
              <w:autoSpaceDN w:val="0"/>
              <w:adjustRightInd w:val="0"/>
              <w:contextualSpacing/>
              <w:outlineLvl w:val="1"/>
              <w:rPr>
                <w:rFonts w:eastAsia="Calibri"/>
                <w:sz w:val="20"/>
                <w:szCs w:val="20"/>
              </w:rPr>
            </w:pPr>
            <w:r w:rsidRPr="000A7F51">
              <w:rPr>
                <w:rFonts w:eastAsia="Calibri"/>
                <w:sz w:val="20"/>
                <w:szCs w:val="20"/>
              </w:rPr>
              <w:t xml:space="preserve">Полезная площадь здания </w:t>
            </w:r>
            <w:r>
              <w:rPr>
                <w:rFonts w:eastAsia="Calibri"/>
                <w:sz w:val="20"/>
                <w:szCs w:val="20"/>
              </w:rPr>
              <w:t xml:space="preserve">– </w:t>
            </w:r>
            <w:r w:rsidRPr="00FD6B51">
              <w:rPr>
                <w:rFonts w:eastAsia="Calibri"/>
                <w:sz w:val="20"/>
                <w:szCs w:val="20"/>
              </w:rPr>
              <w:t>21</w:t>
            </w:r>
            <w:r>
              <w:rPr>
                <w:rFonts w:eastAsia="Calibri"/>
                <w:sz w:val="20"/>
                <w:szCs w:val="20"/>
              </w:rPr>
              <w:t xml:space="preserve">563,3 </w:t>
            </w:r>
            <w:r w:rsidRPr="000A7F51">
              <w:rPr>
                <w:rFonts w:eastAsia="Calibri"/>
                <w:sz w:val="20"/>
                <w:szCs w:val="20"/>
              </w:rPr>
              <w:t>м</w:t>
            </w:r>
            <w:r w:rsidRPr="000A7F51">
              <w:rPr>
                <w:rFonts w:eastAsia="Calibri"/>
                <w:sz w:val="20"/>
                <w:szCs w:val="20"/>
                <w:vertAlign w:val="superscript"/>
              </w:rPr>
              <w:t>2</w:t>
            </w:r>
            <w:r>
              <w:rPr>
                <w:rFonts w:eastAsia="Calibri"/>
                <w:sz w:val="20"/>
                <w:szCs w:val="20"/>
              </w:rPr>
              <w:t>;</w:t>
            </w:r>
          </w:p>
          <w:p w14:paraId="6AAF1FD3" w14:textId="77777777" w:rsidR="009924A2" w:rsidRDefault="009924A2" w:rsidP="009924A2">
            <w:pPr>
              <w:autoSpaceDE w:val="0"/>
              <w:autoSpaceDN w:val="0"/>
              <w:adjustRightInd w:val="0"/>
              <w:contextualSpacing/>
              <w:outlineLvl w:val="1"/>
              <w:rPr>
                <w:rFonts w:eastAsia="Times New Roman"/>
                <w:sz w:val="20"/>
                <w:szCs w:val="20"/>
              </w:rPr>
            </w:pPr>
            <w:r w:rsidRPr="000A7F51">
              <w:rPr>
                <w:rFonts w:eastAsia="Times New Roman"/>
                <w:sz w:val="20"/>
                <w:szCs w:val="20"/>
              </w:rPr>
              <w:t>Площадь технического подполья</w:t>
            </w:r>
            <w:r>
              <w:rPr>
                <w:rFonts w:eastAsia="Times New Roman"/>
                <w:sz w:val="20"/>
                <w:szCs w:val="20"/>
              </w:rPr>
              <w:t xml:space="preserve"> - </w:t>
            </w:r>
            <w:r w:rsidRPr="000A7F51">
              <w:rPr>
                <w:rFonts w:eastAsia="Times New Roman"/>
                <w:sz w:val="20"/>
                <w:szCs w:val="20"/>
              </w:rPr>
              <w:t>7 495 м</w:t>
            </w:r>
            <w:r w:rsidRPr="000A7F51">
              <w:rPr>
                <w:rFonts w:eastAsia="Times New Roman"/>
                <w:sz w:val="20"/>
                <w:szCs w:val="20"/>
                <w:vertAlign w:val="superscript"/>
              </w:rPr>
              <w:t>2</w:t>
            </w:r>
            <w:r>
              <w:rPr>
                <w:rFonts w:eastAsia="Times New Roman"/>
                <w:sz w:val="20"/>
                <w:szCs w:val="20"/>
              </w:rPr>
              <w:t>;</w:t>
            </w:r>
          </w:p>
          <w:p w14:paraId="5B64CFDF" w14:textId="77777777" w:rsidR="009924A2" w:rsidRPr="003434D7" w:rsidRDefault="009924A2" w:rsidP="009924A2">
            <w:pPr>
              <w:autoSpaceDE w:val="0"/>
              <w:autoSpaceDN w:val="0"/>
              <w:adjustRightInd w:val="0"/>
              <w:contextualSpacing/>
              <w:outlineLvl w:val="1"/>
              <w:rPr>
                <w:rFonts w:eastAsia="Times New Roman"/>
                <w:sz w:val="20"/>
                <w:szCs w:val="20"/>
              </w:rPr>
            </w:pPr>
            <w:r w:rsidRPr="000A7F51">
              <w:rPr>
                <w:rFonts w:eastAsia="Times New Roman"/>
                <w:sz w:val="20"/>
                <w:szCs w:val="20"/>
              </w:rPr>
              <w:t>Площадь эксплуатируемой кровли</w:t>
            </w:r>
            <w:r>
              <w:rPr>
                <w:rFonts w:eastAsia="Times New Roman"/>
                <w:sz w:val="20"/>
                <w:szCs w:val="20"/>
              </w:rPr>
              <w:t xml:space="preserve"> - </w:t>
            </w:r>
            <w:r w:rsidRPr="000A7F51">
              <w:rPr>
                <w:rFonts w:eastAsia="Times New Roman"/>
                <w:sz w:val="20"/>
                <w:szCs w:val="20"/>
              </w:rPr>
              <w:t>538,2 м</w:t>
            </w:r>
            <w:r w:rsidRPr="000A7F51">
              <w:rPr>
                <w:rFonts w:eastAsia="Times New Roman"/>
                <w:sz w:val="20"/>
                <w:szCs w:val="20"/>
                <w:vertAlign w:val="superscript"/>
              </w:rPr>
              <w:t>2</w:t>
            </w:r>
            <w:r>
              <w:rPr>
                <w:rFonts w:eastAsia="Times New Roman"/>
                <w:sz w:val="20"/>
                <w:szCs w:val="20"/>
              </w:rPr>
              <w:t>.</w:t>
            </w:r>
          </w:p>
        </w:tc>
      </w:tr>
      <w:tr w:rsidR="009924A2" w:rsidRPr="007E35E5" w14:paraId="4D992734" w14:textId="77777777" w:rsidTr="00B273DD">
        <w:tc>
          <w:tcPr>
            <w:tcW w:w="470" w:type="dxa"/>
          </w:tcPr>
          <w:p w14:paraId="7A2A4B10" w14:textId="77777777" w:rsidR="009924A2" w:rsidRPr="003434D7" w:rsidRDefault="009924A2" w:rsidP="009924A2">
            <w:pPr>
              <w:autoSpaceDE w:val="0"/>
              <w:autoSpaceDN w:val="0"/>
              <w:adjustRightInd w:val="0"/>
              <w:contextualSpacing/>
              <w:outlineLvl w:val="1"/>
              <w:rPr>
                <w:rFonts w:eastAsia="Times New Roman"/>
                <w:sz w:val="20"/>
                <w:szCs w:val="20"/>
              </w:rPr>
            </w:pPr>
            <w:r w:rsidRPr="003434D7">
              <w:rPr>
                <w:sz w:val="20"/>
                <w:szCs w:val="20"/>
              </w:rPr>
              <w:t>6.</w:t>
            </w:r>
          </w:p>
        </w:tc>
        <w:tc>
          <w:tcPr>
            <w:tcW w:w="1820" w:type="dxa"/>
          </w:tcPr>
          <w:p w14:paraId="438E8C37" w14:textId="77777777" w:rsidR="009924A2" w:rsidRPr="003434D7" w:rsidRDefault="009924A2" w:rsidP="009924A2">
            <w:pPr>
              <w:autoSpaceDE w:val="0"/>
              <w:autoSpaceDN w:val="0"/>
              <w:adjustRightInd w:val="0"/>
              <w:contextualSpacing/>
              <w:outlineLvl w:val="1"/>
              <w:rPr>
                <w:rFonts w:eastAsia="Times New Roman"/>
                <w:sz w:val="20"/>
                <w:szCs w:val="20"/>
              </w:rPr>
            </w:pPr>
            <w:r w:rsidRPr="003434D7">
              <w:rPr>
                <w:sz w:val="20"/>
                <w:szCs w:val="20"/>
              </w:rPr>
              <w:t>Этажность</w:t>
            </w:r>
          </w:p>
        </w:tc>
        <w:tc>
          <w:tcPr>
            <w:tcW w:w="7491" w:type="dxa"/>
          </w:tcPr>
          <w:p w14:paraId="4EA5E6EE" w14:textId="77777777" w:rsidR="009924A2" w:rsidRPr="003434D7" w:rsidRDefault="009924A2" w:rsidP="009924A2">
            <w:pPr>
              <w:rPr>
                <w:rFonts w:eastAsia="Calibri"/>
                <w:sz w:val="20"/>
                <w:szCs w:val="20"/>
              </w:rPr>
            </w:pPr>
            <w:r w:rsidRPr="004D7046">
              <w:rPr>
                <w:sz w:val="20"/>
                <w:szCs w:val="20"/>
              </w:rPr>
              <w:t>Трехэтажное с подвальным этажом</w:t>
            </w:r>
            <w:r w:rsidRPr="003434D7">
              <w:rPr>
                <w:rFonts w:eastAsia="Calibri"/>
                <w:sz w:val="20"/>
                <w:szCs w:val="20"/>
              </w:rPr>
              <w:t>.</w:t>
            </w:r>
          </w:p>
        </w:tc>
      </w:tr>
      <w:tr w:rsidR="009924A2" w:rsidRPr="007E35E5" w14:paraId="3DBCC624" w14:textId="77777777" w:rsidTr="00B273DD">
        <w:tc>
          <w:tcPr>
            <w:tcW w:w="470" w:type="dxa"/>
          </w:tcPr>
          <w:p w14:paraId="0781E191" w14:textId="77777777" w:rsidR="009924A2" w:rsidRPr="00E006B5" w:rsidRDefault="009924A2" w:rsidP="009924A2">
            <w:pPr>
              <w:autoSpaceDE w:val="0"/>
              <w:autoSpaceDN w:val="0"/>
              <w:adjustRightInd w:val="0"/>
              <w:contextualSpacing/>
              <w:outlineLvl w:val="1"/>
              <w:rPr>
                <w:rFonts w:eastAsia="Times New Roman"/>
                <w:sz w:val="20"/>
                <w:szCs w:val="20"/>
              </w:rPr>
            </w:pPr>
            <w:r w:rsidRPr="00E006B5">
              <w:rPr>
                <w:sz w:val="20"/>
                <w:szCs w:val="20"/>
              </w:rPr>
              <w:t>7.</w:t>
            </w:r>
          </w:p>
        </w:tc>
        <w:tc>
          <w:tcPr>
            <w:tcW w:w="1820" w:type="dxa"/>
          </w:tcPr>
          <w:p w14:paraId="1CB72BD4" w14:textId="77777777" w:rsidR="009924A2" w:rsidRPr="003434D7" w:rsidRDefault="009924A2" w:rsidP="009924A2">
            <w:pPr>
              <w:autoSpaceDE w:val="0"/>
              <w:autoSpaceDN w:val="0"/>
              <w:adjustRightInd w:val="0"/>
              <w:contextualSpacing/>
              <w:outlineLvl w:val="1"/>
              <w:rPr>
                <w:rFonts w:eastAsia="Times New Roman"/>
                <w:sz w:val="20"/>
                <w:szCs w:val="20"/>
              </w:rPr>
            </w:pPr>
            <w:r w:rsidRPr="009B6D6C">
              <w:rPr>
                <w:sz w:val="20"/>
                <w:szCs w:val="20"/>
              </w:rPr>
              <w:t>Количество входов в здания</w:t>
            </w:r>
          </w:p>
        </w:tc>
        <w:tc>
          <w:tcPr>
            <w:tcW w:w="7491" w:type="dxa"/>
          </w:tcPr>
          <w:p w14:paraId="3A1927AD" w14:textId="77777777" w:rsidR="009924A2" w:rsidRPr="004D7046" w:rsidRDefault="009924A2" w:rsidP="009924A2">
            <w:pPr>
              <w:rPr>
                <w:sz w:val="20"/>
                <w:szCs w:val="20"/>
              </w:rPr>
            </w:pPr>
            <w:r w:rsidRPr="004D7046">
              <w:rPr>
                <w:sz w:val="20"/>
                <w:szCs w:val="20"/>
              </w:rPr>
              <w:t xml:space="preserve">Общее кол-во – </w:t>
            </w:r>
            <w:r>
              <w:rPr>
                <w:sz w:val="20"/>
                <w:szCs w:val="20"/>
              </w:rPr>
              <w:t>101</w:t>
            </w:r>
            <w:r w:rsidRPr="004D7046">
              <w:rPr>
                <w:sz w:val="20"/>
                <w:szCs w:val="20"/>
              </w:rPr>
              <w:t>, в т.ч.:</w:t>
            </w:r>
          </w:p>
          <w:p w14:paraId="7213F282" w14:textId="77777777" w:rsidR="009924A2" w:rsidRPr="004D7046" w:rsidRDefault="009924A2" w:rsidP="009924A2">
            <w:pPr>
              <w:rPr>
                <w:sz w:val="20"/>
                <w:szCs w:val="20"/>
              </w:rPr>
            </w:pPr>
            <w:r w:rsidRPr="004D7046">
              <w:rPr>
                <w:sz w:val="20"/>
                <w:szCs w:val="20"/>
              </w:rPr>
              <w:t xml:space="preserve">главный вход – </w:t>
            </w:r>
            <w:r>
              <w:rPr>
                <w:sz w:val="20"/>
                <w:szCs w:val="20"/>
              </w:rPr>
              <w:t>3</w:t>
            </w:r>
            <w:r w:rsidRPr="004D7046">
              <w:rPr>
                <w:sz w:val="20"/>
                <w:szCs w:val="20"/>
              </w:rPr>
              <w:t>(10 двупольных витражных дверей);</w:t>
            </w:r>
          </w:p>
          <w:p w14:paraId="024B5D31" w14:textId="77777777" w:rsidR="009924A2" w:rsidRDefault="009924A2" w:rsidP="009924A2">
            <w:pPr>
              <w:autoSpaceDE w:val="0"/>
              <w:autoSpaceDN w:val="0"/>
              <w:adjustRightInd w:val="0"/>
              <w:contextualSpacing/>
              <w:outlineLvl w:val="1"/>
              <w:rPr>
                <w:sz w:val="20"/>
                <w:szCs w:val="20"/>
              </w:rPr>
            </w:pPr>
            <w:r w:rsidRPr="004D7046">
              <w:rPr>
                <w:sz w:val="20"/>
                <w:szCs w:val="20"/>
              </w:rPr>
              <w:t xml:space="preserve">пожарные/технические выходы – </w:t>
            </w:r>
            <w:r>
              <w:rPr>
                <w:sz w:val="20"/>
                <w:szCs w:val="20"/>
              </w:rPr>
              <w:t>82;</w:t>
            </w:r>
          </w:p>
          <w:p w14:paraId="2042CCF0" w14:textId="77777777" w:rsidR="009924A2" w:rsidRPr="003434D7" w:rsidRDefault="009924A2" w:rsidP="009924A2">
            <w:pPr>
              <w:autoSpaceDE w:val="0"/>
              <w:autoSpaceDN w:val="0"/>
              <w:adjustRightInd w:val="0"/>
              <w:contextualSpacing/>
              <w:outlineLvl w:val="1"/>
              <w:rPr>
                <w:rFonts w:eastAsia="Times New Roman"/>
                <w:sz w:val="20"/>
                <w:szCs w:val="20"/>
              </w:rPr>
            </w:pPr>
            <w:r>
              <w:rPr>
                <w:sz w:val="20"/>
                <w:szCs w:val="20"/>
              </w:rPr>
              <w:t>люки для противопожарных подразделений – 9.</w:t>
            </w:r>
          </w:p>
        </w:tc>
      </w:tr>
      <w:tr w:rsidR="009924A2" w:rsidRPr="007E35E5" w14:paraId="78D04B95" w14:textId="77777777" w:rsidTr="00B273DD">
        <w:trPr>
          <w:trHeight w:val="300"/>
        </w:trPr>
        <w:tc>
          <w:tcPr>
            <w:tcW w:w="470" w:type="dxa"/>
          </w:tcPr>
          <w:p w14:paraId="0E0A3157" w14:textId="77777777" w:rsidR="009924A2" w:rsidRPr="00E006B5" w:rsidRDefault="009924A2" w:rsidP="009924A2">
            <w:pPr>
              <w:autoSpaceDE w:val="0"/>
              <w:autoSpaceDN w:val="0"/>
              <w:adjustRightInd w:val="0"/>
              <w:contextualSpacing/>
              <w:outlineLvl w:val="1"/>
              <w:rPr>
                <w:rFonts w:eastAsia="Times New Roman"/>
                <w:sz w:val="20"/>
                <w:szCs w:val="20"/>
              </w:rPr>
            </w:pPr>
            <w:r w:rsidRPr="00E006B5">
              <w:rPr>
                <w:sz w:val="20"/>
                <w:szCs w:val="20"/>
              </w:rPr>
              <w:t>8.</w:t>
            </w:r>
          </w:p>
        </w:tc>
        <w:tc>
          <w:tcPr>
            <w:tcW w:w="1820" w:type="dxa"/>
          </w:tcPr>
          <w:p w14:paraId="38139D6A" w14:textId="77777777" w:rsidR="009924A2" w:rsidRPr="003434D7" w:rsidRDefault="009924A2" w:rsidP="009924A2">
            <w:pPr>
              <w:autoSpaceDE w:val="0"/>
              <w:autoSpaceDN w:val="0"/>
              <w:adjustRightInd w:val="0"/>
              <w:contextualSpacing/>
              <w:outlineLvl w:val="1"/>
              <w:rPr>
                <w:rFonts w:eastAsia="Times New Roman"/>
                <w:sz w:val="20"/>
                <w:szCs w:val="20"/>
              </w:rPr>
            </w:pPr>
            <w:r w:rsidRPr="009B6D6C">
              <w:rPr>
                <w:sz w:val="20"/>
                <w:szCs w:val="20"/>
              </w:rPr>
              <w:t>Фасад, наружное остекление</w:t>
            </w:r>
          </w:p>
        </w:tc>
        <w:tc>
          <w:tcPr>
            <w:tcW w:w="7491" w:type="dxa"/>
          </w:tcPr>
          <w:p w14:paraId="638AB7EF" w14:textId="77777777" w:rsidR="009924A2" w:rsidRPr="004D7046" w:rsidRDefault="009924A2" w:rsidP="009924A2">
            <w:pPr>
              <w:rPr>
                <w:sz w:val="20"/>
                <w:szCs w:val="20"/>
              </w:rPr>
            </w:pPr>
            <w:r w:rsidRPr="004D7046">
              <w:rPr>
                <w:sz w:val="20"/>
                <w:szCs w:val="20"/>
              </w:rPr>
              <w:t>Площадь фасада- 1</w:t>
            </w:r>
            <w:r>
              <w:rPr>
                <w:sz w:val="20"/>
                <w:szCs w:val="20"/>
              </w:rPr>
              <w:t>1101,2</w:t>
            </w:r>
            <w:r w:rsidRPr="004D7046">
              <w:rPr>
                <w:sz w:val="20"/>
                <w:szCs w:val="20"/>
              </w:rPr>
              <w:t xml:space="preserve"> кв.м.</w:t>
            </w:r>
          </w:p>
          <w:p w14:paraId="5BBF3027" w14:textId="77777777" w:rsidR="009924A2" w:rsidRPr="004D7046" w:rsidRDefault="009924A2" w:rsidP="009924A2">
            <w:pPr>
              <w:rPr>
                <w:sz w:val="20"/>
                <w:szCs w:val="20"/>
              </w:rPr>
            </w:pPr>
            <w:r w:rsidRPr="004D7046">
              <w:rPr>
                <w:sz w:val="20"/>
                <w:szCs w:val="20"/>
              </w:rPr>
              <w:t>Наружная облицовка стен:</w:t>
            </w:r>
          </w:p>
          <w:p w14:paraId="50A72A53" w14:textId="77777777" w:rsidR="009924A2" w:rsidRDefault="009924A2" w:rsidP="009924A2">
            <w:pPr>
              <w:rPr>
                <w:sz w:val="20"/>
                <w:szCs w:val="20"/>
              </w:rPr>
            </w:pPr>
            <w:r w:rsidRPr="004D7046">
              <w:rPr>
                <w:sz w:val="20"/>
                <w:szCs w:val="20"/>
              </w:rPr>
              <w:t xml:space="preserve"> – система «вентилируемого фасада» с облицовкой плитами из натурального белого камня CRYSTAL WHITE </w:t>
            </w:r>
            <w:r>
              <w:rPr>
                <w:sz w:val="20"/>
                <w:szCs w:val="20"/>
              </w:rPr>
              <w:t>–</w:t>
            </w:r>
            <w:r w:rsidRPr="004D7046">
              <w:rPr>
                <w:sz w:val="20"/>
                <w:szCs w:val="20"/>
              </w:rPr>
              <w:t xml:space="preserve"> </w:t>
            </w:r>
            <w:r>
              <w:rPr>
                <w:sz w:val="20"/>
                <w:szCs w:val="20"/>
              </w:rPr>
              <w:t>7702,6</w:t>
            </w:r>
            <w:r w:rsidRPr="004D7046">
              <w:rPr>
                <w:sz w:val="20"/>
                <w:szCs w:val="20"/>
              </w:rPr>
              <w:t xml:space="preserve"> кв.м.</w:t>
            </w:r>
          </w:p>
          <w:p w14:paraId="380F8A0B" w14:textId="77777777" w:rsidR="009924A2" w:rsidRDefault="009924A2" w:rsidP="009924A2">
            <w:pPr>
              <w:rPr>
                <w:sz w:val="20"/>
                <w:szCs w:val="20"/>
              </w:rPr>
            </w:pPr>
            <w:r w:rsidRPr="004D7046">
              <w:rPr>
                <w:sz w:val="20"/>
                <w:szCs w:val="20"/>
              </w:rPr>
              <w:t xml:space="preserve">Гранит на цоколе (Кашина гора) – </w:t>
            </w:r>
            <w:r>
              <w:rPr>
                <w:sz w:val="20"/>
                <w:szCs w:val="20"/>
              </w:rPr>
              <w:t>525 кв.</w:t>
            </w:r>
            <w:r w:rsidRPr="004D7046">
              <w:rPr>
                <w:sz w:val="20"/>
                <w:szCs w:val="20"/>
              </w:rPr>
              <w:t>м.</w:t>
            </w:r>
          </w:p>
          <w:p w14:paraId="472FA44F" w14:textId="77777777" w:rsidR="009924A2" w:rsidRDefault="009924A2" w:rsidP="009924A2">
            <w:pPr>
              <w:rPr>
                <w:sz w:val="20"/>
                <w:szCs w:val="20"/>
              </w:rPr>
            </w:pPr>
            <w:r>
              <w:rPr>
                <w:sz w:val="20"/>
                <w:szCs w:val="20"/>
              </w:rPr>
              <w:t>А</w:t>
            </w:r>
            <w:r w:rsidRPr="00C24417">
              <w:rPr>
                <w:sz w:val="20"/>
                <w:szCs w:val="20"/>
              </w:rPr>
              <w:t>люминиевая ламельная жалюзийная система "Linius"</w:t>
            </w:r>
            <w:r>
              <w:rPr>
                <w:sz w:val="20"/>
                <w:szCs w:val="20"/>
              </w:rPr>
              <w:t xml:space="preserve"> – 88,2 кв.м</w:t>
            </w:r>
          </w:p>
          <w:p w14:paraId="09BF3C26" w14:textId="77777777" w:rsidR="009924A2" w:rsidRPr="004D7046" w:rsidRDefault="009924A2" w:rsidP="009924A2">
            <w:pPr>
              <w:rPr>
                <w:sz w:val="20"/>
                <w:szCs w:val="20"/>
              </w:rPr>
            </w:pPr>
            <w:r w:rsidRPr="00C24417">
              <w:rPr>
                <w:sz w:val="20"/>
                <w:szCs w:val="20"/>
              </w:rPr>
              <w:t>Торцевые элементы кровли между скатными кровлями. Кровельная сталь.</w:t>
            </w:r>
            <w:r>
              <w:rPr>
                <w:sz w:val="20"/>
                <w:szCs w:val="20"/>
              </w:rPr>
              <w:t xml:space="preserve"> – 92,8 кв.м</w:t>
            </w:r>
          </w:p>
          <w:p w14:paraId="0873424B" w14:textId="77777777" w:rsidR="009924A2" w:rsidRPr="004D7046" w:rsidRDefault="009924A2" w:rsidP="009924A2">
            <w:pPr>
              <w:rPr>
                <w:sz w:val="20"/>
                <w:szCs w:val="20"/>
              </w:rPr>
            </w:pPr>
            <w:r w:rsidRPr="004D7046">
              <w:rPr>
                <w:sz w:val="20"/>
                <w:szCs w:val="20"/>
              </w:rPr>
              <w:t>Наружные витражи:</w:t>
            </w:r>
          </w:p>
          <w:p w14:paraId="48C2EB79" w14:textId="77777777" w:rsidR="009924A2" w:rsidRPr="003434D7" w:rsidRDefault="009924A2" w:rsidP="009924A2">
            <w:pPr>
              <w:rPr>
                <w:rFonts w:eastAsia="Times New Roman"/>
                <w:sz w:val="20"/>
                <w:szCs w:val="20"/>
              </w:rPr>
            </w:pPr>
            <w:r w:rsidRPr="00062378">
              <w:rPr>
                <w:sz w:val="20"/>
                <w:szCs w:val="20"/>
              </w:rPr>
              <w:t>Светопрозрачные конструкции ГОСТ 21519-84. Материал заполнения витражей - двухкамерные стеклопакеты, материал рам  - трехкамерные алюминиевые профили, межэтажное заполнение - стемалит с запо</w:t>
            </w:r>
            <w:r>
              <w:rPr>
                <w:sz w:val="20"/>
                <w:szCs w:val="20"/>
              </w:rPr>
              <w:t>лнением из материалов группы НГ – 2692,6 кв.м</w:t>
            </w:r>
          </w:p>
        </w:tc>
      </w:tr>
      <w:tr w:rsidR="009924A2" w:rsidRPr="007E35E5" w14:paraId="5742884F" w14:textId="77777777" w:rsidTr="00B273DD">
        <w:tc>
          <w:tcPr>
            <w:tcW w:w="470" w:type="dxa"/>
          </w:tcPr>
          <w:p w14:paraId="69F09008" w14:textId="77777777" w:rsidR="009924A2" w:rsidRPr="00E006B5" w:rsidRDefault="009924A2" w:rsidP="009924A2">
            <w:pPr>
              <w:autoSpaceDE w:val="0"/>
              <w:autoSpaceDN w:val="0"/>
              <w:adjustRightInd w:val="0"/>
              <w:contextualSpacing/>
              <w:outlineLvl w:val="1"/>
              <w:rPr>
                <w:rFonts w:eastAsia="Times New Roman"/>
                <w:sz w:val="20"/>
                <w:szCs w:val="20"/>
              </w:rPr>
            </w:pPr>
            <w:r w:rsidRPr="00E006B5">
              <w:rPr>
                <w:sz w:val="20"/>
                <w:szCs w:val="20"/>
              </w:rPr>
              <w:t>9.</w:t>
            </w:r>
          </w:p>
        </w:tc>
        <w:tc>
          <w:tcPr>
            <w:tcW w:w="1820" w:type="dxa"/>
          </w:tcPr>
          <w:p w14:paraId="4CD27B51" w14:textId="77777777" w:rsidR="009924A2" w:rsidRPr="003434D7" w:rsidRDefault="009924A2" w:rsidP="009924A2">
            <w:pPr>
              <w:autoSpaceDE w:val="0"/>
              <w:autoSpaceDN w:val="0"/>
              <w:adjustRightInd w:val="0"/>
              <w:contextualSpacing/>
              <w:outlineLvl w:val="1"/>
              <w:rPr>
                <w:rFonts w:eastAsia="Times New Roman"/>
                <w:sz w:val="20"/>
                <w:szCs w:val="20"/>
              </w:rPr>
            </w:pPr>
            <w:r w:rsidRPr="009B6D6C">
              <w:rPr>
                <w:sz w:val="20"/>
                <w:szCs w:val="20"/>
              </w:rPr>
              <w:t>Кровля</w:t>
            </w:r>
          </w:p>
        </w:tc>
        <w:tc>
          <w:tcPr>
            <w:tcW w:w="7491" w:type="dxa"/>
          </w:tcPr>
          <w:p w14:paraId="41D1A84B" w14:textId="77777777" w:rsidR="009924A2" w:rsidRPr="001F640C" w:rsidRDefault="009924A2" w:rsidP="009924A2">
            <w:pPr>
              <w:rPr>
                <w:sz w:val="20"/>
                <w:szCs w:val="20"/>
              </w:rPr>
            </w:pPr>
            <w:r w:rsidRPr="001F640C">
              <w:rPr>
                <w:sz w:val="20"/>
                <w:szCs w:val="20"/>
              </w:rPr>
              <w:t>Эксплуатируемая комбинированная площадью S- 9790 кв.м. в том числе:</w:t>
            </w:r>
          </w:p>
          <w:p w14:paraId="2332253B" w14:textId="77777777" w:rsidR="009924A2" w:rsidRPr="001F640C" w:rsidRDefault="009924A2" w:rsidP="009924A2">
            <w:pPr>
              <w:rPr>
                <w:sz w:val="20"/>
                <w:szCs w:val="20"/>
              </w:rPr>
            </w:pPr>
            <w:r w:rsidRPr="001F640C">
              <w:rPr>
                <w:sz w:val="20"/>
                <w:szCs w:val="20"/>
              </w:rPr>
              <w:t xml:space="preserve">Скатная- покрытие : </w:t>
            </w:r>
          </w:p>
          <w:p w14:paraId="55CB160F" w14:textId="77777777" w:rsidR="009924A2" w:rsidRPr="001F640C" w:rsidRDefault="009924A2" w:rsidP="009924A2">
            <w:pPr>
              <w:rPr>
                <w:sz w:val="20"/>
                <w:szCs w:val="20"/>
              </w:rPr>
            </w:pPr>
            <w:r w:rsidRPr="001F640C">
              <w:rPr>
                <w:sz w:val="20"/>
                <w:szCs w:val="20"/>
              </w:rPr>
              <w:t>- сталь полимерная S-2740 кв.м.</w:t>
            </w:r>
          </w:p>
          <w:p w14:paraId="6B1A1E2E" w14:textId="77777777" w:rsidR="009924A2" w:rsidRPr="001F640C" w:rsidRDefault="009924A2" w:rsidP="009924A2">
            <w:pPr>
              <w:rPr>
                <w:sz w:val="20"/>
                <w:szCs w:val="20"/>
              </w:rPr>
            </w:pPr>
            <w:r w:rsidRPr="001F640C">
              <w:rPr>
                <w:sz w:val="20"/>
                <w:szCs w:val="20"/>
              </w:rPr>
              <w:t>Плоская – покрытие :</w:t>
            </w:r>
          </w:p>
          <w:p w14:paraId="6404B7A8" w14:textId="77777777" w:rsidR="009924A2" w:rsidRPr="001F640C" w:rsidRDefault="009924A2" w:rsidP="009924A2">
            <w:pPr>
              <w:rPr>
                <w:sz w:val="20"/>
                <w:szCs w:val="20"/>
              </w:rPr>
            </w:pPr>
            <w:r w:rsidRPr="001F640C">
              <w:rPr>
                <w:sz w:val="20"/>
                <w:szCs w:val="20"/>
              </w:rPr>
              <w:t xml:space="preserve">- гидроизоляция </w:t>
            </w:r>
            <w:r>
              <w:t xml:space="preserve"> </w:t>
            </w:r>
            <w:r w:rsidRPr="001219C9">
              <w:rPr>
                <w:sz w:val="20"/>
                <w:szCs w:val="20"/>
              </w:rPr>
              <w:t xml:space="preserve">ТПО FIRESTONE </w:t>
            </w:r>
            <w:r w:rsidRPr="001F640C">
              <w:rPr>
                <w:sz w:val="20"/>
                <w:szCs w:val="20"/>
              </w:rPr>
              <w:t xml:space="preserve"> – 6468 кв.м.</w:t>
            </w:r>
          </w:p>
          <w:p w14:paraId="24068611" w14:textId="77777777" w:rsidR="009924A2" w:rsidRPr="001F640C" w:rsidRDefault="009924A2" w:rsidP="009924A2">
            <w:pPr>
              <w:rPr>
                <w:sz w:val="20"/>
                <w:szCs w:val="20"/>
              </w:rPr>
            </w:pPr>
            <w:r w:rsidRPr="001F640C">
              <w:rPr>
                <w:sz w:val="20"/>
                <w:szCs w:val="20"/>
              </w:rPr>
              <w:t xml:space="preserve">- бетонная плитка – 582 кв.м. </w:t>
            </w:r>
          </w:p>
          <w:p w14:paraId="29521271" w14:textId="77777777" w:rsidR="009924A2" w:rsidRPr="001F640C" w:rsidRDefault="009924A2" w:rsidP="009924A2">
            <w:pPr>
              <w:rPr>
                <w:sz w:val="20"/>
                <w:szCs w:val="20"/>
              </w:rPr>
            </w:pPr>
            <w:r w:rsidRPr="001F640C">
              <w:rPr>
                <w:sz w:val="20"/>
                <w:szCs w:val="20"/>
              </w:rPr>
              <w:t>Ограждение кровли металлическое Н 750 мм – 95 п.м.</w:t>
            </w:r>
          </w:p>
          <w:p w14:paraId="4C9A51D7" w14:textId="77777777" w:rsidR="009924A2" w:rsidRPr="003434D7" w:rsidRDefault="009924A2" w:rsidP="009924A2">
            <w:pPr>
              <w:rPr>
                <w:rFonts w:eastAsia="Calibri"/>
                <w:sz w:val="20"/>
                <w:szCs w:val="20"/>
              </w:rPr>
            </w:pPr>
            <w:r w:rsidRPr="001F640C">
              <w:rPr>
                <w:sz w:val="20"/>
                <w:szCs w:val="20"/>
              </w:rPr>
              <w:t>Ограждение кровли «триплекс» - 230 п.м.</w:t>
            </w:r>
          </w:p>
        </w:tc>
      </w:tr>
      <w:tr w:rsidR="009924A2" w:rsidRPr="00C0532B" w14:paraId="627A7964" w14:textId="77777777" w:rsidTr="00B273DD">
        <w:tc>
          <w:tcPr>
            <w:tcW w:w="470" w:type="dxa"/>
          </w:tcPr>
          <w:p w14:paraId="2E742B6C" w14:textId="77777777" w:rsidR="009924A2" w:rsidRPr="00C0532B" w:rsidRDefault="009924A2" w:rsidP="009924A2">
            <w:pPr>
              <w:autoSpaceDE w:val="0"/>
              <w:autoSpaceDN w:val="0"/>
              <w:adjustRightInd w:val="0"/>
              <w:contextualSpacing/>
              <w:outlineLvl w:val="1"/>
              <w:rPr>
                <w:sz w:val="20"/>
                <w:szCs w:val="20"/>
              </w:rPr>
            </w:pPr>
            <w:r>
              <w:rPr>
                <w:sz w:val="20"/>
                <w:szCs w:val="20"/>
              </w:rPr>
              <w:t>10.</w:t>
            </w:r>
          </w:p>
        </w:tc>
        <w:tc>
          <w:tcPr>
            <w:tcW w:w="1820" w:type="dxa"/>
          </w:tcPr>
          <w:p w14:paraId="39B29737" w14:textId="77777777" w:rsidR="009924A2" w:rsidRPr="00C0532B" w:rsidRDefault="009924A2" w:rsidP="009924A2">
            <w:pPr>
              <w:autoSpaceDE w:val="0"/>
              <w:autoSpaceDN w:val="0"/>
              <w:adjustRightInd w:val="0"/>
              <w:contextualSpacing/>
              <w:outlineLvl w:val="1"/>
              <w:rPr>
                <w:sz w:val="20"/>
                <w:szCs w:val="20"/>
              </w:rPr>
            </w:pPr>
            <w:r>
              <w:rPr>
                <w:sz w:val="20"/>
                <w:szCs w:val="20"/>
              </w:rPr>
              <w:t>Земельный участок</w:t>
            </w:r>
          </w:p>
        </w:tc>
        <w:tc>
          <w:tcPr>
            <w:tcW w:w="7491" w:type="dxa"/>
          </w:tcPr>
          <w:p w14:paraId="135FEFAD" w14:textId="77777777" w:rsidR="009924A2" w:rsidRPr="00C0532B" w:rsidRDefault="009924A2" w:rsidP="009924A2">
            <w:pPr>
              <w:autoSpaceDE w:val="0"/>
              <w:autoSpaceDN w:val="0"/>
              <w:adjustRightInd w:val="0"/>
              <w:contextualSpacing/>
              <w:outlineLvl w:val="1"/>
              <w:rPr>
                <w:sz w:val="20"/>
                <w:szCs w:val="20"/>
              </w:rPr>
            </w:pPr>
            <w:r>
              <w:rPr>
                <w:sz w:val="20"/>
                <w:szCs w:val="20"/>
              </w:rPr>
              <w:t>П</w:t>
            </w:r>
            <w:r w:rsidRPr="00C0532B">
              <w:rPr>
                <w:sz w:val="20"/>
                <w:szCs w:val="20"/>
              </w:rPr>
              <w:t>лощадь</w:t>
            </w:r>
            <w:r>
              <w:rPr>
                <w:sz w:val="20"/>
                <w:szCs w:val="20"/>
              </w:rPr>
              <w:t xml:space="preserve"> -</w:t>
            </w:r>
            <w:r w:rsidRPr="00C0532B">
              <w:rPr>
                <w:sz w:val="20"/>
                <w:szCs w:val="20"/>
              </w:rPr>
              <w:t xml:space="preserve"> 3,21 Га</w:t>
            </w:r>
          </w:p>
        </w:tc>
      </w:tr>
      <w:tr w:rsidR="009924A2" w:rsidRPr="00C0532B" w14:paraId="5FA3E17D" w14:textId="77777777" w:rsidTr="00B273DD">
        <w:tc>
          <w:tcPr>
            <w:tcW w:w="470" w:type="dxa"/>
          </w:tcPr>
          <w:p w14:paraId="0F8FDE5A" w14:textId="77777777" w:rsidR="009924A2" w:rsidRPr="00C0532B" w:rsidRDefault="009924A2" w:rsidP="009924A2">
            <w:pPr>
              <w:autoSpaceDE w:val="0"/>
              <w:autoSpaceDN w:val="0"/>
              <w:adjustRightInd w:val="0"/>
              <w:contextualSpacing/>
              <w:outlineLvl w:val="1"/>
              <w:rPr>
                <w:sz w:val="20"/>
                <w:szCs w:val="20"/>
              </w:rPr>
            </w:pPr>
            <w:r w:rsidRPr="00C0532B">
              <w:rPr>
                <w:sz w:val="20"/>
                <w:szCs w:val="20"/>
              </w:rPr>
              <w:t>1</w:t>
            </w:r>
            <w:r>
              <w:rPr>
                <w:sz w:val="20"/>
                <w:szCs w:val="20"/>
              </w:rPr>
              <w:t>1</w:t>
            </w:r>
            <w:r w:rsidRPr="00C0532B">
              <w:rPr>
                <w:sz w:val="20"/>
                <w:szCs w:val="20"/>
              </w:rPr>
              <w:t>.</w:t>
            </w:r>
          </w:p>
        </w:tc>
        <w:tc>
          <w:tcPr>
            <w:tcW w:w="1820" w:type="dxa"/>
          </w:tcPr>
          <w:p w14:paraId="1D51E130" w14:textId="77777777" w:rsidR="009924A2" w:rsidRPr="00C0532B" w:rsidRDefault="009924A2" w:rsidP="009924A2">
            <w:pPr>
              <w:autoSpaceDE w:val="0"/>
              <w:autoSpaceDN w:val="0"/>
              <w:adjustRightInd w:val="0"/>
              <w:contextualSpacing/>
              <w:outlineLvl w:val="1"/>
              <w:rPr>
                <w:sz w:val="20"/>
                <w:szCs w:val="20"/>
              </w:rPr>
            </w:pPr>
            <w:r w:rsidRPr="00C0532B">
              <w:rPr>
                <w:sz w:val="20"/>
                <w:szCs w:val="20"/>
              </w:rPr>
              <w:t>Благоустройство</w:t>
            </w:r>
          </w:p>
        </w:tc>
        <w:tc>
          <w:tcPr>
            <w:tcW w:w="7491" w:type="dxa"/>
          </w:tcPr>
          <w:p w14:paraId="6938B4A5" w14:textId="77777777" w:rsidR="009924A2" w:rsidRPr="00C0532B" w:rsidRDefault="009924A2" w:rsidP="009924A2">
            <w:pPr>
              <w:autoSpaceDE w:val="0"/>
              <w:autoSpaceDN w:val="0"/>
              <w:adjustRightInd w:val="0"/>
              <w:contextualSpacing/>
              <w:outlineLvl w:val="1"/>
              <w:rPr>
                <w:sz w:val="20"/>
                <w:szCs w:val="20"/>
              </w:rPr>
            </w:pPr>
            <w:r w:rsidRPr="00C0532B">
              <w:rPr>
                <w:sz w:val="20"/>
                <w:szCs w:val="20"/>
              </w:rPr>
              <w:t>- универсальные и многофункциональные спортивные площадки</w:t>
            </w:r>
            <w:r>
              <w:rPr>
                <w:sz w:val="20"/>
                <w:szCs w:val="20"/>
              </w:rPr>
              <w:t xml:space="preserve"> – 5 шт.</w:t>
            </w:r>
            <w:r w:rsidRPr="00C0532B">
              <w:rPr>
                <w:sz w:val="20"/>
                <w:szCs w:val="20"/>
              </w:rPr>
              <w:t>;</w:t>
            </w:r>
          </w:p>
          <w:p w14:paraId="3F76FF59" w14:textId="77777777" w:rsidR="009924A2" w:rsidRPr="00C0532B" w:rsidRDefault="009924A2" w:rsidP="009924A2">
            <w:pPr>
              <w:autoSpaceDE w:val="0"/>
              <w:autoSpaceDN w:val="0"/>
              <w:adjustRightInd w:val="0"/>
              <w:contextualSpacing/>
              <w:outlineLvl w:val="1"/>
              <w:rPr>
                <w:sz w:val="20"/>
                <w:szCs w:val="20"/>
              </w:rPr>
            </w:pPr>
            <w:r w:rsidRPr="00C0532B">
              <w:rPr>
                <w:sz w:val="20"/>
                <w:szCs w:val="20"/>
              </w:rPr>
              <w:t>- автодромы для начальной школы и детского сада</w:t>
            </w:r>
            <w:r>
              <w:rPr>
                <w:sz w:val="20"/>
                <w:szCs w:val="20"/>
              </w:rPr>
              <w:t xml:space="preserve"> – 2 шт.</w:t>
            </w:r>
            <w:r w:rsidRPr="00C0532B">
              <w:rPr>
                <w:sz w:val="20"/>
                <w:szCs w:val="20"/>
              </w:rPr>
              <w:t>;</w:t>
            </w:r>
          </w:p>
          <w:p w14:paraId="532ED844" w14:textId="77777777" w:rsidR="009924A2" w:rsidRPr="00C0532B" w:rsidRDefault="009924A2" w:rsidP="009924A2">
            <w:pPr>
              <w:autoSpaceDE w:val="0"/>
              <w:autoSpaceDN w:val="0"/>
              <w:adjustRightInd w:val="0"/>
              <w:contextualSpacing/>
              <w:outlineLvl w:val="1"/>
              <w:rPr>
                <w:sz w:val="20"/>
                <w:szCs w:val="20"/>
              </w:rPr>
            </w:pPr>
            <w:r w:rsidRPr="00C0532B">
              <w:rPr>
                <w:sz w:val="20"/>
                <w:szCs w:val="20"/>
              </w:rPr>
              <w:t>- площадк</w:t>
            </w:r>
            <w:r>
              <w:rPr>
                <w:sz w:val="20"/>
                <w:szCs w:val="20"/>
              </w:rPr>
              <w:t>а</w:t>
            </w:r>
            <w:r w:rsidRPr="00C0532B">
              <w:rPr>
                <w:sz w:val="20"/>
                <w:szCs w:val="20"/>
              </w:rPr>
              <w:t xml:space="preserve"> с навесом для выступлений и выставок</w:t>
            </w:r>
            <w:r>
              <w:rPr>
                <w:sz w:val="20"/>
                <w:szCs w:val="20"/>
              </w:rPr>
              <w:t xml:space="preserve"> – 1 шт.</w:t>
            </w:r>
            <w:r w:rsidRPr="00C0532B">
              <w:rPr>
                <w:sz w:val="20"/>
                <w:szCs w:val="20"/>
              </w:rPr>
              <w:t>;</w:t>
            </w:r>
          </w:p>
          <w:p w14:paraId="472B87DD" w14:textId="77777777" w:rsidR="009924A2" w:rsidRPr="00C0532B" w:rsidRDefault="009924A2" w:rsidP="009924A2">
            <w:pPr>
              <w:autoSpaceDE w:val="0"/>
              <w:autoSpaceDN w:val="0"/>
              <w:adjustRightInd w:val="0"/>
              <w:contextualSpacing/>
              <w:outlineLvl w:val="1"/>
              <w:rPr>
                <w:sz w:val="20"/>
                <w:szCs w:val="20"/>
              </w:rPr>
            </w:pPr>
            <w:r w:rsidRPr="00C0532B">
              <w:rPr>
                <w:sz w:val="20"/>
                <w:szCs w:val="20"/>
              </w:rPr>
              <w:lastRenderedPageBreak/>
              <w:t>- экспериментальные площадки, полигоны и теплицы для детей школьного возраста</w:t>
            </w:r>
            <w:r>
              <w:rPr>
                <w:sz w:val="20"/>
                <w:szCs w:val="20"/>
              </w:rPr>
              <w:t xml:space="preserve"> – 3 шт.</w:t>
            </w:r>
            <w:r w:rsidRPr="00C0532B">
              <w:rPr>
                <w:sz w:val="20"/>
                <w:szCs w:val="20"/>
              </w:rPr>
              <w:t>;</w:t>
            </w:r>
          </w:p>
          <w:p w14:paraId="6C07F6FC" w14:textId="77777777" w:rsidR="009924A2" w:rsidRPr="00C0532B" w:rsidRDefault="009924A2" w:rsidP="009924A2">
            <w:pPr>
              <w:autoSpaceDE w:val="0"/>
              <w:autoSpaceDN w:val="0"/>
              <w:adjustRightInd w:val="0"/>
              <w:contextualSpacing/>
              <w:outlineLvl w:val="1"/>
              <w:rPr>
                <w:sz w:val="20"/>
                <w:szCs w:val="20"/>
              </w:rPr>
            </w:pPr>
            <w:r w:rsidRPr="00C0532B">
              <w:rPr>
                <w:sz w:val="20"/>
                <w:szCs w:val="20"/>
              </w:rPr>
              <w:t>- игровые площадки</w:t>
            </w:r>
            <w:r>
              <w:rPr>
                <w:sz w:val="20"/>
                <w:szCs w:val="20"/>
              </w:rPr>
              <w:t xml:space="preserve"> – 3 шт.</w:t>
            </w:r>
            <w:r w:rsidRPr="00C0532B">
              <w:rPr>
                <w:sz w:val="20"/>
                <w:szCs w:val="20"/>
              </w:rPr>
              <w:t>;</w:t>
            </w:r>
          </w:p>
          <w:p w14:paraId="089B0940" w14:textId="77777777" w:rsidR="009924A2" w:rsidRPr="00C0532B" w:rsidRDefault="009924A2" w:rsidP="009924A2">
            <w:pPr>
              <w:autoSpaceDE w:val="0"/>
              <w:autoSpaceDN w:val="0"/>
              <w:adjustRightInd w:val="0"/>
              <w:contextualSpacing/>
              <w:outlineLvl w:val="1"/>
              <w:rPr>
                <w:sz w:val="20"/>
                <w:szCs w:val="20"/>
              </w:rPr>
            </w:pPr>
            <w:r w:rsidRPr="00C0532B">
              <w:rPr>
                <w:sz w:val="20"/>
                <w:szCs w:val="20"/>
              </w:rPr>
              <w:t>- прогулочные площадки с теневыми навесами</w:t>
            </w:r>
            <w:r>
              <w:rPr>
                <w:sz w:val="20"/>
                <w:szCs w:val="20"/>
              </w:rPr>
              <w:t xml:space="preserve"> – 19 шт.</w:t>
            </w:r>
            <w:r w:rsidRPr="00C0532B">
              <w:rPr>
                <w:sz w:val="20"/>
                <w:szCs w:val="20"/>
              </w:rPr>
              <w:t>;</w:t>
            </w:r>
          </w:p>
          <w:p w14:paraId="3EBE9EB6" w14:textId="77777777" w:rsidR="009924A2" w:rsidRPr="00C0532B" w:rsidRDefault="009924A2" w:rsidP="009924A2">
            <w:pPr>
              <w:autoSpaceDE w:val="0"/>
              <w:autoSpaceDN w:val="0"/>
              <w:adjustRightInd w:val="0"/>
              <w:contextualSpacing/>
              <w:outlineLvl w:val="1"/>
              <w:rPr>
                <w:sz w:val="20"/>
                <w:szCs w:val="20"/>
              </w:rPr>
            </w:pPr>
            <w:r w:rsidRPr="00C0532B">
              <w:rPr>
                <w:sz w:val="20"/>
                <w:szCs w:val="20"/>
              </w:rPr>
              <w:t>- места остановки и станция для зарядки электромобилей рассчитанной на три автомобиля (для маломобильных групп населения)</w:t>
            </w:r>
            <w:r>
              <w:rPr>
                <w:sz w:val="20"/>
                <w:szCs w:val="20"/>
              </w:rPr>
              <w:t xml:space="preserve"> – 1 шт.</w:t>
            </w:r>
            <w:r w:rsidRPr="00C0532B">
              <w:rPr>
                <w:sz w:val="20"/>
                <w:szCs w:val="20"/>
              </w:rPr>
              <w:t xml:space="preserve">; </w:t>
            </w:r>
          </w:p>
          <w:p w14:paraId="31DB8A61" w14:textId="77777777" w:rsidR="009924A2" w:rsidRPr="00C0532B" w:rsidRDefault="009924A2" w:rsidP="009924A2">
            <w:pPr>
              <w:autoSpaceDE w:val="0"/>
              <w:autoSpaceDN w:val="0"/>
              <w:adjustRightInd w:val="0"/>
              <w:contextualSpacing/>
              <w:outlineLvl w:val="1"/>
              <w:rPr>
                <w:sz w:val="20"/>
                <w:szCs w:val="20"/>
              </w:rPr>
            </w:pPr>
            <w:r w:rsidRPr="00C0532B">
              <w:rPr>
                <w:sz w:val="20"/>
                <w:szCs w:val="20"/>
              </w:rPr>
              <w:t>- велопарковки на 7 мест</w:t>
            </w:r>
            <w:r>
              <w:rPr>
                <w:sz w:val="20"/>
                <w:szCs w:val="20"/>
              </w:rPr>
              <w:t xml:space="preserve"> – 1 шт.</w:t>
            </w:r>
            <w:r w:rsidRPr="00C0532B">
              <w:rPr>
                <w:sz w:val="20"/>
                <w:szCs w:val="20"/>
              </w:rPr>
              <w:t xml:space="preserve">; </w:t>
            </w:r>
          </w:p>
          <w:p w14:paraId="4E58720C" w14:textId="77777777" w:rsidR="009924A2" w:rsidRPr="00C0532B" w:rsidRDefault="009924A2" w:rsidP="009924A2">
            <w:pPr>
              <w:autoSpaceDE w:val="0"/>
              <w:autoSpaceDN w:val="0"/>
              <w:adjustRightInd w:val="0"/>
              <w:contextualSpacing/>
              <w:outlineLvl w:val="1"/>
              <w:rPr>
                <w:sz w:val="20"/>
                <w:szCs w:val="20"/>
              </w:rPr>
            </w:pPr>
            <w:r w:rsidRPr="00C0532B">
              <w:rPr>
                <w:sz w:val="20"/>
                <w:szCs w:val="20"/>
              </w:rPr>
              <w:t>- помещение для хранения инвентаря</w:t>
            </w:r>
            <w:r>
              <w:rPr>
                <w:sz w:val="20"/>
                <w:szCs w:val="20"/>
              </w:rPr>
              <w:t xml:space="preserve"> – 1 шт.</w:t>
            </w:r>
            <w:r w:rsidRPr="00C0532B">
              <w:rPr>
                <w:sz w:val="20"/>
                <w:szCs w:val="20"/>
              </w:rPr>
              <w:t>;</w:t>
            </w:r>
          </w:p>
          <w:p w14:paraId="321C02CA" w14:textId="77777777" w:rsidR="009924A2" w:rsidRPr="00C0532B" w:rsidRDefault="009924A2" w:rsidP="009924A2">
            <w:pPr>
              <w:autoSpaceDE w:val="0"/>
              <w:autoSpaceDN w:val="0"/>
              <w:adjustRightInd w:val="0"/>
              <w:contextualSpacing/>
              <w:outlineLvl w:val="1"/>
              <w:rPr>
                <w:sz w:val="20"/>
                <w:szCs w:val="20"/>
              </w:rPr>
            </w:pPr>
            <w:r w:rsidRPr="00C0532B">
              <w:rPr>
                <w:sz w:val="20"/>
                <w:szCs w:val="20"/>
              </w:rPr>
              <w:t>- две площадки для ТБО;</w:t>
            </w:r>
          </w:p>
          <w:p w14:paraId="77A3BD58" w14:textId="77777777" w:rsidR="009924A2" w:rsidRPr="00C0532B" w:rsidRDefault="009924A2" w:rsidP="009924A2">
            <w:pPr>
              <w:autoSpaceDE w:val="0"/>
              <w:autoSpaceDN w:val="0"/>
              <w:adjustRightInd w:val="0"/>
              <w:contextualSpacing/>
              <w:outlineLvl w:val="1"/>
              <w:rPr>
                <w:sz w:val="20"/>
                <w:szCs w:val="20"/>
              </w:rPr>
            </w:pPr>
            <w:r>
              <w:rPr>
                <w:sz w:val="20"/>
                <w:szCs w:val="20"/>
              </w:rPr>
              <w:t xml:space="preserve">- </w:t>
            </w:r>
            <w:r w:rsidRPr="00C0532B">
              <w:rPr>
                <w:sz w:val="20"/>
                <w:szCs w:val="20"/>
              </w:rPr>
              <w:t>круговой проезд с возможностью проезда пожарной машины</w:t>
            </w:r>
            <w:r>
              <w:rPr>
                <w:sz w:val="20"/>
                <w:szCs w:val="20"/>
              </w:rPr>
              <w:t xml:space="preserve"> – 10612,8 м</w:t>
            </w:r>
            <w:r w:rsidRPr="00367945">
              <w:rPr>
                <w:sz w:val="20"/>
                <w:szCs w:val="20"/>
                <w:vertAlign w:val="superscript"/>
              </w:rPr>
              <w:t>2</w:t>
            </w:r>
            <w:r>
              <w:rPr>
                <w:sz w:val="20"/>
                <w:szCs w:val="20"/>
              </w:rPr>
              <w:t>;</w:t>
            </w:r>
          </w:p>
        </w:tc>
      </w:tr>
    </w:tbl>
    <w:p w14:paraId="2D0E5074" w14:textId="77777777" w:rsidR="00B0134D" w:rsidRPr="00C0532B" w:rsidRDefault="00B0134D" w:rsidP="00C0532B">
      <w:pPr>
        <w:autoSpaceDE w:val="0"/>
        <w:autoSpaceDN w:val="0"/>
        <w:adjustRightInd w:val="0"/>
        <w:contextualSpacing/>
        <w:outlineLvl w:val="1"/>
        <w:rPr>
          <w:rFonts w:asciiTheme="minorHAnsi" w:eastAsiaTheme="minorHAnsi" w:hAnsiTheme="minorHAnsi" w:cstheme="minorBidi"/>
          <w:sz w:val="20"/>
          <w:szCs w:val="20"/>
          <w:lang w:eastAsia="en-US"/>
        </w:rPr>
      </w:pPr>
    </w:p>
    <w:p w14:paraId="19313607" w14:textId="77777777" w:rsidR="009924A2" w:rsidRPr="00482950" w:rsidRDefault="009924A2" w:rsidP="009924A2">
      <w:pPr>
        <w:jc w:val="both"/>
      </w:pPr>
      <w:r w:rsidRPr="00531992">
        <w:rPr>
          <w:b/>
          <w:i/>
        </w:rPr>
        <w:t>Теплоснабжение</w:t>
      </w:r>
      <w:r>
        <w:rPr>
          <w:i/>
        </w:rPr>
        <w:t xml:space="preserve"> Объекта. </w:t>
      </w:r>
      <w:r>
        <w:t>Источник теплоснабжения - существующая тепломагистраль, с параметрами теплоносителя 150 - 70ºС (со срезкой на 130°С. Тепловая сеть – двухтрубная, тупиковая. Точка врезки  в магистраль-узел 559/72. Теплоснабжение здания осуществляется от ИТП с параметрами теплоносителя 80/60</w:t>
      </w:r>
      <w:r w:rsidRPr="00732898">
        <w:rPr>
          <w:position w:val="-6"/>
        </w:rPr>
        <w:object w:dxaOrig="320" w:dyaOrig="320" w14:anchorId="0E0E44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75pt;height:15.75pt" o:ole="">
            <v:imagedata r:id="rId9" o:title=""/>
          </v:shape>
          <o:OLEObject Type="Embed" ProgID="Equation.3" ShapeID="_x0000_i1025" DrawAspect="Content" ObjectID="_1562776207" r:id="rId10"/>
        </w:object>
      </w:r>
      <w:r>
        <w:rPr>
          <w:position w:val="-6"/>
        </w:rPr>
        <w:t xml:space="preserve">, </w:t>
      </w:r>
      <w:r>
        <w:t>который  находится  в подвальной части здания. На вводе в И</w:t>
      </w:r>
      <w:r w:rsidRPr="00F550FE">
        <w:t>ТП установлены отсечные краны и механический фильтр, а так же коммерческий узел учета тепловой энергии. Присоединение систем отопления и вентиляции к тепловым сетям выполнено по независимым схемам, через пластинчатые водонагреватели, а системы ГВС</w:t>
      </w:r>
      <w:r>
        <w:t xml:space="preserve"> </w:t>
      </w:r>
      <w:r w:rsidRPr="00F550FE">
        <w:t>- по с</w:t>
      </w:r>
      <w:r>
        <w:t xml:space="preserve">мешанной двухступенчатой схеме. </w:t>
      </w:r>
    </w:p>
    <w:p w14:paraId="0FF273C0" w14:textId="77777777" w:rsidR="009924A2" w:rsidRPr="00F550FE" w:rsidRDefault="009924A2" w:rsidP="009924A2">
      <w:pPr>
        <w:ind w:firstLine="709"/>
        <w:jc w:val="both"/>
      </w:pPr>
      <w:r w:rsidRPr="00F550FE">
        <w:t>В здани</w:t>
      </w:r>
      <w:r>
        <w:t>и</w:t>
      </w:r>
      <w:r w:rsidRPr="00F550FE">
        <w:t xml:space="preserve"> предусмотрена водяная двухтрубная </w:t>
      </w:r>
      <w:r>
        <w:t xml:space="preserve">комбинированная </w:t>
      </w:r>
      <w:r w:rsidRPr="00F550FE">
        <w:t>система отопле</w:t>
      </w:r>
      <w:r>
        <w:t>ния с вертикальными стояками и поэтажной горизонтальной разводкой. В качестве нагревательных приборов использованы стальные приборы гигиенического исполнения, напольные и внутрипольные фирмы «</w:t>
      </w:r>
      <w:r w:rsidRPr="000761B7">
        <w:rPr>
          <w:lang w:val="en-US"/>
        </w:rPr>
        <w:t>Purmo</w:t>
      </w:r>
      <w:r>
        <w:t>».  В подвале и технических помещениях установлены конвекторы фирмы «Изотерм».</w:t>
      </w:r>
    </w:p>
    <w:p w14:paraId="634F51FB" w14:textId="77777777" w:rsidR="009924A2" w:rsidRDefault="009924A2" w:rsidP="009924A2">
      <w:pPr>
        <w:ind w:firstLine="709"/>
        <w:jc w:val="both"/>
      </w:pPr>
      <w:r w:rsidRPr="00F550FE">
        <w:t>Гидравлич</w:t>
      </w:r>
      <w:r>
        <w:t>еская увязка систем выполнена</w:t>
      </w:r>
      <w:r w:rsidRPr="00F550FE">
        <w:t xml:space="preserve"> с помощью ручных балансировочных вентилей устанавливаем</w:t>
      </w:r>
      <w:r>
        <w:t>ых на распределительной гребенках</w:t>
      </w:r>
      <w:r w:rsidRPr="00F550FE">
        <w:t xml:space="preserve"> в узле ввода и на разветвительных магистралях. В качестве запорно-регулирующей арматуры на элементах систем отопления принято оборудование фирмы «</w:t>
      </w:r>
      <w:r w:rsidRPr="00F550FE">
        <w:rPr>
          <w:lang w:val="en-US"/>
        </w:rPr>
        <w:t>Danfoss</w:t>
      </w:r>
      <w:r w:rsidRPr="00F550FE">
        <w:t>». Разводка труб выполнена в строительных конструкциях, открыто и в нишах из труб стальных не оцинкованных</w:t>
      </w:r>
      <w:r>
        <w:t xml:space="preserve">, в полу из сшитого полиэтилена  фирмы </w:t>
      </w:r>
      <w:r>
        <w:rPr>
          <w:lang w:val="en-US"/>
        </w:rPr>
        <w:t>REHAU</w:t>
      </w:r>
      <w:r>
        <w:t>.</w:t>
      </w:r>
    </w:p>
    <w:p w14:paraId="75090417" w14:textId="77777777" w:rsidR="009924A2" w:rsidRDefault="009924A2" w:rsidP="009924A2">
      <w:pPr>
        <w:jc w:val="both"/>
      </w:pPr>
    </w:p>
    <w:p w14:paraId="75EED47F" w14:textId="77777777" w:rsidR="009924A2" w:rsidRDefault="009924A2" w:rsidP="009924A2">
      <w:pPr>
        <w:suppressAutoHyphens/>
        <w:jc w:val="both"/>
        <w:rPr>
          <w:bCs/>
        </w:rPr>
      </w:pPr>
      <w:r w:rsidRPr="0085404A">
        <w:rPr>
          <w:b/>
          <w:bCs/>
          <w:i/>
        </w:rPr>
        <w:t xml:space="preserve">Водоснабжение </w:t>
      </w:r>
      <w:r w:rsidRPr="00482950">
        <w:rPr>
          <w:bCs/>
          <w:i/>
        </w:rPr>
        <w:t>Объекта</w:t>
      </w:r>
      <w:r>
        <w:rPr>
          <w:bCs/>
        </w:rPr>
        <w:t xml:space="preserve"> </w:t>
      </w:r>
      <w:r w:rsidRPr="006D42EC">
        <w:rPr>
          <w:bCs/>
        </w:rPr>
        <w:t>осуществляется от городского водопровода Д-300 мм, проходящего по ул. Зворыкина</w:t>
      </w:r>
      <w:r>
        <w:rPr>
          <w:bCs/>
        </w:rPr>
        <w:t xml:space="preserve"> </w:t>
      </w:r>
      <w:r w:rsidRPr="006D42EC">
        <w:rPr>
          <w:bCs/>
        </w:rPr>
        <w:t>с северной стороны Объекта в точке ВК-1/ПГ, двумя вводами Д-200 мм. Врезки вводов 2Д-200 мм – бесколодезные</w:t>
      </w:r>
      <w:r>
        <w:rPr>
          <w:bCs/>
        </w:rPr>
        <w:t>,</w:t>
      </w:r>
      <w:r w:rsidRPr="006D42EC">
        <w:rPr>
          <w:bCs/>
        </w:rPr>
        <w:t xml:space="preserve"> путем установки отключающей арматуры: трех задвижек с вертикальными телескопическими штоками (задвижка Д-300 мм на городской сети, две задвижки Д-200 мм на вводах). Управление с земли осуществляется посредством коверов.</w:t>
      </w:r>
      <w:r>
        <w:rPr>
          <w:bCs/>
        </w:rPr>
        <w:t xml:space="preserve"> </w:t>
      </w:r>
      <w:r w:rsidRPr="006D42EC">
        <w:rPr>
          <w:bCs/>
        </w:rPr>
        <w:t>Материал труб водопроводных вводов 2Д-200 мм: ВЧШГ.</w:t>
      </w:r>
      <w:r>
        <w:rPr>
          <w:bCs/>
        </w:rPr>
        <w:t xml:space="preserve"> </w:t>
      </w:r>
      <w:r w:rsidRPr="006D42EC">
        <w:rPr>
          <w:bCs/>
        </w:rPr>
        <w:t>Наружное пожаротушение обеспечивается пожарными гидрантами, расположенными на городском водопроводе Д-300 мм.</w:t>
      </w:r>
      <w:r>
        <w:rPr>
          <w:bCs/>
        </w:rPr>
        <w:t xml:space="preserve"> </w:t>
      </w:r>
      <w:r w:rsidRPr="00203F4E">
        <w:rPr>
          <w:bCs/>
        </w:rPr>
        <w:t>Вод</w:t>
      </w:r>
      <w:r>
        <w:rPr>
          <w:bCs/>
        </w:rPr>
        <w:t xml:space="preserve">опроводные трубопроводы  входят  в помещение насосной станции, по ним вода проходит через станцию повышения давления </w:t>
      </w:r>
      <w:r w:rsidRPr="000761B7">
        <w:rPr>
          <w:bCs/>
        </w:rPr>
        <w:t>HydroMulti-Е 3 СМЕ5-05</w:t>
      </w:r>
      <w:r w:rsidRPr="00486420">
        <w:rPr>
          <w:bCs/>
        </w:rPr>
        <w:t xml:space="preserve"> фирмы Grundfos</w:t>
      </w:r>
      <w:r>
        <w:rPr>
          <w:bCs/>
        </w:rPr>
        <w:t xml:space="preserve"> поступает в распределительную сеть здания.</w:t>
      </w:r>
    </w:p>
    <w:p w14:paraId="665B0CF0" w14:textId="77777777" w:rsidR="009924A2" w:rsidRDefault="009924A2" w:rsidP="009924A2">
      <w:pPr>
        <w:suppressAutoHyphens/>
        <w:jc w:val="both"/>
        <w:rPr>
          <w:b/>
          <w:bCs/>
          <w:i/>
        </w:rPr>
      </w:pPr>
    </w:p>
    <w:p w14:paraId="4E0C3651" w14:textId="77777777" w:rsidR="009924A2" w:rsidRPr="005A2E34" w:rsidRDefault="009924A2" w:rsidP="009924A2">
      <w:pPr>
        <w:suppressAutoHyphens/>
        <w:jc w:val="both"/>
        <w:rPr>
          <w:bCs/>
        </w:rPr>
      </w:pPr>
      <w:r>
        <w:rPr>
          <w:b/>
          <w:bCs/>
          <w:i/>
        </w:rPr>
        <w:t xml:space="preserve">Водоотведение </w:t>
      </w:r>
      <w:r>
        <w:rPr>
          <w:bCs/>
          <w:i/>
        </w:rPr>
        <w:t xml:space="preserve">Объекта. </w:t>
      </w:r>
      <w:r w:rsidRPr="006D42EC">
        <w:rPr>
          <w:bCs/>
        </w:rPr>
        <w:t>Сточные воды от Семейного кампуса самотеком выпусками Д-100,150  мм отводятся во внутриквартальную сеть канализации Д-225 мм,</w:t>
      </w:r>
      <w:r>
        <w:rPr>
          <w:bCs/>
        </w:rPr>
        <w:t xml:space="preserve"> </w:t>
      </w:r>
      <w:r w:rsidRPr="006D42EC">
        <w:rPr>
          <w:bCs/>
        </w:rPr>
        <w:t>и далее - к колодцу К-369 городской сети хозяйственно-бытовой канализации Д-300 мм.</w:t>
      </w:r>
      <w:r>
        <w:rPr>
          <w:bCs/>
        </w:rPr>
        <w:t xml:space="preserve"> </w:t>
      </w:r>
      <w:r w:rsidRPr="006D42EC">
        <w:rPr>
          <w:bCs/>
        </w:rPr>
        <w:t>Материал труб выпусков:</w:t>
      </w:r>
      <w:r>
        <w:rPr>
          <w:bCs/>
        </w:rPr>
        <w:t xml:space="preserve"> </w:t>
      </w:r>
      <w:r w:rsidRPr="006D42EC">
        <w:rPr>
          <w:bCs/>
        </w:rPr>
        <w:t>ВЧШГ.</w:t>
      </w:r>
      <w:r>
        <w:rPr>
          <w:bCs/>
        </w:rPr>
        <w:t xml:space="preserve"> </w:t>
      </w:r>
      <w:r w:rsidRPr="006D42EC">
        <w:rPr>
          <w:bCs/>
        </w:rPr>
        <w:t>Материал труб внутриквартальной сети хозяйственно-бытовой канализации: полиэтилен.</w:t>
      </w:r>
      <w:r>
        <w:rPr>
          <w:bCs/>
        </w:rPr>
        <w:t xml:space="preserve"> Включает в себя хоз-бытовую и производственную канализации</w:t>
      </w:r>
      <w:r w:rsidRPr="00203F4E">
        <w:rPr>
          <w:bCs/>
        </w:rPr>
        <w:t xml:space="preserve">. </w:t>
      </w:r>
      <w:r>
        <w:rPr>
          <w:bCs/>
        </w:rPr>
        <w:t xml:space="preserve">Производственная канализация выполнена от пищеблока и к общегородской сети подключена через жироуловитель </w:t>
      </w:r>
      <w:r>
        <w:rPr>
          <w:bCs/>
          <w:lang w:val="en-US"/>
        </w:rPr>
        <w:t>FLotenk</w:t>
      </w:r>
      <w:r w:rsidRPr="005A2E34">
        <w:rPr>
          <w:bCs/>
        </w:rPr>
        <w:t>-</w:t>
      </w:r>
      <w:r>
        <w:rPr>
          <w:bCs/>
          <w:lang w:val="en-US"/>
        </w:rPr>
        <w:t>OJ</w:t>
      </w:r>
      <w:r>
        <w:rPr>
          <w:bCs/>
        </w:rPr>
        <w:t>.</w:t>
      </w:r>
    </w:p>
    <w:p w14:paraId="458CA72E" w14:textId="77777777" w:rsidR="009924A2" w:rsidRPr="00203F4E" w:rsidRDefault="009924A2" w:rsidP="009924A2">
      <w:pPr>
        <w:suppressAutoHyphens/>
        <w:jc w:val="both"/>
        <w:rPr>
          <w:bCs/>
        </w:rPr>
      </w:pPr>
    </w:p>
    <w:p w14:paraId="3FF65CD0" w14:textId="77777777" w:rsidR="009924A2" w:rsidRDefault="009924A2" w:rsidP="009924A2">
      <w:pPr>
        <w:suppressAutoHyphens/>
        <w:jc w:val="both"/>
        <w:rPr>
          <w:b/>
          <w:bCs/>
          <w:i/>
        </w:rPr>
      </w:pPr>
      <w:r w:rsidRPr="0085404A">
        <w:rPr>
          <w:b/>
          <w:bCs/>
          <w:i/>
        </w:rPr>
        <w:t>Дождевая канализация</w:t>
      </w:r>
      <w:r>
        <w:rPr>
          <w:b/>
          <w:bCs/>
          <w:i/>
        </w:rPr>
        <w:t xml:space="preserve"> </w:t>
      </w:r>
      <w:r w:rsidRPr="00BD34CA">
        <w:rPr>
          <w:bCs/>
          <w:i/>
        </w:rPr>
        <w:t>Объекта.</w:t>
      </w:r>
      <w:r w:rsidRPr="0085404A">
        <w:rPr>
          <w:b/>
          <w:bCs/>
          <w:i/>
        </w:rPr>
        <w:t xml:space="preserve"> </w:t>
      </w:r>
      <w:r w:rsidRPr="00BD34CA">
        <w:rPr>
          <w:bCs/>
        </w:rPr>
        <w:t>Ливневые сточные воды самотечными внутриквартальными сетями Д-200-400 мм отводятся в  колодец №44 городской сети ливневой канализации Д-600 мм.</w:t>
      </w:r>
      <w:r>
        <w:rPr>
          <w:bCs/>
        </w:rPr>
        <w:t xml:space="preserve"> </w:t>
      </w:r>
      <w:r w:rsidRPr="00BD34CA">
        <w:rPr>
          <w:bCs/>
        </w:rPr>
        <w:t>Материал труб внутриквартальных сетей ливневой канализации: полиэтилен «Корсис».</w:t>
      </w:r>
      <w:r>
        <w:rPr>
          <w:bCs/>
        </w:rPr>
        <w:t xml:space="preserve"> Отвод талых и дождевых  вод с кровли выполнен по внутренним водостокам с обогреваемыми воронками.</w:t>
      </w:r>
    </w:p>
    <w:p w14:paraId="69536DE1" w14:textId="77777777" w:rsidR="009924A2" w:rsidRDefault="009924A2" w:rsidP="009924A2">
      <w:pPr>
        <w:suppressAutoHyphens/>
        <w:jc w:val="both"/>
        <w:rPr>
          <w:b/>
          <w:bCs/>
          <w:i/>
        </w:rPr>
      </w:pPr>
    </w:p>
    <w:p w14:paraId="40AB342B" w14:textId="77777777" w:rsidR="009924A2" w:rsidRPr="00201DDE" w:rsidRDefault="009924A2" w:rsidP="009924A2">
      <w:pPr>
        <w:suppressAutoHyphens/>
        <w:jc w:val="both"/>
        <w:rPr>
          <w:b/>
          <w:bCs/>
          <w:i/>
        </w:rPr>
      </w:pPr>
      <w:r>
        <w:rPr>
          <w:b/>
          <w:bCs/>
          <w:i/>
        </w:rPr>
        <w:t xml:space="preserve">Система пристенного дренажа </w:t>
      </w:r>
      <w:r>
        <w:rPr>
          <w:bCs/>
          <w:i/>
        </w:rPr>
        <w:t>Объекта.</w:t>
      </w:r>
      <w:r>
        <w:rPr>
          <w:bCs/>
        </w:rPr>
        <w:t xml:space="preserve">  </w:t>
      </w:r>
      <w:r w:rsidRPr="00BD34CA">
        <w:rPr>
          <w:bCs/>
        </w:rPr>
        <w:t xml:space="preserve">Дренажные воды от Семейного кампуса самотеком отводятся по внутриквартальной сети Д-160 мм, и далее – к колодцу №32 во внутриквартальную сеть </w:t>
      </w:r>
      <w:r w:rsidRPr="00BD34CA">
        <w:rPr>
          <w:bCs/>
        </w:rPr>
        <w:lastRenderedPageBreak/>
        <w:t>ливневой канализации К-2.</w:t>
      </w:r>
      <w:r>
        <w:rPr>
          <w:bCs/>
        </w:rPr>
        <w:t xml:space="preserve"> </w:t>
      </w:r>
      <w:r w:rsidRPr="00BD34CA">
        <w:rPr>
          <w:bCs/>
        </w:rPr>
        <w:t>Внутриквартальные сети пристенного дренажа выполнены из полиэтиленовых гофрированных перфорированных труб.</w:t>
      </w:r>
    </w:p>
    <w:p w14:paraId="02FD30E3" w14:textId="77777777" w:rsidR="009924A2" w:rsidRDefault="009924A2" w:rsidP="009924A2">
      <w:pPr>
        <w:suppressAutoHyphens/>
        <w:jc w:val="both"/>
        <w:rPr>
          <w:b/>
          <w:bCs/>
          <w:i/>
        </w:rPr>
      </w:pPr>
    </w:p>
    <w:p w14:paraId="46493115" w14:textId="77777777" w:rsidR="009924A2" w:rsidRDefault="009924A2" w:rsidP="009924A2">
      <w:pPr>
        <w:suppressAutoHyphens/>
        <w:jc w:val="both"/>
        <w:rPr>
          <w:bCs/>
        </w:rPr>
      </w:pPr>
      <w:r w:rsidRPr="0085404A">
        <w:rPr>
          <w:b/>
          <w:bCs/>
          <w:i/>
        </w:rPr>
        <w:t xml:space="preserve">Электроснабжение </w:t>
      </w:r>
      <w:r>
        <w:rPr>
          <w:bCs/>
        </w:rPr>
        <w:t xml:space="preserve">Объекта </w:t>
      </w:r>
      <w:r w:rsidRPr="00361B34">
        <w:rPr>
          <w:bCs/>
        </w:rPr>
        <w:t xml:space="preserve"> выполнено от разных секций РУ 0,4 кВ ТП 135 20/04 и удовлетворяют требованиям электроприемников</w:t>
      </w:r>
      <w:r>
        <w:rPr>
          <w:bCs/>
        </w:rPr>
        <w:t xml:space="preserve"> </w:t>
      </w:r>
      <w:r w:rsidRPr="00361B34">
        <w:rPr>
          <w:bCs/>
        </w:rPr>
        <w:t>первой категории по надежности электроснабжения. Питающая сеть организована двумя взаиморезервируемыми линиями о</w:t>
      </w:r>
      <w:r>
        <w:rPr>
          <w:bCs/>
        </w:rPr>
        <w:t>т РУ-0,4 кВ ТП 135 до ВРУ здания</w:t>
      </w:r>
      <w:r w:rsidRPr="00361B34">
        <w:rPr>
          <w:bCs/>
        </w:rPr>
        <w:t>. Кабельные линии 0,4 кВ выполнены кабелем с изоляцией</w:t>
      </w:r>
      <w:r>
        <w:rPr>
          <w:bCs/>
        </w:rPr>
        <w:t xml:space="preserve"> из</w:t>
      </w:r>
      <w:r w:rsidRPr="00361B34">
        <w:rPr>
          <w:bCs/>
        </w:rPr>
        <w:t xml:space="preserve"> силанольносшитого полиэтилена в защитной оболочке Шп типа АПвБШп ГОСТ 31996-2012. </w:t>
      </w:r>
    </w:p>
    <w:p w14:paraId="00ECCA74" w14:textId="77777777" w:rsidR="009924A2" w:rsidRPr="00361B34" w:rsidRDefault="009924A2" w:rsidP="009924A2">
      <w:pPr>
        <w:suppressAutoHyphens/>
        <w:jc w:val="both"/>
        <w:rPr>
          <w:bCs/>
        </w:rPr>
      </w:pPr>
      <w:r>
        <w:rPr>
          <w:bCs/>
        </w:rPr>
        <w:t xml:space="preserve">Расчетная нагрузка  Объекта  </w:t>
      </w:r>
      <w:r w:rsidRPr="00361B34">
        <w:rPr>
          <w:bCs/>
        </w:rPr>
        <w:t xml:space="preserve"> -</w:t>
      </w:r>
      <w:r>
        <w:rPr>
          <w:bCs/>
        </w:rPr>
        <w:t xml:space="preserve"> 1018.86 </w:t>
      </w:r>
      <w:r w:rsidRPr="00361B34">
        <w:rPr>
          <w:bCs/>
        </w:rPr>
        <w:t>кВт. Напряжение питания-380/220. Тип системы заземления: Т</w:t>
      </w:r>
      <w:r w:rsidRPr="00361B34">
        <w:rPr>
          <w:bCs/>
          <w:lang w:val="en-US"/>
        </w:rPr>
        <w:t>N</w:t>
      </w:r>
      <w:r w:rsidRPr="00361B34">
        <w:rPr>
          <w:bCs/>
        </w:rPr>
        <w:t>-</w:t>
      </w:r>
      <w:r w:rsidRPr="00361B34">
        <w:rPr>
          <w:bCs/>
          <w:lang w:val="en-US"/>
        </w:rPr>
        <w:t>C</w:t>
      </w:r>
      <w:r w:rsidRPr="00361B34">
        <w:rPr>
          <w:bCs/>
        </w:rPr>
        <w:t>-</w:t>
      </w:r>
      <w:r w:rsidRPr="00361B34">
        <w:rPr>
          <w:bCs/>
          <w:lang w:val="en-US"/>
        </w:rPr>
        <w:t>S</w:t>
      </w:r>
      <w:r w:rsidRPr="00361B34">
        <w:rPr>
          <w:bCs/>
        </w:rPr>
        <w:t>.</w:t>
      </w:r>
    </w:p>
    <w:p w14:paraId="171F63C3" w14:textId="77777777" w:rsidR="009924A2" w:rsidRPr="00361B34" w:rsidRDefault="009924A2" w:rsidP="009924A2">
      <w:pPr>
        <w:suppressAutoHyphens/>
        <w:jc w:val="both"/>
        <w:rPr>
          <w:bCs/>
        </w:rPr>
      </w:pPr>
      <w:r>
        <w:rPr>
          <w:bCs/>
        </w:rPr>
        <w:tab/>
      </w:r>
      <w:r w:rsidRPr="00361B34">
        <w:rPr>
          <w:bCs/>
        </w:rPr>
        <w:t>Для приема электро</w:t>
      </w:r>
      <w:r>
        <w:rPr>
          <w:bCs/>
        </w:rPr>
        <w:t xml:space="preserve">энергии </w:t>
      </w:r>
      <w:r w:rsidRPr="00361B34">
        <w:rPr>
          <w:bCs/>
        </w:rPr>
        <w:t xml:space="preserve"> предусмотрен</w:t>
      </w:r>
      <w:r>
        <w:rPr>
          <w:bCs/>
        </w:rPr>
        <w:t>ы  ГРЩ (1,2,3).   Подача электроэнергии осуществляется по двум кабельным линиям в каждое из ГРЩ.</w:t>
      </w:r>
    </w:p>
    <w:p w14:paraId="2A42FC58" w14:textId="77777777" w:rsidR="009924A2" w:rsidRPr="00361B34" w:rsidRDefault="009924A2" w:rsidP="009924A2">
      <w:pPr>
        <w:suppressAutoHyphens/>
        <w:ind w:firstLine="709"/>
        <w:jc w:val="both"/>
        <w:rPr>
          <w:bCs/>
        </w:rPr>
      </w:pPr>
      <w:r w:rsidRPr="00361B34">
        <w:rPr>
          <w:bCs/>
        </w:rPr>
        <w:t xml:space="preserve">Потребители в здании относятся к </w:t>
      </w:r>
      <w:r w:rsidRPr="00361B34">
        <w:rPr>
          <w:bCs/>
          <w:lang w:val="en-US"/>
        </w:rPr>
        <w:t>I</w:t>
      </w:r>
      <w:r w:rsidRPr="00361B34">
        <w:rPr>
          <w:bCs/>
        </w:rPr>
        <w:t xml:space="preserve"> и </w:t>
      </w:r>
      <w:r>
        <w:rPr>
          <w:bCs/>
          <w:lang w:val="en-US"/>
        </w:rPr>
        <w:t>I</w:t>
      </w:r>
      <w:r w:rsidRPr="00361B34">
        <w:rPr>
          <w:bCs/>
          <w:lang w:val="en-US"/>
        </w:rPr>
        <w:t>I</w:t>
      </w:r>
      <w:r w:rsidRPr="00361B34">
        <w:rPr>
          <w:bCs/>
        </w:rPr>
        <w:t xml:space="preserve"> категории надежности по электроснабжению.</w:t>
      </w:r>
    </w:p>
    <w:p w14:paraId="66D78C67" w14:textId="77777777" w:rsidR="009924A2" w:rsidRPr="00361B34" w:rsidRDefault="009924A2" w:rsidP="009924A2">
      <w:pPr>
        <w:suppressAutoHyphens/>
        <w:jc w:val="both"/>
        <w:rPr>
          <w:bCs/>
        </w:rPr>
      </w:pPr>
      <w:r w:rsidRPr="00361B34">
        <w:rPr>
          <w:bCs/>
        </w:rPr>
        <w:t>Потребители первой категории являются:</w:t>
      </w:r>
    </w:p>
    <w:p w14:paraId="76323819" w14:textId="77777777" w:rsidR="009924A2" w:rsidRPr="00361B34" w:rsidRDefault="009924A2" w:rsidP="009924A2">
      <w:pPr>
        <w:suppressAutoHyphens/>
        <w:jc w:val="both"/>
        <w:rPr>
          <w:bCs/>
        </w:rPr>
      </w:pPr>
      <w:r w:rsidRPr="00361B34">
        <w:rPr>
          <w:bCs/>
        </w:rPr>
        <w:t>-</w:t>
      </w:r>
      <w:r>
        <w:rPr>
          <w:bCs/>
        </w:rPr>
        <w:t xml:space="preserve"> </w:t>
      </w:r>
      <w:r w:rsidRPr="00361B34">
        <w:rPr>
          <w:bCs/>
        </w:rPr>
        <w:t xml:space="preserve">система </w:t>
      </w:r>
      <w:r>
        <w:rPr>
          <w:bCs/>
        </w:rPr>
        <w:t>противодымной вентиляции</w:t>
      </w:r>
      <w:r w:rsidRPr="00361B34">
        <w:rPr>
          <w:bCs/>
        </w:rPr>
        <w:t>;</w:t>
      </w:r>
    </w:p>
    <w:p w14:paraId="7F9F1628" w14:textId="77777777" w:rsidR="009924A2" w:rsidRPr="00361B34" w:rsidRDefault="009924A2" w:rsidP="009924A2">
      <w:pPr>
        <w:suppressAutoHyphens/>
        <w:jc w:val="both"/>
        <w:rPr>
          <w:bCs/>
        </w:rPr>
      </w:pPr>
      <w:r w:rsidRPr="00361B34">
        <w:rPr>
          <w:bCs/>
        </w:rPr>
        <w:t>- эвакуационное освещение и освещение безопасности;</w:t>
      </w:r>
    </w:p>
    <w:p w14:paraId="1521FF22" w14:textId="77777777" w:rsidR="009924A2" w:rsidRPr="00361B34" w:rsidRDefault="009924A2" w:rsidP="009924A2">
      <w:pPr>
        <w:suppressAutoHyphens/>
        <w:jc w:val="both"/>
        <w:rPr>
          <w:bCs/>
        </w:rPr>
      </w:pPr>
      <w:r>
        <w:rPr>
          <w:bCs/>
        </w:rPr>
        <w:t>- лифт</w:t>
      </w:r>
      <w:r w:rsidRPr="00361B34">
        <w:rPr>
          <w:bCs/>
        </w:rPr>
        <w:t>;</w:t>
      </w:r>
    </w:p>
    <w:p w14:paraId="544585E8" w14:textId="77777777" w:rsidR="009924A2" w:rsidRPr="00361B34" w:rsidRDefault="009924A2" w:rsidP="009924A2">
      <w:pPr>
        <w:suppressAutoHyphens/>
        <w:jc w:val="both"/>
        <w:rPr>
          <w:bCs/>
        </w:rPr>
      </w:pPr>
      <w:r w:rsidRPr="00361B34">
        <w:rPr>
          <w:bCs/>
        </w:rPr>
        <w:t>- серверные комплексы технических средств безопасности и охраны;</w:t>
      </w:r>
    </w:p>
    <w:p w14:paraId="0A2EE4DC" w14:textId="77777777" w:rsidR="009924A2" w:rsidRPr="00361B34" w:rsidRDefault="009924A2" w:rsidP="009924A2">
      <w:pPr>
        <w:suppressAutoHyphens/>
        <w:jc w:val="both"/>
        <w:rPr>
          <w:bCs/>
        </w:rPr>
      </w:pPr>
      <w:r>
        <w:rPr>
          <w:bCs/>
        </w:rPr>
        <w:t>- щиты автоматизации</w:t>
      </w:r>
      <w:r w:rsidRPr="00361B34">
        <w:rPr>
          <w:bCs/>
        </w:rPr>
        <w:t>;</w:t>
      </w:r>
    </w:p>
    <w:p w14:paraId="440E7BA7" w14:textId="77777777" w:rsidR="009924A2" w:rsidRPr="00361B34" w:rsidRDefault="009924A2" w:rsidP="009924A2">
      <w:pPr>
        <w:suppressAutoHyphens/>
        <w:jc w:val="both"/>
        <w:rPr>
          <w:bCs/>
        </w:rPr>
      </w:pPr>
      <w:r>
        <w:rPr>
          <w:bCs/>
        </w:rPr>
        <w:t>- система</w:t>
      </w:r>
      <w:r w:rsidRPr="00361B34">
        <w:rPr>
          <w:bCs/>
        </w:rPr>
        <w:t xml:space="preserve"> диспетчеризации.</w:t>
      </w:r>
    </w:p>
    <w:p w14:paraId="7AAA8431" w14:textId="77777777" w:rsidR="009924A2" w:rsidRPr="00361B34" w:rsidRDefault="009924A2" w:rsidP="009924A2">
      <w:pPr>
        <w:suppressAutoHyphens/>
        <w:jc w:val="both"/>
        <w:rPr>
          <w:bCs/>
        </w:rPr>
      </w:pPr>
      <w:r w:rsidRPr="00361B34">
        <w:rPr>
          <w:bCs/>
        </w:rPr>
        <w:t xml:space="preserve">Остальные потребители отнесены к </w:t>
      </w:r>
      <w:r>
        <w:rPr>
          <w:bCs/>
          <w:lang w:val="en-US"/>
        </w:rPr>
        <w:t>I</w:t>
      </w:r>
      <w:r w:rsidRPr="00361B34">
        <w:rPr>
          <w:bCs/>
          <w:lang w:val="en-US"/>
        </w:rPr>
        <w:t>I</w:t>
      </w:r>
      <w:r w:rsidRPr="00361B34">
        <w:rPr>
          <w:bCs/>
        </w:rPr>
        <w:t xml:space="preserve"> категории.</w:t>
      </w:r>
    </w:p>
    <w:p w14:paraId="7A9E336C" w14:textId="77777777" w:rsidR="009924A2" w:rsidRPr="00361B34" w:rsidRDefault="009924A2" w:rsidP="009924A2">
      <w:pPr>
        <w:suppressAutoHyphens/>
        <w:jc w:val="both"/>
        <w:rPr>
          <w:bCs/>
        </w:rPr>
      </w:pPr>
      <w:r w:rsidRPr="00361B34">
        <w:rPr>
          <w:bCs/>
        </w:rPr>
        <w:t xml:space="preserve">Для электроснабжения потребителей </w:t>
      </w:r>
      <w:r w:rsidRPr="00361B34">
        <w:rPr>
          <w:bCs/>
          <w:lang w:val="en-US"/>
        </w:rPr>
        <w:t>I</w:t>
      </w:r>
      <w:r w:rsidRPr="00361B34">
        <w:rPr>
          <w:bCs/>
        </w:rPr>
        <w:t xml:space="preserve"> категории предусмотрен АВР. Устройство АВР имеет механическую и электрическую блокировку.</w:t>
      </w:r>
    </w:p>
    <w:p w14:paraId="2227BE88" w14:textId="77777777" w:rsidR="009924A2" w:rsidRPr="00361B34" w:rsidRDefault="009924A2" w:rsidP="009924A2">
      <w:pPr>
        <w:suppressAutoHyphens/>
        <w:jc w:val="both"/>
        <w:rPr>
          <w:bCs/>
        </w:rPr>
      </w:pPr>
      <w:r w:rsidRPr="00361B34">
        <w:rPr>
          <w:bCs/>
        </w:rPr>
        <w:t xml:space="preserve">Производитель электрощитового оборудования </w:t>
      </w:r>
      <w:r>
        <w:rPr>
          <w:bCs/>
          <w:lang w:val="en-US"/>
        </w:rPr>
        <w:t>Legrand</w:t>
      </w:r>
      <w:r w:rsidRPr="00361B34">
        <w:rPr>
          <w:bCs/>
        </w:rPr>
        <w:t>.</w:t>
      </w:r>
    </w:p>
    <w:p w14:paraId="69C52A77" w14:textId="77777777" w:rsidR="009924A2" w:rsidRPr="0085404A" w:rsidRDefault="009924A2" w:rsidP="009924A2">
      <w:pPr>
        <w:suppressAutoHyphens/>
        <w:jc w:val="both"/>
        <w:rPr>
          <w:bCs/>
        </w:rPr>
      </w:pPr>
      <w:r w:rsidRPr="0085404A">
        <w:rPr>
          <w:bCs/>
        </w:rPr>
        <w:t>Учет электроэнергии</w:t>
      </w:r>
      <w:r>
        <w:rPr>
          <w:bCs/>
        </w:rPr>
        <w:t>- э</w:t>
      </w:r>
      <w:r w:rsidRPr="00361B34">
        <w:rPr>
          <w:bCs/>
        </w:rPr>
        <w:t>лектросчетчики установлены типа «Меркурий»</w:t>
      </w:r>
      <w:r>
        <w:rPr>
          <w:bCs/>
        </w:rPr>
        <w:t>:</w:t>
      </w:r>
    </w:p>
    <w:p w14:paraId="4BFB06E0" w14:textId="77777777" w:rsidR="009924A2" w:rsidRPr="00361B34" w:rsidRDefault="009924A2" w:rsidP="009924A2">
      <w:pPr>
        <w:suppressAutoHyphens/>
        <w:jc w:val="both"/>
        <w:rPr>
          <w:bCs/>
        </w:rPr>
      </w:pPr>
      <w:r w:rsidRPr="00361B34">
        <w:rPr>
          <w:bCs/>
        </w:rPr>
        <w:t>- контрольный учет на вводах ГРЩ, АВР здания;</w:t>
      </w:r>
    </w:p>
    <w:p w14:paraId="78438B93" w14:textId="77777777" w:rsidR="009924A2" w:rsidRPr="00361B34" w:rsidRDefault="009924A2" w:rsidP="009924A2">
      <w:pPr>
        <w:suppressAutoHyphens/>
        <w:jc w:val="both"/>
        <w:rPr>
          <w:bCs/>
        </w:rPr>
      </w:pPr>
      <w:r w:rsidRPr="0085404A">
        <w:rPr>
          <w:bCs/>
        </w:rPr>
        <w:t>Электропроводки</w:t>
      </w:r>
      <w:r>
        <w:rPr>
          <w:bCs/>
        </w:rPr>
        <w:t xml:space="preserve"> - г</w:t>
      </w:r>
      <w:r w:rsidRPr="00361B34">
        <w:rPr>
          <w:bCs/>
        </w:rPr>
        <w:t>рупповые и соединительные линии выполнены кабелем ВВГ</w:t>
      </w:r>
      <w:r>
        <w:rPr>
          <w:bCs/>
        </w:rPr>
        <w:t>нг</w:t>
      </w:r>
      <w:r w:rsidRPr="00361B34">
        <w:rPr>
          <w:bCs/>
        </w:rPr>
        <w:t>(А)-</w:t>
      </w:r>
      <w:r w:rsidRPr="00361B34">
        <w:rPr>
          <w:bCs/>
          <w:lang w:val="en-US"/>
        </w:rPr>
        <w:t>LS</w:t>
      </w:r>
      <w:r>
        <w:rPr>
          <w:bCs/>
          <w:lang w:val="en-US"/>
        </w:rPr>
        <w:t>Tx</w:t>
      </w:r>
      <w:r w:rsidRPr="00361B34">
        <w:rPr>
          <w:bCs/>
        </w:rPr>
        <w:t>.</w:t>
      </w:r>
    </w:p>
    <w:p w14:paraId="524E7C30" w14:textId="77777777" w:rsidR="009924A2" w:rsidRPr="00361B34" w:rsidRDefault="009924A2" w:rsidP="009924A2">
      <w:pPr>
        <w:suppressAutoHyphens/>
        <w:jc w:val="both"/>
        <w:rPr>
          <w:bCs/>
        </w:rPr>
      </w:pPr>
      <w:r w:rsidRPr="0085404A">
        <w:rPr>
          <w:bCs/>
        </w:rPr>
        <w:t>Внутреннее электроосвещение -</w:t>
      </w:r>
      <w:r>
        <w:rPr>
          <w:bCs/>
        </w:rPr>
        <w:t xml:space="preserve"> т</w:t>
      </w:r>
      <w:r w:rsidRPr="00361B34">
        <w:rPr>
          <w:bCs/>
        </w:rPr>
        <w:t>ехнические помещения оборудованы рабочим и аварийным освещением</w:t>
      </w:r>
      <w:r>
        <w:rPr>
          <w:bCs/>
        </w:rPr>
        <w:t>. В</w:t>
      </w:r>
      <w:r w:rsidRPr="00361B34">
        <w:rPr>
          <w:bCs/>
        </w:rPr>
        <w:t xml:space="preserve"> системе общего искусственного освещения напряжение в сети 220/380 В, аварийного</w:t>
      </w:r>
      <w:r>
        <w:rPr>
          <w:bCs/>
        </w:rPr>
        <w:t xml:space="preserve"> </w:t>
      </w:r>
      <w:r w:rsidRPr="00361B34">
        <w:rPr>
          <w:bCs/>
        </w:rPr>
        <w:t>36/12 В.</w:t>
      </w:r>
    </w:p>
    <w:p w14:paraId="27FF2BF5" w14:textId="77777777" w:rsidR="009924A2" w:rsidRDefault="009924A2" w:rsidP="009924A2">
      <w:pPr>
        <w:suppressAutoHyphens/>
        <w:jc w:val="both"/>
        <w:rPr>
          <w:bCs/>
          <w:u w:val="single"/>
        </w:rPr>
      </w:pPr>
    </w:p>
    <w:p w14:paraId="03462CC6" w14:textId="77777777" w:rsidR="009924A2" w:rsidRPr="00361B34" w:rsidRDefault="009924A2" w:rsidP="009924A2">
      <w:pPr>
        <w:suppressAutoHyphens/>
        <w:jc w:val="both"/>
        <w:rPr>
          <w:bCs/>
        </w:rPr>
      </w:pPr>
      <w:r w:rsidRPr="0085404A">
        <w:rPr>
          <w:b/>
          <w:bCs/>
          <w:i/>
        </w:rPr>
        <w:t xml:space="preserve">Заземление, уравнивание потенциалов и </w:t>
      </w:r>
      <w:r w:rsidRPr="00AE4E9F">
        <w:rPr>
          <w:b/>
          <w:bCs/>
          <w:i/>
        </w:rPr>
        <w:t>молниезащита</w:t>
      </w:r>
      <w:r w:rsidRPr="0085404A">
        <w:rPr>
          <w:bCs/>
        </w:rPr>
        <w:t>:</w:t>
      </w:r>
      <w:r>
        <w:rPr>
          <w:bCs/>
        </w:rPr>
        <w:t xml:space="preserve"> з</w:t>
      </w:r>
      <w:r w:rsidRPr="00361B34">
        <w:rPr>
          <w:bCs/>
        </w:rPr>
        <w:t xml:space="preserve">аземление контурного типа. Выполняется из омедненной стали </w:t>
      </w:r>
      <w:r w:rsidRPr="00361B34">
        <w:rPr>
          <w:bCs/>
          <w:lang w:val="en-US"/>
        </w:rPr>
        <w:t>D</w:t>
      </w:r>
      <w:r w:rsidRPr="00361B34">
        <w:rPr>
          <w:bCs/>
        </w:rPr>
        <w:t>-17 мм, длиной 3 м. и горизонтального электрода- полосовой стали оцинкованной 40х4 мм, глубина прокладки-0,7 метра.</w:t>
      </w:r>
    </w:p>
    <w:p w14:paraId="36306872" w14:textId="77777777" w:rsidR="009924A2" w:rsidRPr="00203F4E" w:rsidRDefault="009924A2" w:rsidP="009924A2">
      <w:pPr>
        <w:suppressAutoHyphens/>
        <w:jc w:val="both"/>
        <w:rPr>
          <w:bCs/>
        </w:rPr>
      </w:pPr>
    </w:p>
    <w:p w14:paraId="7A239FF3" w14:textId="77777777" w:rsidR="009924A2" w:rsidRPr="00D64A53" w:rsidRDefault="009924A2" w:rsidP="009924A2">
      <w:pPr>
        <w:suppressAutoHyphens/>
        <w:jc w:val="both"/>
        <w:rPr>
          <w:lang w:eastAsia="ar-SA"/>
        </w:rPr>
      </w:pPr>
      <w:r w:rsidRPr="0085404A">
        <w:rPr>
          <w:b/>
          <w:i/>
          <w:lang w:eastAsia="ar-SA"/>
        </w:rPr>
        <w:t>Система вентиляции</w:t>
      </w:r>
      <w:r>
        <w:rPr>
          <w:b/>
          <w:i/>
          <w:lang w:eastAsia="ar-SA"/>
        </w:rPr>
        <w:t xml:space="preserve"> </w:t>
      </w:r>
      <w:r>
        <w:rPr>
          <w:i/>
          <w:lang w:eastAsia="ar-SA"/>
        </w:rPr>
        <w:t>Объекта</w:t>
      </w:r>
      <w:r w:rsidRPr="00D64A53">
        <w:rPr>
          <w:b/>
          <w:lang w:eastAsia="ar-SA"/>
        </w:rPr>
        <w:t>.</w:t>
      </w:r>
      <w:r>
        <w:rPr>
          <w:b/>
          <w:lang w:eastAsia="ar-SA"/>
        </w:rPr>
        <w:t xml:space="preserve"> </w:t>
      </w:r>
      <w:r>
        <w:rPr>
          <w:lang w:eastAsia="ar-SA"/>
        </w:rPr>
        <w:t xml:space="preserve">В здании предусмотрены системы приточно-вытяжной вентиляции с механическим побуждением с учетом функционального назначения. В основных помещениях установлены приточно-вытяжные установки с рекуперацией (роторный рекуператор), для помещений санузлов, кладовых, пищеблока предусмотрены самостоятельные вытяжные системы. </w:t>
      </w:r>
      <w:r w:rsidRPr="00D64A53">
        <w:rPr>
          <w:lang w:eastAsia="ar-SA"/>
        </w:rPr>
        <w:t xml:space="preserve">Для каждого обслуживаемого помещения предусмотрен клапан с пределом огнестойкости </w:t>
      </w:r>
      <w:r w:rsidRPr="00D64A53">
        <w:rPr>
          <w:lang w:val="en-US" w:eastAsia="ar-SA"/>
        </w:rPr>
        <w:t>EI</w:t>
      </w:r>
      <w:r>
        <w:rPr>
          <w:lang w:eastAsia="ar-SA"/>
        </w:rPr>
        <w:t>6</w:t>
      </w:r>
      <w:r w:rsidRPr="00D64A53">
        <w:rPr>
          <w:lang w:eastAsia="ar-SA"/>
        </w:rPr>
        <w:t>0.</w:t>
      </w:r>
    </w:p>
    <w:p w14:paraId="43BC2982" w14:textId="77777777" w:rsidR="009924A2" w:rsidRDefault="009924A2" w:rsidP="009924A2">
      <w:pPr>
        <w:suppressAutoHyphens/>
        <w:jc w:val="both"/>
        <w:rPr>
          <w:i/>
          <w:lang w:eastAsia="ar-SA"/>
        </w:rPr>
      </w:pPr>
    </w:p>
    <w:p w14:paraId="2491405D" w14:textId="77777777" w:rsidR="009924A2" w:rsidRPr="00F30BA3" w:rsidRDefault="009924A2" w:rsidP="009924A2">
      <w:pPr>
        <w:suppressAutoHyphens/>
        <w:jc w:val="both"/>
        <w:rPr>
          <w:lang w:eastAsia="ar-SA"/>
        </w:rPr>
      </w:pPr>
      <w:r w:rsidRPr="0085404A">
        <w:rPr>
          <w:b/>
          <w:i/>
          <w:lang w:eastAsia="ar-SA"/>
        </w:rPr>
        <w:t xml:space="preserve">Вертикальный транспорт  </w:t>
      </w:r>
      <w:r w:rsidRPr="00444074">
        <w:rPr>
          <w:i/>
          <w:lang w:eastAsia="ar-SA"/>
        </w:rPr>
        <w:t>Объекта</w:t>
      </w:r>
      <w:r>
        <w:rPr>
          <w:lang w:eastAsia="ar-SA"/>
        </w:rPr>
        <w:t xml:space="preserve"> включает в себя три лифта  для перевозки посетителей Семейного кампуса в том числе и посетителей с ограниченными возможностями, а так же двух подъемников  продуктов для нужд пищеблока и одного подъемника  перевозки белья для нужд прачечной. Весь вертикальный транспорт фирмы-производителя: «Отис».</w:t>
      </w:r>
    </w:p>
    <w:p w14:paraId="735EE4FB" w14:textId="77777777" w:rsidR="009924A2" w:rsidRPr="00F30BA3" w:rsidRDefault="009924A2" w:rsidP="009924A2">
      <w:pPr>
        <w:suppressAutoHyphens/>
        <w:jc w:val="both"/>
        <w:rPr>
          <w:b/>
          <w:lang w:eastAsia="ar-SA"/>
        </w:rPr>
      </w:pPr>
    </w:p>
    <w:p w14:paraId="1A83700A" w14:textId="77777777" w:rsidR="009924A2" w:rsidRDefault="009924A2" w:rsidP="009924A2">
      <w:pPr>
        <w:tabs>
          <w:tab w:val="left" w:pos="864"/>
        </w:tabs>
        <w:suppressAutoHyphens/>
        <w:jc w:val="both"/>
        <w:rPr>
          <w:rFonts w:cs="Calibri"/>
          <w:lang w:eastAsia="ar-SA"/>
        </w:rPr>
      </w:pPr>
      <w:r w:rsidRPr="0085404A">
        <w:rPr>
          <w:rFonts w:cs="Calibri"/>
          <w:b/>
          <w:i/>
          <w:lang w:eastAsia="ar-SA"/>
        </w:rPr>
        <w:t xml:space="preserve">Система </w:t>
      </w:r>
      <w:r>
        <w:rPr>
          <w:rFonts w:cs="Calibri"/>
          <w:b/>
          <w:i/>
          <w:lang w:eastAsia="ar-SA"/>
        </w:rPr>
        <w:t xml:space="preserve">холодоснабжения и </w:t>
      </w:r>
      <w:r w:rsidRPr="0085404A">
        <w:rPr>
          <w:rFonts w:cs="Calibri"/>
          <w:b/>
          <w:i/>
          <w:lang w:eastAsia="ar-SA"/>
        </w:rPr>
        <w:t>кондиционирования</w:t>
      </w:r>
      <w:r>
        <w:rPr>
          <w:rFonts w:cs="Calibri"/>
          <w:b/>
          <w:i/>
          <w:lang w:eastAsia="ar-SA"/>
        </w:rPr>
        <w:t xml:space="preserve"> </w:t>
      </w:r>
      <w:r w:rsidRPr="00444074">
        <w:rPr>
          <w:rFonts w:cs="Calibri"/>
          <w:i/>
          <w:lang w:eastAsia="ar-SA"/>
        </w:rPr>
        <w:t>Объекта</w:t>
      </w:r>
      <w:r>
        <w:rPr>
          <w:rFonts w:cs="Calibri"/>
          <w:lang w:eastAsia="ar-SA"/>
        </w:rPr>
        <w:t xml:space="preserve"> выполнена путем организации охлаждения воздуха в приточных установках мультизональными </w:t>
      </w:r>
      <w:r>
        <w:rPr>
          <w:rFonts w:cs="Calibri"/>
          <w:lang w:val="en-US" w:eastAsia="ar-SA"/>
        </w:rPr>
        <w:t>VRF</w:t>
      </w:r>
      <w:r>
        <w:rPr>
          <w:rFonts w:cs="Calibri"/>
          <w:lang w:eastAsia="ar-SA"/>
        </w:rPr>
        <w:t xml:space="preserve">- системами </w:t>
      </w:r>
      <w:r>
        <w:rPr>
          <w:rFonts w:cs="Calibri"/>
          <w:lang w:val="en-US" w:eastAsia="ar-SA"/>
        </w:rPr>
        <w:t>NED</w:t>
      </w:r>
      <w:r>
        <w:rPr>
          <w:rFonts w:cs="Calibri"/>
          <w:lang w:eastAsia="ar-SA"/>
        </w:rPr>
        <w:t>, а так же</w:t>
      </w:r>
      <w:r w:rsidRPr="00AE4E9F">
        <w:rPr>
          <w:rFonts w:cs="Calibri"/>
          <w:lang w:eastAsia="ar-SA"/>
        </w:rPr>
        <w:t xml:space="preserve"> </w:t>
      </w:r>
      <w:r>
        <w:rPr>
          <w:rFonts w:cs="Calibri"/>
          <w:lang w:eastAsia="ar-SA"/>
        </w:rPr>
        <w:t>для отдельных помещений  с использованием сплит-системы.</w:t>
      </w:r>
      <w:r w:rsidRPr="00617FD8">
        <w:rPr>
          <w:rFonts w:cs="Calibri"/>
          <w:lang w:eastAsia="ar-SA"/>
        </w:rPr>
        <w:tab/>
      </w:r>
    </w:p>
    <w:p w14:paraId="3F6DF70A" w14:textId="77777777" w:rsidR="009924A2" w:rsidRDefault="009924A2" w:rsidP="009924A2">
      <w:pPr>
        <w:tabs>
          <w:tab w:val="left" w:pos="864"/>
        </w:tabs>
        <w:suppressAutoHyphens/>
        <w:jc w:val="both"/>
        <w:rPr>
          <w:rFonts w:cs="Calibri"/>
          <w:lang w:eastAsia="ar-SA"/>
        </w:rPr>
      </w:pPr>
    </w:p>
    <w:p w14:paraId="78AB1871" w14:textId="77777777" w:rsidR="009924A2" w:rsidRDefault="009924A2" w:rsidP="009924A2">
      <w:pPr>
        <w:suppressAutoHyphens/>
        <w:rPr>
          <w:rFonts w:cs="Calibri"/>
          <w:lang w:eastAsia="ar-SA"/>
        </w:rPr>
      </w:pPr>
      <w:r w:rsidRPr="0085404A">
        <w:rPr>
          <w:b/>
          <w:i/>
        </w:rPr>
        <w:t xml:space="preserve">Система </w:t>
      </w:r>
      <w:r>
        <w:rPr>
          <w:b/>
          <w:i/>
        </w:rPr>
        <w:t xml:space="preserve">АСУ </w:t>
      </w:r>
      <w:r>
        <w:rPr>
          <w:rFonts w:cs="Calibri"/>
          <w:lang w:eastAsia="ar-SA"/>
        </w:rPr>
        <w:t xml:space="preserve">Объекта обеспечивает  автоматическое управление инженерными системами здания.  </w:t>
      </w:r>
    </w:p>
    <w:p w14:paraId="56D590C6" w14:textId="77777777" w:rsidR="009924A2" w:rsidRDefault="009924A2" w:rsidP="009924A2">
      <w:pPr>
        <w:jc w:val="both"/>
        <w:rPr>
          <w:b/>
          <w:i/>
        </w:rPr>
      </w:pPr>
    </w:p>
    <w:p w14:paraId="5A1FE128" w14:textId="77777777" w:rsidR="009924A2" w:rsidRDefault="009924A2" w:rsidP="009924A2">
      <w:pPr>
        <w:suppressAutoHyphens/>
        <w:rPr>
          <w:rFonts w:cs="Calibri"/>
          <w:lang w:eastAsia="ar-SA"/>
        </w:rPr>
      </w:pPr>
      <w:r w:rsidRPr="0085404A">
        <w:rPr>
          <w:b/>
          <w:i/>
        </w:rPr>
        <w:lastRenderedPageBreak/>
        <w:t xml:space="preserve">Система </w:t>
      </w:r>
      <w:r>
        <w:rPr>
          <w:b/>
          <w:i/>
        </w:rPr>
        <w:t xml:space="preserve">УИСП </w:t>
      </w:r>
      <w:r>
        <w:rPr>
          <w:rFonts w:cs="Calibri"/>
          <w:lang w:eastAsia="ar-SA"/>
        </w:rPr>
        <w:t xml:space="preserve">Объекта обеспечивает  автоматическое управление инженерными системами здания при пожаре.  </w:t>
      </w:r>
    </w:p>
    <w:p w14:paraId="140DA495" w14:textId="77777777" w:rsidR="009924A2" w:rsidRDefault="009924A2" w:rsidP="009924A2">
      <w:pPr>
        <w:jc w:val="both"/>
        <w:rPr>
          <w:b/>
          <w:i/>
        </w:rPr>
      </w:pPr>
    </w:p>
    <w:p w14:paraId="6A6FB4EE" w14:textId="77777777" w:rsidR="009924A2" w:rsidRPr="00361B34" w:rsidRDefault="009924A2" w:rsidP="009924A2">
      <w:pPr>
        <w:jc w:val="both"/>
      </w:pPr>
      <w:r w:rsidRPr="0085404A">
        <w:rPr>
          <w:b/>
          <w:i/>
        </w:rPr>
        <w:t>Система охранного видеонаблюдения</w:t>
      </w:r>
      <w:r>
        <w:rPr>
          <w:b/>
          <w:i/>
        </w:rPr>
        <w:t xml:space="preserve"> </w:t>
      </w:r>
      <w:r w:rsidRPr="00444074">
        <w:rPr>
          <w:i/>
        </w:rPr>
        <w:t>Объекта</w:t>
      </w:r>
      <w:r w:rsidRPr="00361B34">
        <w:t xml:space="preserve"> реализована на основе сетевых видеокамер наблюдения</w:t>
      </w:r>
      <w:r>
        <w:t xml:space="preserve">, </w:t>
      </w:r>
      <w:r w:rsidRPr="00361B34">
        <w:t>и условно делится на две подсистемы:</w:t>
      </w:r>
    </w:p>
    <w:p w14:paraId="5A7CEF44" w14:textId="77777777" w:rsidR="009924A2" w:rsidRPr="00361B34" w:rsidRDefault="009924A2" w:rsidP="009924A2">
      <w:pPr>
        <w:jc w:val="both"/>
      </w:pPr>
      <w:r w:rsidRPr="00361B34">
        <w:t>- система наружного периметрального видеонаблюдения;</w:t>
      </w:r>
    </w:p>
    <w:p w14:paraId="05F3F79F" w14:textId="77777777" w:rsidR="009924A2" w:rsidRPr="00E1708A" w:rsidRDefault="009924A2" w:rsidP="009924A2">
      <w:pPr>
        <w:jc w:val="both"/>
      </w:pPr>
      <w:r>
        <w:t>- система внутреннего</w:t>
      </w:r>
      <w:r w:rsidRPr="00361B34">
        <w:t xml:space="preserve"> видеонаблюдения.</w:t>
      </w:r>
    </w:p>
    <w:p w14:paraId="7B6F4229" w14:textId="77777777" w:rsidR="009924A2" w:rsidRPr="005A5C38" w:rsidRDefault="009924A2" w:rsidP="009924A2">
      <w:pPr>
        <w:jc w:val="both"/>
      </w:pPr>
      <w:r>
        <w:t>Включает в себя:</w:t>
      </w:r>
    </w:p>
    <w:p w14:paraId="764A0FF5" w14:textId="77777777" w:rsidR="009924A2" w:rsidRDefault="009924A2" w:rsidP="009924A2">
      <w:pPr>
        <w:jc w:val="both"/>
      </w:pPr>
      <w:r>
        <w:t xml:space="preserve">- </w:t>
      </w:r>
      <w:r w:rsidRPr="00361B34">
        <w:t>Коммутационное оборудование</w:t>
      </w:r>
      <w:r>
        <w:t xml:space="preserve"> с коммутаторами и интерфейсом;</w:t>
      </w:r>
    </w:p>
    <w:p w14:paraId="12532DF5" w14:textId="77777777" w:rsidR="009924A2" w:rsidRDefault="009924A2" w:rsidP="009924A2">
      <w:pPr>
        <w:jc w:val="both"/>
      </w:pPr>
      <w:r>
        <w:t>- Телевизионные камеры;</w:t>
      </w:r>
    </w:p>
    <w:p w14:paraId="1C16BE89" w14:textId="77777777" w:rsidR="009924A2" w:rsidRDefault="009924A2" w:rsidP="009924A2">
      <w:pPr>
        <w:jc w:val="both"/>
      </w:pPr>
      <w:r>
        <w:t>- Устройства отображения информации;</w:t>
      </w:r>
    </w:p>
    <w:p w14:paraId="2F985FE4" w14:textId="77777777" w:rsidR="009924A2" w:rsidRDefault="009924A2" w:rsidP="009924A2">
      <w:pPr>
        <w:jc w:val="both"/>
      </w:pPr>
      <w:r>
        <w:t>- Кабельную распределительную сеть;</w:t>
      </w:r>
    </w:p>
    <w:p w14:paraId="03A38AAB" w14:textId="77777777" w:rsidR="009924A2" w:rsidRPr="00E10596" w:rsidRDefault="009924A2" w:rsidP="009924A2">
      <w:pPr>
        <w:jc w:val="both"/>
      </w:pPr>
      <w:r w:rsidRPr="00361B34">
        <w:t>Система интегрирована в комплексную систему безопасности.</w:t>
      </w:r>
    </w:p>
    <w:p w14:paraId="340B779F" w14:textId="77777777" w:rsidR="009924A2" w:rsidRDefault="009924A2" w:rsidP="009924A2">
      <w:pPr>
        <w:jc w:val="both"/>
        <w:rPr>
          <w:b/>
          <w:i/>
        </w:rPr>
      </w:pPr>
    </w:p>
    <w:p w14:paraId="36F8DCC3" w14:textId="77777777" w:rsidR="009924A2" w:rsidRPr="00055A3F" w:rsidRDefault="009924A2" w:rsidP="009924A2">
      <w:pPr>
        <w:jc w:val="both"/>
      </w:pPr>
      <w:r w:rsidRPr="0085404A">
        <w:rPr>
          <w:b/>
          <w:i/>
        </w:rPr>
        <w:t xml:space="preserve">Система контроля доступа </w:t>
      </w:r>
      <w:r>
        <w:rPr>
          <w:i/>
        </w:rPr>
        <w:t xml:space="preserve">Объекта  </w:t>
      </w:r>
      <w:r>
        <w:t>предназначена для контроля и управления  его посещением.</w:t>
      </w:r>
    </w:p>
    <w:p w14:paraId="043A020E" w14:textId="77777777" w:rsidR="009924A2" w:rsidRPr="001B571B" w:rsidRDefault="009924A2" w:rsidP="009924A2">
      <w:pPr>
        <w:jc w:val="both"/>
      </w:pPr>
      <w:r w:rsidRPr="001B571B">
        <w:t>Система включает в себя следующие составные части:</w:t>
      </w:r>
      <w:r>
        <w:t xml:space="preserve"> </w:t>
      </w:r>
      <w:r w:rsidRPr="001B571B">
        <w:t>центральное оборудование</w:t>
      </w:r>
      <w:r>
        <w:t xml:space="preserve">, </w:t>
      </w:r>
      <w:r w:rsidRPr="001B571B">
        <w:t>линейное оборудование</w:t>
      </w:r>
      <w:r>
        <w:t xml:space="preserve">, </w:t>
      </w:r>
      <w:r w:rsidRPr="001B571B">
        <w:t>кабельную распределительную сеть</w:t>
      </w:r>
      <w:r>
        <w:t xml:space="preserve">. Построена </w:t>
      </w:r>
      <w:r w:rsidRPr="001B571B">
        <w:t xml:space="preserve">на базе </w:t>
      </w:r>
      <w:r>
        <w:t xml:space="preserve">технических и программных </w:t>
      </w:r>
      <w:r w:rsidRPr="001B571B">
        <w:t>средств компании «</w:t>
      </w:r>
      <w:r>
        <w:t>НПО Болид</w:t>
      </w:r>
      <w:r w:rsidRPr="001B571B">
        <w:t>»</w:t>
      </w:r>
      <w:r>
        <w:t>.</w:t>
      </w:r>
    </w:p>
    <w:p w14:paraId="406D8510" w14:textId="77777777" w:rsidR="009924A2" w:rsidRDefault="009924A2" w:rsidP="009924A2">
      <w:pPr>
        <w:suppressAutoHyphens/>
        <w:jc w:val="both"/>
        <w:rPr>
          <w:b/>
          <w:i/>
          <w:lang w:eastAsia="ar-SA"/>
        </w:rPr>
      </w:pPr>
    </w:p>
    <w:p w14:paraId="44969692" w14:textId="77777777" w:rsidR="009924A2" w:rsidRDefault="009924A2" w:rsidP="009924A2">
      <w:pPr>
        <w:suppressAutoHyphens/>
        <w:jc w:val="both"/>
        <w:rPr>
          <w:lang w:eastAsia="ar-SA"/>
        </w:rPr>
      </w:pPr>
      <w:r>
        <w:rPr>
          <w:b/>
          <w:i/>
          <w:lang w:eastAsia="ar-SA"/>
        </w:rPr>
        <w:t xml:space="preserve">Автоматическая пожарная сигнализация (АПС) </w:t>
      </w:r>
      <w:r>
        <w:rPr>
          <w:i/>
          <w:lang w:eastAsia="ar-SA"/>
        </w:rPr>
        <w:t>Объекта</w:t>
      </w:r>
      <w:r>
        <w:rPr>
          <w:lang w:eastAsia="ar-SA"/>
        </w:rPr>
        <w:t>. Служит для предупреждения о возгорании в помещениях и передачи сигнала на диспетчерский пункт и пост пожарной охраны.</w:t>
      </w:r>
    </w:p>
    <w:p w14:paraId="601B3E1F" w14:textId="77777777" w:rsidR="009924A2" w:rsidRDefault="009924A2" w:rsidP="009924A2">
      <w:pPr>
        <w:suppressAutoHyphens/>
        <w:jc w:val="both"/>
        <w:rPr>
          <w:lang w:eastAsia="ar-SA"/>
        </w:rPr>
      </w:pPr>
      <w:r w:rsidRPr="00E60455">
        <w:rPr>
          <w:lang w:eastAsia="ar-SA"/>
        </w:rPr>
        <w:t>Управляющие сигналы с пожарной панели поступают на оборудование СОУЭ, СКУД, на щиты управления лифтами,</w:t>
      </w:r>
      <w:r>
        <w:rPr>
          <w:lang w:eastAsia="ar-SA"/>
        </w:rPr>
        <w:t xml:space="preserve"> </w:t>
      </w:r>
      <w:r w:rsidRPr="00E60455">
        <w:rPr>
          <w:lang w:eastAsia="ar-SA"/>
        </w:rPr>
        <w:t>общеобменной</w:t>
      </w:r>
      <w:r>
        <w:rPr>
          <w:lang w:eastAsia="ar-SA"/>
        </w:rPr>
        <w:t>, противодымной</w:t>
      </w:r>
      <w:r w:rsidRPr="00E60455">
        <w:rPr>
          <w:lang w:eastAsia="ar-SA"/>
        </w:rPr>
        <w:t xml:space="preserve"> вентиляции и кондиционировани</w:t>
      </w:r>
      <w:r>
        <w:rPr>
          <w:lang w:eastAsia="ar-SA"/>
        </w:rPr>
        <w:t>я</w:t>
      </w:r>
      <w:r w:rsidRPr="00E60455">
        <w:rPr>
          <w:lang w:eastAsia="ar-SA"/>
        </w:rPr>
        <w:t xml:space="preserve">, </w:t>
      </w:r>
      <w:r>
        <w:rPr>
          <w:lang w:eastAsia="ar-SA"/>
        </w:rPr>
        <w:t xml:space="preserve">на </w:t>
      </w:r>
      <w:r w:rsidRPr="00E60455">
        <w:rPr>
          <w:lang w:eastAsia="ar-SA"/>
        </w:rPr>
        <w:t>управление огнезадерживающими</w:t>
      </w:r>
      <w:r>
        <w:rPr>
          <w:lang w:eastAsia="ar-SA"/>
        </w:rPr>
        <w:t xml:space="preserve"> </w:t>
      </w:r>
      <w:r w:rsidRPr="00E60455">
        <w:rPr>
          <w:lang w:eastAsia="ar-SA"/>
        </w:rPr>
        <w:t xml:space="preserve">клапанами и на устройство автоматического вызова  </w:t>
      </w:r>
      <w:r>
        <w:rPr>
          <w:lang w:eastAsia="ar-SA"/>
        </w:rPr>
        <w:t>подразделений пожарной охраны. Система построена на оборудовании фирмы «НПО Болид».</w:t>
      </w:r>
    </w:p>
    <w:p w14:paraId="102B185C" w14:textId="77777777" w:rsidR="009924A2" w:rsidRPr="002523AE" w:rsidRDefault="009924A2" w:rsidP="009924A2">
      <w:pPr>
        <w:suppressAutoHyphens/>
        <w:rPr>
          <w:lang w:eastAsia="ar-SA"/>
        </w:rPr>
      </w:pPr>
    </w:p>
    <w:p w14:paraId="605246E1" w14:textId="77777777" w:rsidR="009924A2" w:rsidRPr="00361B34" w:rsidRDefault="009924A2" w:rsidP="009924A2">
      <w:pPr>
        <w:tabs>
          <w:tab w:val="left" w:pos="591"/>
        </w:tabs>
        <w:suppressAutoHyphens/>
        <w:jc w:val="both"/>
        <w:rPr>
          <w:lang w:eastAsia="ar-SA"/>
        </w:rPr>
      </w:pPr>
      <w:r w:rsidRPr="008807EC">
        <w:rPr>
          <w:b/>
          <w:i/>
          <w:lang w:eastAsia="ar-SA"/>
        </w:rPr>
        <w:t>Система</w:t>
      </w:r>
      <w:r w:rsidRPr="0085404A">
        <w:rPr>
          <w:b/>
          <w:i/>
          <w:lang w:eastAsia="ar-SA"/>
        </w:rPr>
        <w:t xml:space="preserve"> оповещения и управления эвакуацией людей при пожаре  и чрезвычайных ситуациях (СОУЭ)</w:t>
      </w:r>
      <w:r>
        <w:rPr>
          <w:b/>
          <w:i/>
          <w:lang w:eastAsia="ar-SA"/>
        </w:rPr>
        <w:t xml:space="preserve"> </w:t>
      </w:r>
      <w:r>
        <w:rPr>
          <w:i/>
          <w:lang w:eastAsia="ar-SA"/>
        </w:rPr>
        <w:t xml:space="preserve">Объекта </w:t>
      </w:r>
      <w:r w:rsidRPr="00361B34">
        <w:rPr>
          <w:lang w:eastAsia="ar-SA"/>
        </w:rPr>
        <w:t>является составной частью системы противопожарной защиты здани</w:t>
      </w:r>
      <w:r>
        <w:rPr>
          <w:lang w:eastAsia="ar-SA"/>
        </w:rPr>
        <w:t>й</w:t>
      </w:r>
      <w:r w:rsidRPr="00361B34">
        <w:rPr>
          <w:lang w:eastAsia="ar-SA"/>
        </w:rPr>
        <w:t>.</w:t>
      </w:r>
    </w:p>
    <w:p w14:paraId="4F760E30" w14:textId="77777777" w:rsidR="009924A2" w:rsidRDefault="009924A2" w:rsidP="009924A2">
      <w:pPr>
        <w:tabs>
          <w:tab w:val="left" w:pos="591"/>
        </w:tabs>
        <w:suppressAutoHyphens/>
        <w:jc w:val="both"/>
        <w:rPr>
          <w:lang w:eastAsia="ar-SA"/>
        </w:rPr>
      </w:pPr>
      <w:r>
        <w:rPr>
          <w:lang w:eastAsia="ar-SA"/>
        </w:rPr>
        <w:tab/>
      </w:r>
      <w:r w:rsidRPr="00361B34">
        <w:rPr>
          <w:lang w:eastAsia="ar-SA"/>
        </w:rPr>
        <w:t>Система построена на базе оборудования «</w:t>
      </w:r>
      <w:r>
        <w:rPr>
          <w:lang w:val="en-US" w:eastAsia="ar-SA"/>
        </w:rPr>
        <w:t>Inter</w:t>
      </w:r>
      <w:r w:rsidRPr="00D61B88">
        <w:rPr>
          <w:lang w:eastAsia="ar-SA"/>
        </w:rPr>
        <w:t>-</w:t>
      </w:r>
      <w:r>
        <w:rPr>
          <w:lang w:val="en-US" w:eastAsia="ar-SA"/>
        </w:rPr>
        <w:t>M</w:t>
      </w:r>
      <w:r w:rsidRPr="00361B34">
        <w:rPr>
          <w:lang w:eastAsia="ar-SA"/>
        </w:rPr>
        <w:t>»</w:t>
      </w:r>
      <w:r w:rsidRPr="00D61B88">
        <w:rPr>
          <w:lang w:eastAsia="ar-SA"/>
        </w:rPr>
        <w:t xml:space="preserve"> (Корея) </w:t>
      </w:r>
      <w:r>
        <w:rPr>
          <w:lang w:eastAsia="ar-SA"/>
        </w:rPr>
        <w:t>и ЗАО НПО «Болид» (Россия).</w:t>
      </w:r>
    </w:p>
    <w:p w14:paraId="7F0B2937" w14:textId="77777777" w:rsidR="009924A2" w:rsidRPr="00361B34" w:rsidRDefault="009924A2" w:rsidP="009924A2">
      <w:pPr>
        <w:tabs>
          <w:tab w:val="left" w:pos="591"/>
        </w:tabs>
        <w:suppressAutoHyphens/>
        <w:jc w:val="both"/>
        <w:rPr>
          <w:lang w:eastAsia="ar-SA"/>
        </w:rPr>
      </w:pPr>
    </w:p>
    <w:p w14:paraId="6A3924C1" w14:textId="77777777" w:rsidR="009924A2" w:rsidRDefault="009924A2" w:rsidP="009924A2">
      <w:pPr>
        <w:jc w:val="both"/>
        <w:rPr>
          <w:lang w:eastAsia="ar-SA"/>
        </w:rPr>
      </w:pPr>
      <w:r>
        <w:rPr>
          <w:b/>
          <w:i/>
          <w:lang w:eastAsia="ar-SA"/>
        </w:rPr>
        <w:t xml:space="preserve">Спринклерная установка пожаротушения. </w:t>
      </w:r>
      <w:r>
        <w:rPr>
          <w:lang w:eastAsia="ar-SA"/>
        </w:rPr>
        <w:t>Запитана от двух пожарных резервуаров, объемом 20м</w:t>
      </w:r>
      <w:r w:rsidRPr="00BC6B9C">
        <w:rPr>
          <w:vertAlign w:val="superscript"/>
          <w:lang w:eastAsia="ar-SA"/>
        </w:rPr>
        <w:t>3</w:t>
      </w:r>
      <w:r>
        <w:rPr>
          <w:lang w:eastAsia="ar-SA"/>
        </w:rPr>
        <w:t xml:space="preserve"> каждый. Предназначена для обнаружения и тушения пожара с одновременной сигнализацией в комнату дежурного персонала о начале ее работы и включения звукового оповещения о пожаре. В конструкции системы использовано оборудование и материалы фирм изготовителей </w:t>
      </w:r>
      <w:r>
        <w:rPr>
          <w:lang w:val="en-US" w:eastAsia="ar-SA"/>
        </w:rPr>
        <w:t>TYCO</w:t>
      </w:r>
      <w:r>
        <w:rPr>
          <w:lang w:eastAsia="ar-SA"/>
        </w:rPr>
        <w:t xml:space="preserve"> и </w:t>
      </w:r>
      <w:r>
        <w:rPr>
          <w:lang w:val="en-US" w:eastAsia="ar-SA"/>
        </w:rPr>
        <w:t>DINANSI</w:t>
      </w:r>
      <w:r>
        <w:rPr>
          <w:lang w:eastAsia="ar-SA"/>
        </w:rPr>
        <w:t>.</w:t>
      </w:r>
    </w:p>
    <w:p w14:paraId="2D43F108" w14:textId="77777777" w:rsidR="009924A2" w:rsidRPr="00AC453C" w:rsidRDefault="009924A2" w:rsidP="009924A2">
      <w:pPr>
        <w:jc w:val="both"/>
        <w:rPr>
          <w:lang w:eastAsia="ar-SA"/>
        </w:rPr>
      </w:pPr>
    </w:p>
    <w:p w14:paraId="22828F7B" w14:textId="77777777" w:rsidR="009924A2" w:rsidRDefault="009924A2" w:rsidP="009924A2">
      <w:pPr>
        <w:jc w:val="both"/>
      </w:pPr>
      <w:r>
        <w:rPr>
          <w:b/>
          <w:i/>
        </w:rPr>
        <w:t xml:space="preserve">Охранная сигнализация (ОС) </w:t>
      </w:r>
      <w:r>
        <w:rPr>
          <w:i/>
        </w:rPr>
        <w:t xml:space="preserve">Объекта </w:t>
      </w:r>
      <w:r w:rsidRPr="00422A3A">
        <w:t xml:space="preserve">предназначена </w:t>
      </w:r>
      <w:r>
        <w:t>для определения несанкционированного проникновения в помещение 1-го этажа здания и формирование тревожного сигнала. Для защиты здания от несанкционированного проникновения применены магнитноконтактные (на открывание дверей) и инфракрасные (обнаружение движения в объеме, поверхностное обнаружение, обнаружения разбития стекла) охранные извещатели.</w:t>
      </w:r>
    </w:p>
    <w:p w14:paraId="05C737C8" w14:textId="77777777" w:rsidR="009924A2" w:rsidRDefault="009924A2" w:rsidP="009924A2">
      <w:pPr>
        <w:jc w:val="both"/>
      </w:pPr>
      <w:r>
        <w:t>Система построена на базе оборудования «НПО Болид».</w:t>
      </w:r>
    </w:p>
    <w:p w14:paraId="46B39BD1" w14:textId="77777777" w:rsidR="009924A2" w:rsidRPr="00422A3A" w:rsidRDefault="009924A2" w:rsidP="009924A2">
      <w:pPr>
        <w:jc w:val="both"/>
      </w:pPr>
    </w:p>
    <w:p w14:paraId="736D888C" w14:textId="77777777" w:rsidR="009924A2" w:rsidRDefault="009924A2" w:rsidP="009924A2">
      <w:r>
        <w:rPr>
          <w:b/>
          <w:i/>
        </w:rPr>
        <w:t>Система радиотрансляции (СС РТ)</w:t>
      </w:r>
      <w:r>
        <w:rPr>
          <w:i/>
        </w:rPr>
        <w:t xml:space="preserve"> Объекта </w:t>
      </w:r>
      <w:r>
        <w:t>предназначена для трансляции из центрального радиоузла здания информационных сообщений и построена на базе 3-х программной системы проводного вещания. Выполнено на оборудовании «Мосэлектроприбор» и завода «Маяк».</w:t>
      </w:r>
    </w:p>
    <w:p w14:paraId="4C1C6B14" w14:textId="77777777" w:rsidR="009924A2" w:rsidRDefault="009924A2" w:rsidP="009924A2">
      <w:pPr>
        <w:rPr>
          <w:b/>
          <w:i/>
        </w:rPr>
      </w:pPr>
    </w:p>
    <w:p w14:paraId="7944C0CB" w14:textId="77777777" w:rsidR="009924A2" w:rsidRPr="00F72198" w:rsidRDefault="009924A2" w:rsidP="009924A2">
      <w:pPr>
        <w:rPr>
          <w:bCs/>
        </w:rPr>
      </w:pPr>
      <w:r>
        <w:rPr>
          <w:b/>
          <w:i/>
        </w:rPr>
        <w:t xml:space="preserve">Система часофикации (ЧС) </w:t>
      </w:r>
      <w:r>
        <w:t>предназначена для обеспечения индикации сигналов текущего времени в различных зонах объекта и обеспечивает создание единой синхронизированной сети точного времени. Система построена на базе оборудования ЗАО "Системы</w:t>
      </w:r>
      <w:r w:rsidRPr="00F72198">
        <w:t xml:space="preserve"> В</w:t>
      </w:r>
      <w:r>
        <w:t>ремени</w:t>
      </w:r>
      <w:r w:rsidRPr="00F72198">
        <w:t>"</w:t>
      </w:r>
      <w:r>
        <w:t>.</w:t>
      </w:r>
    </w:p>
    <w:p w14:paraId="5DA5267A" w14:textId="77777777" w:rsidR="009924A2" w:rsidRDefault="009924A2" w:rsidP="009924A2">
      <w:pPr>
        <w:spacing w:before="100" w:beforeAutospacing="1" w:after="100" w:afterAutospacing="1"/>
        <w:jc w:val="both"/>
      </w:pPr>
      <w:r w:rsidRPr="000C4810">
        <w:rPr>
          <w:b/>
          <w:i/>
        </w:rPr>
        <w:lastRenderedPageBreak/>
        <w:t>Охранно-защитная дератизационная</w:t>
      </w:r>
      <w:r>
        <w:rPr>
          <w:b/>
          <w:i/>
        </w:rPr>
        <w:t xml:space="preserve"> </w:t>
      </w:r>
      <w:r w:rsidRPr="007B3B54">
        <w:rPr>
          <w:b/>
          <w:i/>
        </w:rPr>
        <w:t>система</w:t>
      </w:r>
      <w:r>
        <w:rPr>
          <w:b/>
          <w:i/>
        </w:rPr>
        <w:t xml:space="preserve">(ОЗДС) </w:t>
      </w:r>
      <w:r w:rsidRPr="00444074">
        <w:rPr>
          <w:i/>
        </w:rPr>
        <w:t>Объекта</w:t>
      </w:r>
      <w:r>
        <w:t xml:space="preserve"> предназначена для защиты</w:t>
      </w:r>
      <w:r w:rsidRPr="009654FC">
        <w:t xml:space="preserve">  от грызунов</w:t>
      </w:r>
      <w:r>
        <w:t xml:space="preserve"> нежилых, подсобных помещений, подвалов, электрощитовых, серверных, резервных (неосновных) входных групп, технологических проемов и люков вентиляционного, коммуникационного оборудования, по которым возможно проникновение грызунов в защищаемые помещения </w:t>
      </w:r>
      <w:r w:rsidRPr="009654FC">
        <w:t>здания</w:t>
      </w:r>
      <w:r>
        <w:t>. Система выполнена на основе аппаратно-программного комплекса «ОЗДУ-М».</w:t>
      </w:r>
    </w:p>
    <w:p w14:paraId="23C2048B" w14:textId="77777777" w:rsidR="009924A2" w:rsidRDefault="009924A2" w:rsidP="009924A2">
      <w:pPr>
        <w:spacing w:before="100" w:beforeAutospacing="1" w:after="100" w:afterAutospacing="1"/>
        <w:jc w:val="both"/>
      </w:pPr>
      <w:r>
        <w:rPr>
          <w:b/>
          <w:i/>
        </w:rPr>
        <w:t xml:space="preserve">Наружные сети связи </w:t>
      </w:r>
      <w:r w:rsidRPr="00444074">
        <w:rPr>
          <w:i/>
        </w:rPr>
        <w:t>Объекта</w:t>
      </w:r>
      <w:r>
        <w:rPr>
          <w:i/>
        </w:rPr>
        <w:t>.</w:t>
      </w:r>
      <w:r w:rsidRPr="009021C3">
        <w:t xml:space="preserve"> </w:t>
      </w:r>
      <w:r>
        <w:t>К</w:t>
      </w:r>
      <w:r w:rsidRPr="009021C3">
        <w:t>абельная канализация предназначена для подключения объекта к сети передачи данных (СПД)</w:t>
      </w:r>
      <w:r>
        <w:t xml:space="preserve"> </w:t>
      </w:r>
      <w:r w:rsidRPr="009021C3">
        <w:t>инновационного центра «Сколково», для чего предусмотрено два независимых ввода кабельной канализации из труб</w:t>
      </w:r>
      <w:r>
        <w:t xml:space="preserve"> </w:t>
      </w:r>
      <w:r w:rsidRPr="009021C3">
        <w:t>ПВХ диаметром 110 мм</w:t>
      </w:r>
      <w:r>
        <w:t xml:space="preserve"> </w:t>
      </w:r>
      <w:r w:rsidRPr="009021C3">
        <w:t>для прокладки кабелей оператора связи.</w:t>
      </w:r>
      <w:r>
        <w:t xml:space="preserve"> </w:t>
      </w:r>
      <w:r w:rsidRPr="009021C3">
        <w:t>Назначение труб кабельной канализации:</w:t>
      </w:r>
      <w:r>
        <w:t xml:space="preserve"> </w:t>
      </w:r>
      <w:r w:rsidRPr="009021C3">
        <w:t>1. Абонентская сеть (телефон, интернет, телевидение)</w:t>
      </w:r>
      <w:r>
        <w:t xml:space="preserve">; </w:t>
      </w:r>
      <w:r w:rsidRPr="009021C3">
        <w:t>2. Система автоматизации и диспетчеризации</w:t>
      </w:r>
      <w:r>
        <w:t xml:space="preserve">; </w:t>
      </w:r>
      <w:r w:rsidRPr="009021C3">
        <w:t>3. Сеть передачи данных ИЦ</w:t>
      </w:r>
      <w:r>
        <w:t xml:space="preserve">. </w:t>
      </w:r>
      <w:r w:rsidRPr="009021C3">
        <w:t>Количество телефонных колодцев:</w:t>
      </w:r>
      <w:r>
        <w:t xml:space="preserve"> </w:t>
      </w:r>
      <w:r w:rsidRPr="009021C3">
        <w:t>Малого типа ККСр-3 = 5 шт.</w:t>
      </w:r>
      <w:r>
        <w:t xml:space="preserve"> </w:t>
      </w:r>
      <w:r w:rsidRPr="009021C3">
        <w:t>Подключение к оборудованию оператора связи осуществляется по средствам волоконно-оптических соединений.</w:t>
      </w:r>
      <w:r>
        <w:t xml:space="preserve"> </w:t>
      </w:r>
      <w:r w:rsidRPr="009021C3">
        <w:t>Шкафы оператора связи 19,, 42 U размещаются в помещении серверной на 1-ом этаже (поз. 1221</w:t>
      </w:r>
      <w:r>
        <w:t>)</w:t>
      </w:r>
      <w:r w:rsidRPr="009021C3">
        <w:t>.</w:t>
      </w:r>
    </w:p>
    <w:p w14:paraId="65350363" w14:textId="77777777" w:rsidR="00E564E8" w:rsidRDefault="00E564E8" w:rsidP="009924A2">
      <w:pPr>
        <w:spacing w:before="100" w:beforeAutospacing="1" w:after="100" w:afterAutospacing="1"/>
        <w:jc w:val="both"/>
      </w:pPr>
      <w:r w:rsidRPr="00923CB7">
        <w:rPr>
          <w:b/>
          <w:i/>
        </w:rPr>
        <w:t>Структурированная кабельная система (СКС)</w:t>
      </w:r>
      <w:r w:rsidRPr="00923CB7">
        <w:t xml:space="preserve"> </w:t>
      </w:r>
      <w:r w:rsidRPr="00923CB7">
        <w:rPr>
          <w:i/>
        </w:rPr>
        <w:t>Объекта</w:t>
      </w:r>
      <w:r w:rsidRPr="00923CB7">
        <w:t xml:space="preserve"> входит в состав ИВК и предназначена для организации единой кабельной инфраструктуры для сетей передачи данных (локальных вычислительных сетей, IP-телефонной связи и других телекоммуникационных систем). Система соответствует 6 категории и выполнена на базе комплектующих компании Hyperline.</w:t>
      </w:r>
    </w:p>
    <w:p w14:paraId="3DCFE453" w14:textId="77777777" w:rsidR="00A04054" w:rsidRPr="009924A2" w:rsidRDefault="00424986" w:rsidP="00DD3F47">
      <w:pPr>
        <w:rPr>
          <w:rStyle w:val="ae"/>
        </w:rPr>
      </w:pPr>
      <w:r w:rsidRPr="002556B8">
        <w:rPr>
          <w:rStyle w:val="ae"/>
        </w:rPr>
        <w:t xml:space="preserve">     </w:t>
      </w:r>
    </w:p>
    <w:p w14:paraId="6B772B8D" w14:textId="77777777" w:rsidR="00F7757D" w:rsidRDefault="00F7757D" w:rsidP="00F7757D">
      <w:pPr>
        <w:jc w:val="center"/>
        <w:rPr>
          <w:rStyle w:val="ae"/>
          <w:lang w:val="en-US"/>
        </w:rPr>
      </w:pPr>
      <w:r w:rsidRPr="00F7757D">
        <w:rPr>
          <w:rStyle w:val="ae"/>
        </w:rPr>
        <w:t xml:space="preserve">Перечень основного оборудования </w:t>
      </w:r>
      <w:r w:rsidR="009924A2">
        <w:rPr>
          <w:rStyle w:val="ae"/>
        </w:rPr>
        <w:t>Объекта</w:t>
      </w:r>
      <w:r w:rsidRPr="00F7757D">
        <w:rPr>
          <w:rStyle w:val="ae"/>
        </w:rPr>
        <w:t>:</w:t>
      </w:r>
    </w:p>
    <w:p w14:paraId="55CEB389" w14:textId="77777777" w:rsidR="00F7757D" w:rsidRDefault="00F7757D" w:rsidP="00F7757D">
      <w:pPr>
        <w:jc w:val="center"/>
        <w:rPr>
          <w:rStyle w:val="ae"/>
          <w:lang w:val="en-US"/>
        </w:rPr>
      </w:pPr>
    </w:p>
    <w:tbl>
      <w:tblPr>
        <w:tblpPr w:leftFromText="180" w:rightFromText="180" w:vertAnchor="text" w:horzAnchor="margin" w:tblpY="-33"/>
        <w:tblOverlap w:val="never"/>
        <w:tblW w:w="9923" w:type="dxa"/>
        <w:tblLook w:val="04A0" w:firstRow="1" w:lastRow="0" w:firstColumn="1" w:lastColumn="0" w:noHBand="0" w:noVBand="1"/>
      </w:tblPr>
      <w:tblGrid>
        <w:gridCol w:w="594"/>
        <w:gridCol w:w="4934"/>
        <w:gridCol w:w="4395"/>
      </w:tblGrid>
      <w:tr w:rsidR="009924A2" w:rsidRPr="00B33B18" w14:paraId="58A5BD1A" w14:textId="77777777" w:rsidTr="00B273DD">
        <w:trPr>
          <w:trHeight w:val="276"/>
        </w:trPr>
        <w:tc>
          <w:tcPr>
            <w:tcW w:w="594" w:type="dxa"/>
            <w:vMerge w:val="restart"/>
            <w:tcBorders>
              <w:top w:val="single" w:sz="8" w:space="0" w:color="auto"/>
              <w:left w:val="single" w:sz="8" w:space="0" w:color="auto"/>
              <w:bottom w:val="single" w:sz="8" w:space="0" w:color="000000"/>
              <w:right w:val="single" w:sz="4" w:space="0" w:color="auto"/>
            </w:tcBorders>
            <w:vAlign w:val="center"/>
          </w:tcPr>
          <w:p w14:paraId="75CA7D96" w14:textId="77777777" w:rsidR="009924A2" w:rsidRPr="00B33B18" w:rsidRDefault="009924A2" w:rsidP="00B273DD">
            <w:pPr>
              <w:tabs>
                <w:tab w:val="left" w:pos="1717"/>
              </w:tabs>
              <w:suppressAutoHyphens/>
              <w:ind w:left="34"/>
              <w:jc w:val="both"/>
              <w:rPr>
                <w:b/>
                <w:bCs/>
                <w:sz w:val="20"/>
                <w:szCs w:val="20"/>
              </w:rPr>
            </w:pPr>
            <w:r w:rsidRPr="00B33B18">
              <w:rPr>
                <w:b/>
                <w:bCs/>
                <w:sz w:val="20"/>
                <w:szCs w:val="20"/>
              </w:rPr>
              <w:lastRenderedPageBreak/>
              <w:t>№</w:t>
            </w:r>
          </w:p>
          <w:p w14:paraId="7440D621" w14:textId="77777777" w:rsidR="009924A2" w:rsidRPr="00B33B18" w:rsidRDefault="009924A2" w:rsidP="00B273DD">
            <w:pPr>
              <w:tabs>
                <w:tab w:val="left" w:pos="1717"/>
              </w:tabs>
              <w:suppressAutoHyphens/>
              <w:ind w:left="34"/>
              <w:jc w:val="both"/>
              <w:rPr>
                <w:b/>
                <w:bCs/>
                <w:sz w:val="20"/>
                <w:szCs w:val="20"/>
              </w:rPr>
            </w:pPr>
            <w:r w:rsidRPr="00B33B18">
              <w:rPr>
                <w:b/>
                <w:bCs/>
                <w:sz w:val="20"/>
                <w:szCs w:val="20"/>
              </w:rPr>
              <w:t>п/п</w:t>
            </w:r>
          </w:p>
        </w:tc>
        <w:tc>
          <w:tcPr>
            <w:tcW w:w="4934" w:type="dxa"/>
            <w:vMerge w:val="restart"/>
            <w:tcBorders>
              <w:top w:val="single" w:sz="8" w:space="0" w:color="auto"/>
              <w:left w:val="single" w:sz="4" w:space="0" w:color="auto"/>
              <w:bottom w:val="single" w:sz="8" w:space="0" w:color="000000"/>
              <w:right w:val="single" w:sz="8" w:space="0" w:color="auto"/>
            </w:tcBorders>
            <w:vAlign w:val="center"/>
          </w:tcPr>
          <w:p w14:paraId="7663ACE4" w14:textId="77777777" w:rsidR="009924A2" w:rsidRPr="00B33B18" w:rsidRDefault="009924A2" w:rsidP="00B273DD">
            <w:pPr>
              <w:suppressAutoHyphens/>
              <w:ind w:left="34"/>
              <w:jc w:val="center"/>
              <w:rPr>
                <w:b/>
                <w:bCs/>
                <w:sz w:val="20"/>
                <w:szCs w:val="20"/>
              </w:rPr>
            </w:pPr>
            <w:r w:rsidRPr="00B33B18">
              <w:rPr>
                <w:b/>
                <w:bCs/>
                <w:sz w:val="20"/>
                <w:szCs w:val="20"/>
              </w:rPr>
              <w:t>Наименование системы</w:t>
            </w:r>
          </w:p>
        </w:tc>
        <w:tc>
          <w:tcPr>
            <w:tcW w:w="4395" w:type="dxa"/>
            <w:vMerge w:val="restart"/>
            <w:tcBorders>
              <w:top w:val="single" w:sz="8" w:space="0" w:color="auto"/>
              <w:left w:val="single" w:sz="4" w:space="0" w:color="auto"/>
              <w:bottom w:val="single" w:sz="8" w:space="0" w:color="000000"/>
              <w:right w:val="single" w:sz="8" w:space="0" w:color="auto"/>
            </w:tcBorders>
            <w:vAlign w:val="center"/>
          </w:tcPr>
          <w:p w14:paraId="68EC9F3C" w14:textId="77777777" w:rsidR="009924A2" w:rsidRPr="00B33B18" w:rsidRDefault="009924A2" w:rsidP="00B273DD">
            <w:pPr>
              <w:suppressAutoHyphens/>
              <w:jc w:val="center"/>
              <w:rPr>
                <w:b/>
                <w:bCs/>
                <w:sz w:val="20"/>
                <w:szCs w:val="20"/>
              </w:rPr>
            </w:pPr>
            <w:r w:rsidRPr="00B33B18">
              <w:rPr>
                <w:b/>
                <w:bCs/>
                <w:sz w:val="20"/>
                <w:szCs w:val="20"/>
              </w:rPr>
              <w:t>Производители оборудования</w:t>
            </w:r>
          </w:p>
        </w:tc>
      </w:tr>
      <w:tr w:rsidR="009924A2" w:rsidRPr="00B33B18" w14:paraId="77A22082" w14:textId="77777777" w:rsidTr="00B273DD">
        <w:trPr>
          <w:trHeight w:val="276"/>
        </w:trPr>
        <w:tc>
          <w:tcPr>
            <w:tcW w:w="594" w:type="dxa"/>
            <w:vMerge/>
            <w:tcBorders>
              <w:top w:val="single" w:sz="8" w:space="0" w:color="auto"/>
              <w:left w:val="single" w:sz="8" w:space="0" w:color="auto"/>
              <w:bottom w:val="single" w:sz="8" w:space="0" w:color="000000"/>
              <w:right w:val="single" w:sz="4" w:space="0" w:color="auto"/>
            </w:tcBorders>
            <w:vAlign w:val="center"/>
          </w:tcPr>
          <w:p w14:paraId="69547565" w14:textId="77777777" w:rsidR="009924A2" w:rsidRPr="00B33B18" w:rsidRDefault="009924A2" w:rsidP="00B273DD">
            <w:pPr>
              <w:tabs>
                <w:tab w:val="left" w:pos="1717"/>
              </w:tabs>
              <w:suppressAutoHyphens/>
              <w:ind w:left="34"/>
              <w:jc w:val="both"/>
              <w:rPr>
                <w:b/>
                <w:bCs/>
                <w:sz w:val="20"/>
                <w:szCs w:val="20"/>
              </w:rPr>
            </w:pPr>
          </w:p>
        </w:tc>
        <w:tc>
          <w:tcPr>
            <w:tcW w:w="4934" w:type="dxa"/>
            <w:vMerge/>
            <w:tcBorders>
              <w:top w:val="single" w:sz="8" w:space="0" w:color="auto"/>
              <w:left w:val="single" w:sz="4" w:space="0" w:color="auto"/>
              <w:bottom w:val="single" w:sz="8" w:space="0" w:color="000000"/>
              <w:right w:val="single" w:sz="8" w:space="0" w:color="auto"/>
            </w:tcBorders>
            <w:vAlign w:val="center"/>
          </w:tcPr>
          <w:p w14:paraId="6828938F" w14:textId="77777777" w:rsidR="009924A2" w:rsidRPr="00B33B18" w:rsidRDefault="009924A2" w:rsidP="00B273DD">
            <w:pPr>
              <w:suppressAutoHyphens/>
              <w:ind w:left="34"/>
              <w:jc w:val="both"/>
              <w:rPr>
                <w:b/>
                <w:bCs/>
                <w:sz w:val="20"/>
                <w:szCs w:val="20"/>
              </w:rPr>
            </w:pPr>
          </w:p>
        </w:tc>
        <w:tc>
          <w:tcPr>
            <w:tcW w:w="4395" w:type="dxa"/>
            <w:vMerge/>
            <w:tcBorders>
              <w:top w:val="single" w:sz="8" w:space="0" w:color="auto"/>
              <w:left w:val="single" w:sz="4" w:space="0" w:color="auto"/>
              <w:bottom w:val="single" w:sz="8" w:space="0" w:color="000000"/>
              <w:right w:val="single" w:sz="8" w:space="0" w:color="auto"/>
            </w:tcBorders>
            <w:vAlign w:val="center"/>
          </w:tcPr>
          <w:p w14:paraId="77B1B60E" w14:textId="77777777" w:rsidR="009924A2" w:rsidRPr="00B33B18" w:rsidRDefault="009924A2" w:rsidP="00B273DD">
            <w:pPr>
              <w:suppressAutoHyphens/>
              <w:jc w:val="both"/>
              <w:rPr>
                <w:b/>
                <w:bCs/>
                <w:sz w:val="20"/>
                <w:szCs w:val="20"/>
              </w:rPr>
            </w:pPr>
          </w:p>
        </w:tc>
      </w:tr>
      <w:tr w:rsidR="009924A2" w:rsidRPr="00B33B18" w14:paraId="20D53208" w14:textId="77777777" w:rsidTr="00B273DD">
        <w:trPr>
          <w:trHeight w:val="276"/>
        </w:trPr>
        <w:tc>
          <w:tcPr>
            <w:tcW w:w="594" w:type="dxa"/>
            <w:vMerge/>
            <w:tcBorders>
              <w:top w:val="single" w:sz="8" w:space="0" w:color="auto"/>
              <w:left w:val="single" w:sz="8" w:space="0" w:color="auto"/>
              <w:bottom w:val="single" w:sz="8" w:space="0" w:color="000000"/>
              <w:right w:val="single" w:sz="4" w:space="0" w:color="auto"/>
            </w:tcBorders>
            <w:vAlign w:val="center"/>
          </w:tcPr>
          <w:p w14:paraId="21C60AF2" w14:textId="77777777" w:rsidR="009924A2" w:rsidRPr="00B33B18" w:rsidRDefault="009924A2" w:rsidP="00B273DD">
            <w:pPr>
              <w:tabs>
                <w:tab w:val="left" w:pos="1717"/>
              </w:tabs>
              <w:suppressAutoHyphens/>
              <w:ind w:left="34"/>
              <w:jc w:val="both"/>
              <w:rPr>
                <w:b/>
                <w:bCs/>
                <w:sz w:val="20"/>
                <w:szCs w:val="20"/>
              </w:rPr>
            </w:pPr>
          </w:p>
        </w:tc>
        <w:tc>
          <w:tcPr>
            <w:tcW w:w="4934" w:type="dxa"/>
            <w:vMerge/>
            <w:tcBorders>
              <w:top w:val="single" w:sz="8" w:space="0" w:color="auto"/>
              <w:left w:val="single" w:sz="4" w:space="0" w:color="auto"/>
              <w:bottom w:val="single" w:sz="8" w:space="0" w:color="000000"/>
              <w:right w:val="single" w:sz="8" w:space="0" w:color="auto"/>
            </w:tcBorders>
            <w:vAlign w:val="center"/>
          </w:tcPr>
          <w:p w14:paraId="459EB929" w14:textId="77777777" w:rsidR="009924A2" w:rsidRPr="00B33B18" w:rsidRDefault="009924A2" w:rsidP="00B273DD">
            <w:pPr>
              <w:suppressAutoHyphens/>
              <w:ind w:left="34"/>
              <w:jc w:val="both"/>
              <w:rPr>
                <w:b/>
                <w:bCs/>
                <w:sz w:val="20"/>
                <w:szCs w:val="20"/>
              </w:rPr>
            </w:pPr>
          </w:p>
        </w:tc>
        <w:tc>
          <w:tcPr>
            <w:tcW w:w="4395" w:type="dxa"/>
            <w:vMerge/>
            <w:tcBorders>
              <w:top w:val="single" w:sz="8" w:space="0" w:color="auto"/>
              <w:left w:val="single" w:sz="4" w:space="0" w:color="auto"/>
              <w:bottom w:val="single" w:sz="8" w:space="0" w:color="000000"/>
              <w:right w:val="single" w:sz="8" w:space="0" w:color="auto"/>
            </w:tcBorders>
            <w:vAlign w:val="center"/>
          </w:tcPr>
          <w:p w14:paraId="75322C2A" w14:textId="77777777" w:rsidR="009924A2" w:rsidRPr="00B33B18" w:rsidRDefault="009924A2" w:rsidP="00B273DD">
            <w:pPr>
              <w:suppressAutoHyphens/>
              <w:jc w:val="both"/>
              <w:rPr>
                <w:b/>
                <w:bCs/>
                <w:sz w:val="20"/>
                <w:szCs w:val="20"/>
              </w:rPr>
            </w:pPr>
          </w:p>
        </w:tc>
      </w:tr>
      <w:tr w:rsidR="009924A2" w:rsidRPr="00B33B18" w14:paraId="138FD4C8" w14:textId="77777777" w:rsidTr="00B273DD">
        <w:tc>
          <w:tcPr>
            <w:tcW w:w="594" w:type="dxa"/>
            <w:tcBorders>
              <w:top w:val="single" w:sz="4" w:space="0" w:color="auto"/>
              <w:left w:val="single" w:sz="8" w:space="0" w:color="auto"/>
              <w:bottom w:val="single" w:sz="4" w:space="0" w:color="auto"/>
              <w:right w:val="single" w:sz="4" w:space="0" w:color="auto"/>
            </w:tcBorders>
            <w:vAlign w:val="center"/>
          </w:tcPr>
          <w:p w14:paraId="2DED309A" w14:textId="77777777" w:rsidR="009924A2" w:rsidRPr="00B33B18" w:rsidRDefault="009924A2" w:rsidP="00B273DD">
            <w:pPr>
              <w:tabs>
                <w:tab w:val="left" w:pos="1717"/>
              </w:tabs>
              <w:suppressAutoHyphens/>
              <w:ind w:left="34"/>
              <w:jc w:val="both"/>
              <w:rPr>
                <w:b/>
                <w:bCs/>
                <w:sz w:val="20"/>
                <w:szCs w:val="20"/>
              </w:rPr>
            </w:pPr>
            <w:r w:rsidRPr="00B33B18">
              <w:rPr>
                <w:b/>
                <w:bCs/>
                <w:sz w:val="20"/>
                <w:szCs w:val="20"/>
              </w:rPr>
              <w:t>1</w:t>
            </w:r>
          </w:p>
        </w:tc>
        <w:tc>
          <w:tcPr>
            <w:tcW w:w="4934" w:type="dxa"/>
            <w:tcBorders>
              <w:top w:val="single" w:sz="4" w:space="0" w:color="auto"/>
              <w:left w:val="nil"/>
              <w:bottom w:val="single" w:sz="4" w:space="0" w:color="auto"/>
              <w:right w:val="single" w:sz="8" w:space="0" w:color="auto"/>
            </w:tcBorders>
            <w:vAlign w:val="center"/>
          </w:tcPr>
          <w:p w14:paraId="7F6E59A9" w14:textId="77777777" w:rsidR="009924A2" w:rsidRPr="00B33B18" w:rsidRDefault="009924A2" w:rsidP="00B273DD">
            <w:pPr>
              <w:suppressAutoHyphens/>
              <w:ind w:left="34"/>
              <w:jc w:val="both"/>
              <w:rPr>
                <w:b/>
                <w:bCs/>
                <w:sz w:val="20"/>
                <w:szCs w:val="20"/>
              </w:rPr>
            </w:pPr>
            <w:r w:rsidRPr="00B33B18">
              <w:rPr>
                <w:b/>
                <w:bCs/>
                <w:sz w:val="20"/>
                <w:szCs w:val="20"/>
              </w:rPr>
              <w:t>Система электроснабжения</w:t>
            </w:r>
          </w:p>
        </w:tc>
        <w:tc>
          <w:tcPr>
            <w:tcW w:w="4395" w:type="dxa"/>
            <w:tcBorders>
              <w:top w:val="nil"/>
              <w:left w:val="nil"/>
              <w:bottom w:val="single" w:sz="4" w:space="0" w:color="auto"/>
              <w:right w:val="single" w:sz="8" w:space="0" w:color="auto"/>
            </w:tcBorders>
            <w:vAlign w:val="center"/>
          </w:tcPr>
          <w:p w14:paraId="4772A0CE" w14:textId="77777777" w:rsidR="009924A2" w:rsidRPr="00B33B18" w:rsidRDefault="009924A2" w:rsidP="00B273DD">
            <w:pPr>
              <w:suppressAutoHyphens/>
              <w:jc w:val="both"/>
              <w:rPr>
                <w:sz w:val="20"/>
                <w:szCs w:val="20"/>
              </w:rPr>
            </w:pPr>
          </w:p>
        </w:tc>
      </w:tr>
      <w:tr w:rsidR="009924A2" w:rsidRPr="00B33B18" w14:paraId="44660FC0" w14:textId="77777777" w:rsidTr="00B273DD">
        <w:tc>
          <w:tcPr>
            <w:tcW w:w="594" w:type="dxa"/>
            <w:tcBorders>
              <w:top w:val="nil"/>
              <w:left w:val="single" w:sz="8" w:space="0" w:color="auto"/>
              <w:bottom w:val="single" w:sz="4" w:space="0" w:color="auto"/>
              <w:right w:val="single" w:sz="4" w:space="0" w:color="auto"/>
            </w:tcBorders>
            <w:vAlign w:val="center"/>
          </w:tcPr>
          <w:p w14:paraId="0FE2BD3F" w14:textId="77777777" w:rsidR="009924A2" w:rsidRPr="00B33B18" w:rsidRDefault="009924A2" w:rsidP="00B273DD">
            <w:pPr>
              <w:tabs>
                <w:tab w:val="left" w:pos="1717"/>
              </w:tabs>
              <w:suppressAutoHyphens/>
              <w:ind w:left="34"/>
              <w:jc w:val="both"/>
              <w:rPr>
                <w:sz w:val="20"/>
                <w:szCs w:val="20"/>
              </w:rPr>
            </w:pPr>
            <w:r w:rsidRPr="00B33B18">
              <w:rPr>
                <w:sz w:val="20"/>
                <w:szCs w:val="20"/>
              </w:rPr>
              <w:t>-</w:t>
            </w:r>
          </w:p>
        </w:tc>
        <w:tc>
          <w:tcPr>
            <w:tcW w:w="4934" w:type="dxa"/>
            <w:tcBorders>
              <w:top w:val="nil"/>
              <w:left w:val="nil"/>
              <w:bottom w:val="single" w:sz="4" w:space="0" w:color="auto"/>
              <w:right w:val="single" w:sz="8" w:space="0" w:color="auto"/>
            </w:tcBorders>
            <w:vAlign w:val="center"/>
          </w:tcPr>
          <w:p w14:paraId="0882E365" w14:textId="77777777" w:rsidR="009924A2" w:rsidRPr="00B33B18" w:rsidRDefault="009924A2" w:rsidP="00B273DD">
            <w:pPr>
              <w:suppressAutoHyphens/>
              <w:ind w:left="34"/>
              <w:jc w:val="both"/>
              <w:rPr>
                <w:sz w:val="20"/>
                <w:szCs w:val="20"/>
              </w:rPr>
            </w:pPr>
            <w:r w:rsidRPr="00B33B18">
              <w:rPr>
                <w:sz w:val="20"/>
                <w:szCs w:val="20"/>
              </w:rPr>
              <w:t>ГРЩ и прочие распред</w:t>
            </w:r>
            <w:r>
              <w:rPr>
                <w:sz w:val="20"/>
                <w:szCs w:val="20"/>
              </w:rPr>
              <w:t xml:space="preserve">елительные </w:t>
            </w:r>
            <w:r w:rsidRPr="00B33B18">
              <w:rPr>
                <w:sz w:val="20"/>
                <w:szCs w:val="20"/>
              </w:rPr>
              <w:t>устройства</w:t>
            </w:r>
          </w:p>
        </w:tc>
        <w:tc>
          <w:tcPr>
            <w:tcW w:w="4395" w:type="dxa"/>
            <w:tcBorders>
              <w:top w:val="nil"/>
              <w:left w:val="nil"/>
              <w:bottom w:val="single" w:sz="4" w:space="0" w:color="auto"/>
              <w:right w:val="single" w:sz="8" w:space="0" w:color="auto"/>
            </w:tcBorders>
            <w:vAlign w:val="center"/>
          </w:tcPr>
          <w:p w14:paraId="205A5470" w14:textId="77777777" w:rsidR="009924A2" w:rsidRPr="00612030" w:rsidRDefault="009924A2" w:rsidP="00B273DD">
            <w:pPr>
              <w:suppressAutoHyphens/>
              <w:jc w:val="both"/>
              <w:rPr>
                <w:sz w:val="20"/>
                <w:szCs w:val="20"/>
                <w:lang w:val="en-US"/>
              </w:rPr>
            </w:pPr>
            <w:r>
              <w:rPr>
                <w:sz w:val="20"/>
                <w:szCs w:val="20"/>
                <w:lang w:val="en-US"/>
              </w:rPr>
              <w:t>Legrand</w:t>
            </w:r>
          </w:p>
        </w:tc>
      </w:tr>
      <w:tr w:rsidR="009924A2" w:rsidRPr="00B33B18" w14:paraId="6E9A53BC" w14:textId="77777777" w:rsidTr="00B273DD">
        <w:tc>
          <w:tcPr>
            <w:tcW w:w="594" w:type="dxa"/>
            <w:tcBorders>
              <w:top w:val="nil"/>
              <w:left w:val="single" w:sz="8" w:space="0" w:color="auto"/>
              <w:bottom w:val="single" w:sz="4" w:space="0" w:color="auto"/>
              <w:right w:val="single" w:sz="4" w:space="0" w:color="auto"/>
            </w:tcBorders>
            <w:vAlign w:val="center"/>
          </w:tcPr>
          <w:p w14:paraId="1A770208" w14:textId="77777777" w:rsidR="009924A2" w:rsidRPr="00B33B18" w:rsidRDefault="009924A2" w:rsidP="00B273DD">
            <w:pPr>
              <w:tabs>
                <w:tab w:val="left" w:pos="1717"/>
              </w:tabs>
              <w:suppressAutoHyphens/>
              <w:ind w:left="34"/>
              <w:jc w:val="both"/>
              <w:rPr>
                <w:sz w:val="20"/>
                <w:szCs w:val="20"/>
              </w:rPr>
            </w:pPr>
            <w:r w:rsidRPr="00B33B18">
              <w:rPr>
                <w:sz w:val="20"/>
                <w:szCs w:val="20"/>
              </w:rPr>
              <w:t>-</w:t>
            </w:r>
          </w:p>
        </w:tc>
        <w:tc>
          <w:tcPr>
            <w:tcW w:w="4934" w:type="dxa"/>
            <w:tcBorders>
              <w:top w:val="nil"/>
              <w:left w:val="nil"/>
              <w:bottom w:val="single" w:sz="4" w:space="0" w:color="auto"/>
              <w:right w:val="single" w:sz="8" w:space="0" w:color="auto"/>
            </w:tcBorders>
            <w:vAlign w:val="center"/>
          </w:tcPr>
          <w:p w14:paraId="6295B91B" w14:textId="77777777" w:rsidR="009924A2" w:rsidRPr="00B33B18" w:rsidRDefault="009924A2" w:rsidP="00B273DD">
            <w:pPr>
              <w:suppressAutoHyphens/>
              <w:ind w:left="34"/>
              <w:jc w:val="both"/>
              <w:rPr>
                <w:sz w:val="20"/>
                <w:szCs w:val="20"/>
              </w:rPr>
            </w:pPr>
            <w:r w:rsidRPr="00B33B18">
              <w:rPr>
                <w:sz w:val="20"/>
                <w:szCs w:val="20"/>
              </w:rPr>
              <w:t>Установочное оборудование (розетки, выключатели).</w:t>
            </w:r>
          </w:p>
        </w:tc>
        <w:tc>
          <w:tcPr>
            <w:tcW w:w="4395" w:type="dxa"/>
            <w:tcBorders>
              <w:top w:val="nil"/>
              <w:left w:val="nil"/>
              <w:bottom w:val="single" w:sz="4" w:space="0" w:color="auto"/>
              <w:right w:val="single" w:sz="8" w:space="0" w:color="auto"/>
            </w:tcBorders>
            <w:vAlign w:val="center"/>
          </w:tcPr>
          <w:p w14:paraId="24EB3699" w14:textId="77777777" w:rsidR="009924A2" w:rsidRPr="00612030" w:rsidRDefault="009924A2" w:rsidP="00B273DD">
            <w:pPr>
              <w:suppressAutoHyphens/>
              <w:jc w:val="both"/>
              <w:rPr>
                <w:sz w:val="20"/>
                <w:szCs w:val="20"/>
              </w:rPr>
            </w:pPr>
            <w:r>
              <w:rPr>
                <w:sz w:val="20"/>
                <w:szCs w:val="20"/>
              </w:rPr>
              <w:t>В соответствии с исполнительной документацией</w:t>
            </w:r>
          </w:p>
        </w:tc>
      </w:tr>
      <w:tr w:rsidR="009924A2" w:rsidRPr="00B33B18" w14:paraId="4EF5D891" w14:textId="77777777" w:rsidTr="00B273DD">
        <w:tc>
          <w:tcPr>
            <w:tcW w:w="594" w:type="dxa"/>
            <w:tcBorders>
              <w:top w:val="nil"/>
              <w:left w:val="single" w:sz="8" w:space="0" w:color="auto"/>
              <w:bottom w:val="single" w:sz="4" w:space="0" w:color="auto"/>
              <w:right w:val="single" w:sz="4" w:space="0" w:color="auto"/>
            </w:tcBorders>
            <w:vAlign w:val="center"/>
          </w:tcPr>
          <w:p w14:paraId="318B506E" w14:textId="77777777" w:rsidR="009924A2" w:rsidRPr="00B33B18" w:rsidRDefault="009924A2" w:rsidP="00B273DD">
            <w:pPr>
              <w:tabs>
                <w:tab w:val="left" w:pos="1717"/>
              </w:tabs>
              <w:suppressAutoHyphens/>
              <w:ind w:left="34"/>
              <w:jc w:val="both"/>
              <w:rPr>
                <w:sz w:val="20"/>
                <w:szCs w:val="20"/>
              </w:rPr>
            </w:pPr>
            <w:r w:rsidRPr="00B33B18">
              <w:rPr>
                <w:sz w:val="20"/>
                <w:szCs w:val="20"/>
              </w:rPr>
              <w:t>-</w:t>
            </w:r>
          </w:p>
        </w:tc>
        <w:tc>
          <w:tcPr>
            <w:tcW w:w="4934" w:type="dxa"/>
            <w:tcBorders>
              <w:top w:val="nil"/>
              <w:left w:val="nil"/>
              <w:bottom w:val="single" w:sz="4" w:space="0" w:color="auto"/>
              <w:right w:val="single" w:sz="8" w:space="0" w:color="auto"/>
            </w:tcBorders>
            <w:vAlign w:val="center"/>
          </w:tcPr>
          <w:p w14:paraId="48994CA0" w14:textId="77777777" w:rsidR="009924A2" w:rsidRPr="00B33B18" w:rsidRDefault="009924A2" w:rsidP="00B273DD">
            <w:pPr>
              <w:suppressAutoHyphens/>
              <w:ind w:left="34"/>
              <w:jc w:val="both"/>
              <w:rPr>
                <w:sz w:val="20"/>
                <w:szCs w:val="20"/>
              </w:rPr>
            </w:pPr>
            <w:r w:rsidRPr="00B33B18">
              <w:rPr>
                <w:sz w:val="20"/>
                <w:szCs w:val="20"/>
              </w:rPr>
              <w:t>Конструктив щитов</w:t>
            </w:r>
          </w:p>
        </w:tc>
        <w:tc>
          <w:tcPr>
            <w:tcW w:w="4395" w:type="dxa"/>
            <w:tcBorders>
              <w:top w:val="nil"/>
              <w:left w:val="nil"/>
              <w:bottom w:val="single" w:sz="4" w:space="0" w:color="auto"/>
              <w:right w:val="single" w:sz="8" w:space="0" w:color="auto"/>
            </w:tcBorders>
            <w:vAlign w:val="center"/>
          </w:tcPr>
          <w:p w14:paraId="3C1D6699" w14:textId="77777777" w:rsidR="009924A2" w:rsidRPr="00612030" w:rsidRDefault="009924A2" w:rsidP="00B273DD">
            <w:pPr>
              <w:suppressAutoHyphens/>
              <w:jc w:val="both"/>
              <w:rPr>
                <w:sz w:val="20"/>
                <w:szCs w:val="20"/>
              </w:rPr>
            </w:pPr>
            <w:r>
              <w:rPr>
                <w:sz w:val="20"/>
                <w:szCs w:val="20"/>
              </w:rPr>
              <w:t>В соответствии с исполнительной документацией</w:t>
            </w:r>
          </w:p>
        </w:tc>
      </w:tr>
      <w:tr w:rsidR="009924A2" w:rsidRPr="00B33B18" w14:paraId="19C9555F" w14:textId="77777777" w:rsidTr="00B273DD">
        <w:tc>
          <w:tcPr>
            <w:tcW w:w="594" w:type="dxa"/>
            <w:tcBorders>
              <w:top w:val="nil"/>
              <w:left w:val="single" w:sz="8" w:space="0" w:color="auto"/>
              <w:bottom w:val="single" w:sz="4" w:space="0" w:color="auto"/>
              <w:right w:val="single" w:sz="4" w:space="0" w:color="auto"/>
            </w:tcBorders>
            <w:vAlign w:val="center"/>
          </w:tcPr>
          <w:p w14:paraId="48821C79" w14:textId="77777777" w:rsidR="009924A2" w:rsidRPr="00B33B18" w:rsidRDefault="009924A2" w:rsidP="00B273DD">
            <w:pPr>
              <w:tabs>
                <w:tab w:val="left" w:pos="1717"/>
              </w:tabs>
              <w:suppressAutoHyphens/>
              <w:ind w:left="34"/>
              <w:jc w:val="both"/>
              <w:rPr>
                <w:sz w:val="20"/>
                <w:szCs w:val="20"/>
              </w:rPr>
            </w:pPr>
            <w:r w:rsidRPr="00B33B18">
              <w:rPr>
                <w:sz w:val="20"/>
                <w:szCs w:val="20"/>
              </w:rPr>
              <w:t>-</w:t>
            </w:r>
          </w:p>
        </w:tc>
        <w:tc>
          <w:tcPr>
            <w:tcW w:w="4934" w:type="dxa"/>
            <w:tcBorders>
              <w:top w:val="nil"/>
              <w:left w:val="nil"/>
              <w:bottom w:val="single" w:sz="4" w:space="0" w:color="auto"/>
              <w:right w:val="single" w:sz="8" w:space="0" w:color="auto"/>
            </w:tcBorders>
            <w:vAlign w:val="center"/>
          </w:tcPr>
          <w:p w14:paraId="428B3A14" w14:textId="77777777" w:rsidR="009924A2" w:rsidRPr="00B33B18" w:rsidRDefault="009924A2" w:rsidP="00B273DD">
            <w:pPr>
              <w:suppressAutoHyphens/>
              <w:ind w:left="34"/>
              <w:jc w:val="both"/>
              <w:rPr>
                <w:sz w:val="20"/>
                <w:szCs w:val="20"/>
              </w:rPr>
            </w:pPr>
            <w:r w:rsidRPr="00B33B18">
              <w:rPr>
                <w:sz w:val="20"/>
                <w:szCs w:val="20"/>
              </w:rPr>
              <w:t>Кабельные конструкции (лотки, переходы)</w:t>
            </w:r>
          </w:p>
        </w:tc>
        <w:tc>
          <w:tcPr>
            <w:tcW w:w="4395" w:type="dxa"/>
            <w:tcBorders>
              <w:top w:val="nil"/>
              <w:left w:val="nil"/>
              <w:bottom w:val="single" w:sz="4" w:space="0" w:color="auto"/>
              <w:right w:val="single" w:sz="8" w:space="0" w:color="auto"/>
            </w:tcBorders>
            <w:vAlign w:val="center"/>
          </w:tcPr>
          <w:p w14:paraId="723FEF39" w14:textId="77777777" w:rsidR="009924A2" w:rsidRPr="00B33B18" w:rsidRDefault="009924A2" w:rsidP="00B273DD">
            <w:pPr>
              <w:suppressAutoHyphens/>
              <w:jc w:val="both"/>
              <w:rPr>
                <w:sz w:val="20"/>
                <w:szCs w:val="20"/>
              </w:rPr>
            </w:pPr>
            <w:r w:rsidRPr="00B33B18">
              <w:rPr>
                <w:sz w:val="20"/>
                <w:szCs w:val="20"/>
                <w:lang w:val="en-US"/>
              </w:rPr>
              <w:t>DKC</w:t>
            </w:r>
          </w:p>
        </w:tc>
      </w:tr>
      <w:tr w:rsidR="009924A2" w:rsidRPr="00B33B18" w14:paraId="4BCF210F" w14:textId="77777777" w:rsidTr="00B273DD">
        <w:tc>
          <w:tcPr>
            <w:tcW w:w="594" w:type="dxa"/>
            <w:tcBorders>
              <w:top w:val="nil"/>
              <w:left w:val="single" w:sz="8" w:space="0" w:color="auto"/>
              <w:bottom w:val="single" w:sz="4" w:space="0" w:color="auto"/>
              <w:right w:val="single" w:sz="4" w:space="0" w:color="auto"/>
            </w:tcBorders>
            <w:vAlign w:val="center"/>
          </w:tcPr>
          <w:p w14:paraId="5BDCD422" w14:textId="77777777" w:rsidR="009924A2" w:rsidRPr="00B33B18" w:rsidRDefault="009924A2" w:rsidP="00B273DD">
            <w:pPr>
              <w:tabs>
                <w:tab w:val="left" w:pos="1717"/>
              </w:tabs>
              <w:suppressAutoHyphens/>
              <w:ind w:left="34"/>
              <w:jc w:val="both"/>
              <w:rPr>
                <w:b/>
                <w:bCs/>
                <w:sz w:val="20"/>
                <w:szCs w:val="20"/>
              </w:rPr>
            </w:pPr>
            <w:r w:rsidRPr="00B33B18">
              <w:rPr>
                <w:b/>
                <w:bCs/>
                <w:sz w:val="20"/>
                <w:szCs w:val="20"/>
              </w:rPr>
              <w:t>2</w:t>
            </w:r>
          </w:p>
        </w:tc>
        <w:tc>
          <w:tcPr>
            <w:tcW w:w="4934" w:type="dxa"/>
            <w:tcBorders>
              <w:top w:val="nil"/>
              <w:left w:val="nil"/>
              <w:bottom w:val="single" w:sz="4" w:space="0" w:color="auto"/>
              <w:right w:val="single" w:sz="8" w:space="0" w:color="auto"/>
            </w:tcBorders>
            <w:vAlign w:val="center"/>
          </w:tcPr>
          <w:p w14:paraId="41C30627" w14:textId="77777777" w:rsidR="009924A2" w:rsidRPr="00B33B18" w:rsidRDefault="009924A2" w:rsidP="00B273DD">
            <w:pPr>
              <w:suppressAutoHyphens/>
              <w:ind w:left="34"/>
              <w:jc w:val="both"/>
              <w:rPr>
                <w:b/>
                <w:bCs/>
                <w:sz w:val="20"/>
                <w:szCs w:val="20"/>
              </w:rPr>
            </w:pPr>
            <w:r w:rsidRPr="00B33B18">
              <w:rPr>
                <w:b/>
                <w:bCs/>
                <w:sz w:val="20"/>
                <w:szCs w:val="20"/>
              </w:rPr>
              <w:t>Система электроосвещения</w:t>
            </w:r>
          </w:p>
        </w:tc>
        <w:tc>
          <w:tcPr>
            <w:tcW w:w="4395" w:type="dxa"/>
            <w:tcBorders>
              <w:top w:val="nil"/>
              <w:left w:val="nil"/>
              <w:bottom w:val="single" w:sz="4" w:space="0" w:color="auto"/>
              <w:right w:val="single" w:sz="8" w:space="0" w:color="auto"/>
            </w:tcBorders>
            <w:vAlign w:val="center"/>
          </w:tcPr>
          <w:p w14:paraId="71CFCBEC" w14:textId="77777777" w:rsidR="009924A2" w:rsidRPr="00B33B18" w:rsidRDefault="009924A2" w:rsidP="00B273DD">
            <w:pPr>
              <w:suppressAutoHyphens/>
              <w:jc w:val="both"/>
              <w:rPr>
                <w:sz w:val="20"/>
                <w:szCs w:val="20"/>
              </w:rPr>
            </w:pPr>
            <w:r w:rsidRPr="00B33B18">
              <w:rPr>
                <w:sz w:val="20"/>
                <w:szCs w:val="20"/>
              </w:rPr>
              <w:t> </w:t>
            </w:r>
          </w:p>
        </w:tc>
      </w:tr>
      <w:tr w:rsidR="009924A2" w:rsidRPr="00B33B18" w14:paraId="62366455" w14:textId="77777777" w:rsidTr="00B273DD">
        <w:tc>
          <w:tcPr>
            <w:tcW w:w="594" w:type="dxa"/>
            <w:tcBorders>
              <w:top w:val="nil"/>
              <w:left w:val="single" w:sz="8" w:space="0" w:color="auto"/>
              <w:bottom w:val="single" w:sz="4" w:space="0" w:color="auto"/>
              <w:right w:val="single" w:sz="4" w:space="0" w:color="auto"/>
            </w:tcBorders>
            <w:vAlign w:val="center"/>
          </w:tcPr>
          <w:p w14:paraId="64340DE5" w14:textId="77777777" w:rsidR="009924A2" w:rsidRPr="00B33B18" w:rsidRDefault="009924A2" w:rsidP="00B273DD">
            <w:pPr>
              <w:tabs>
                <w:tab w:val="left" w:pos="1717"/>
              </w:tabs>
              <w:suppressAutoHyphens/>
              <w:ind w:left="34"/>
              <w:jc w:val="both"/>
              <w:rPr>
                <w:sz w:val="20"/>
                <w:szCs w:val="20"/>
              </w:rPr>
            </w:pPr>
            <w:r w:rsidRPr="00B33B18">
              <w:rPr>
                <w:sz w:val="20"/>
                <w:szCs w:val="20"/>
              </w:rPr>
              <w:t>-</w:t>
            </w:r>
          </w:p>
        </w:tc>
        <w:tc>
          <w:tcPr>
            <w:tcW w:w="4934" w:type="dxa"/>
            <w:tcBorders>
              <w:top w:val="nil"/>
              <w:left w:val="nil"/>
              <w:bottom w:val="single" w:sz="4" w:space="0" w:color="auto"/>
              <w:right w:val="single" w:sz="8" w:space="0" w:color="auto"/>
            </w:tcBorders>
            <w:vAlign w:val="center"/>
          </w:tcPr>
          <w:p w14:paraId="3C05F50A" w14:textId="77777777" w:rsidR="009924A2" w:rsidRPr="00B33B18" w:rsidRDefault="009924A2" w:rsidP="00B273DD">
            <w:pPr>
              <w:suppressAutoHyphens/>
              <w:ind w:left="34"/>
              <w:jc w:val="both"/>
              <w:rPr>
                <w:sz w:val="20"/>
                <w:szCs w:val="20"/>
              </w:rPr>
            </w:pPr>
            <w:r w:rsidRPr="00B33B18">
              <w:rPr>
                <w:sz w:val="20"/>
                <w:szCs w:val="20"/>
              </w:rPr>
              <w:t>Осветительная арматура</w:t>
            </w:r>
          </w:p>
        </w:tc>
        <w:tc>
          <w:tcPr>
            <w:tcW w:w="4395" w:type="dxa"/>
            <w:tcBorders>
              <w:top w:val="nil"/>
              <w:left w:val="nil"/>
              <w:bottom w:val="single" w:sz="4" w:space="0" w:color="auto"/>
              <w:right w:val="single" w:sz="8" w:space="0" w:color="auto"/>
            </w:tcBorders>
            <w:vAlign w:val="center"/>
          </w:tcPr>
          <w:p w14:paraId="4B965B39" w14:textId="77777777" w:rsidR="009924A2" w:rsidRPr="00B33B18" w:rsidRDefault="009924A2" w:rsidP="00B273DD">
            <w:pPr>
              <w:suppressAutoHyphens/>
              <w:jc w:val="both"/>
              <w:rPr>
                <w:sz w:val="20"/>
                <w:szCs w:val="20"/>
              </w:rPr>
            </w:pPr>
            <w:r w:rsidRPr="00B33B18">
              <w:rPr>
                <w:sz w:val="20"/>
                <w:szCs w:val="20"/>
              </w:rPr>
              <w:t>В соответствии с исполнительной документацией</w:t>
            </w:r>
          </w:p>
        </w:tc>
      </w:tr>
      <w:tr w:rsidR="009924A2" w:rsidRPr="00B33B18" w14:paraId="4D3B3017" w14:textId="77777777" w:rsidTr="00B273DD">
        <w:tc>
          <w:tcPr>
            <w:tcW w:w="594" w:type="dxa"/>
            <w:tcBorders>
              <w:top w:val="single" w:sz="4" w:space="0" w:color="auto"/>
              <w:left w:val="single" w:sz="4" w:space="0" w:color="auto"/>
              <w:bottom w:val="single" w:sz="4" w:space="0" w:color="auto"/>
              <w:right w:val="single" w:sz="4" w:space="0" w:color="auto"/>
            </w:tcBorders>
            <w:vAlign w:val="center"/>
          </w:tcPr>
          <w:p w14:paraId="5BB40DC8" w14:textId="77777777" w:rsidR="009924A2" w:rsidRPr="00B33B18" w:rsidRDefault="009924A2" w:rsidP="00B273DD">
            <w:pPr>
              <w:tabs>
                <w:tab w:val="left" w:pos="1717"/>
              </w:tabs>
              <w:suppressAutoHyphens/>
              <w:ind w:left="34"/>
              <w:jc w:val="both"/>
              <w:rPr>
                <w:b/>
                <w:bCs/>
                <w:sz w:val="20"/>
                <w:szCs w:val="20"/>
              </w:rPr>
            </w:pPr>
            <w:r>
              <w:rPr>
                <w:b/>
                <w:bCs/>
                <w:sz w:val="20"/>
                <w:szCs w:val="20"/>
              </w:rPr>
              <w:t>3</w:t>
            </w:r>
          </w:p>
        </w:tc>
        <w:tc>
          <w:tcPr>
            <w:tcW w:w="4934" w:type="dxa"/>
            <w:tcBorders>
              <w:top w:val="single" w:sz="4" w:space="0" w:color="auto"/>
              <w:left w:val="single" w:sz="4" w:space="0" w:color="auto"/>
              <w:bottom w:val="single" w:sz="4" w:space="0" w:color="auto"/>
              <w:right w:val="single" w:sz="4" w:space="0" w:color="auto"/>
            </w:tcBorders>
            <w:vAlign w:val="center"/>
          </w:tcPr>
          <w:p w14:paraId="2581A9FE" w14:textId="77777777" w:rsidR="009924A2" w:rsidRPr="00B33B18" w:rsidRDefault="009924A2" w:rsidP="00B273DD">
            <w:pPr>
              <w:suppressAutoHyphens/>
              <w:ind w:left="34"/>
              <w:jc w:val="both"/>
              <w:rPr>
                <w:b/>
                <w:bCs/>
                <w:sz w:val="20"/>
                <w:szCs w:val="20"/>
              </w:rPr>
            </w:pPr>
            <w:r w:rsidRPr="00B33B18">
              <w:rPr>
                <w:b/>
                <w:bCs/>
                <w:sz w:val="20"/>
                <w:szCs w:val="20"/>
              </w:rPr>
              <w:t>Система водоснабжения</w:t>
            </w:r>
          </w:p>
        </w:tc>
        <w:tc>
          <w:tcPr>
            <w:tcW w:w="4395" w:type="dxa"/>
            <w:tcBorders>
              <w:top w:val="single" w:sz="4" w:space="0" w:color="auto"/>
              <w:left w:val="single" w:sz="4" w:space="0" w:color="auto"/>
              <w:bottom w:val="single" w:sz="4" w:space="0" w:color="auto"/>
              <w:right w:val="single" w:sz="4" w:space="0" w:color="auto"/>
            </w:tcBorders>
            <w:vAlign w:val="center"/>
          </w:tcPr>
          <w:p w14:paraId="7A63442B" w14:textId="77777777" w:rsidR="009924A2" w:rsidRPr="00B33B18" w:rsidRDefault="009924A2" w:rsidP="00B273DD">
            <w:pPr>
              <w:suppressAutoHyphens/>
              <w:jc w:val="both"/>
              <w:rPr>
                <w:sz w:val="20"/>
                <w:szCs w:val="20"/>
              </w:rPr>
            </w:pPr>
            <w:r w:rsidRPr="00B33B18">
              <w:rPr>
                <w:sz w:val="20"/>
                <w:szCs w:val="20"/>
              </w:rPr>
              <w:t> </w:t>
            </w:r>
          </w:p>
        </w:tc>
      </w:tr>
      <w:tr w:rsidR="009924A2" w:rsidRPr="00B33B18" w14:paraId="71CF1653" w14:textId="77777777" w:rsidTr="00B273DD">
        <w:tc>
          <w:tcPr>
            <w:tcW w:w="594" w:type="dxa"/>
            <w:tcBorders>
              <w:top w:val="nil"/>
              <w:left w:val="single" w:sz="8" w:space="0" w:color="auto"/>
              <w:bottom w:val="single" w:sz="4" w:space="0" w:color="auto"/>
              <w:right w:val="single" w:sz="4" w:space="0" w:color="auto"/>
            </w:tcBorders>
            <w:vAlign w:val="center"/>
          </w:tcPr>
          <w:p w14:paraId="72B0AF9B" w14:textId="77777777" w:rsidR="009924A2" w:rsidRPr="00B33B18" w:rsidRDefault="009924A2" w:rsidP="00B273DD">
            <w:pPr>
              <w:tabs>
                <w:tab w:val="left" w:pos="1717"/>
              </w:tabs>
              <w:suppressAutoHyphens/>
              <w:ind w:left="34"/>
              <w:jc w:val="both"/>
              <w:rPr>
                <w:sz w:val="20"/>
                <w:szCs w:val="20"/>
              </w:rPr>
            </w:pPr>
            <w:r w:rsidRPr="00B33B18">
              <w:rPr>
                <w:sz w:val="20"/>
                <w:szCs w:val="20"/>
              </w:rPr>
              <w:t>-</w:t>
            </w:r>
          </w:p>
        </w:tc>
        <w:tc>
          <w:tcPr>
            <w:tcW w:w="4934" w:type="dxa"/>
            <w:tcBorders>
              <w:top w:val="nil"/>
              <w:left w:val="nil"/>
              <w:bottom w:val="single" w:sz="4" w:space="0" w:color="auto"/>
              <w:right w:val="single" w:sz="8" w:space="0" w:color="auto"/>
            </w:tcBorders>
            <w:vAlign w:val="center"/>
          </w:tcPr>
          <w:p w14:paraId="7F4DB18F" w14:textId="77777777" w:rsidR="009924A2" w:rsidRPr="00B33B18" w:rsidRDefault="009924A2" w:rsidP="00B273DD">
            <w:pPr>
              <w:suppressAutoHyphens/>
              <w:ind w:left="34"/>
              <w:jc w:val="both"/>
              <w:rPr>
                <w:sz w:val="20"/>
                <w:szCs w:val="20"/>
              </w:rPr>
            </w:pPr>
            <w:r w:rsidRPr="00B33B18">
              <w:rPr>
                <w:sz w:val="20"/>
                <w:szCs w:val="20"/>
              </w:rPr>
              <w:t>насосное оборудование</w:t>
            </w:r>
          </w:p>
        </w:tc>
        <w:tc>
          <w:tcPr>
            <w:tcW w:w="4395" w:type="dxa"/>
            <w:tcBorders>
              <w:top w:val="nil"/>
              <w:left w:val="nil"/>
              <w:bottom w:val="single" w:sz="4" w:space="0" w:color="auto"/>
              <w:right w:val="single" w:sz="8" w:space="0" w:color="auto"/>
            </w:tcBorders>
            <w:vAlign w:val="center"/>
          </w:tcPr>
          <w:p w14:paraId="62A1BCA6" w14:textId="77777777" w:rsidR="009924A2" w:rsidRPr="00B33B18" w:rsidRDefault="009924A2" w:rsidP="00B273DD">
            <w:pPr>
              <w:suppressAutoHyphens/>
              <w:jc w:val="both"/>
              <w:rPr>
                <w:sz w:val="20"/>
                <w:szCs w:val="20"/>
              </w:rPr>
            </w:pPr>
            <w:r w:rsidRPr="00B33B18">
              <w:rPr>
                <w:sz w:val="20"/>
                <w:szCs w:val="20"/>
              </w:rPr>
              <w:t>Grundfos</w:t>
            </w:r>
          </w:p>
        </w:tc>
      </w:tr>
      <w:tr w:rsidR="009924A2" w:rsidRPr="00B33B18" w14:paraId="1933C164" w14:textId="77777777" w:rsidTr="00B273DD">
        <w:tc>
          <w:tcPr>
            <w:tcW w:w="594" w:type="dxa"/>
            <w:tcBorders>
              <w:top w:val="nil"/>
              <w:left w:val="single" w:sz="8" w:space="0" w:color="auto"/>
              <w:bottom w:val="single" w:sz="4" w:space="0" w:color="auto"/>
              <w:right w:val="single" w:sz="4" w:space="0" w:color="auto"/>
            </w:tcBorders>
            <w:vAlign w:val="center"/>
          </w:tcPr>
          <w:p w14:paraId="30986F2E" w14:textId="77777777" w:rsidR="009924A2" w:rsidRPr="00B33B18" w:rsidRDefault="009924A2" w:rsidP="00B273DD">
            <w:pPr>
              <w:tabs>
                <w:tab w:val="left" w:pos="1717"/>
              </w:tabs>
              <w:suppressAutoHyphens/>
              <w:ind w:left="34"/>
              <w:jc w:val="both"/>
              <w:rPr>
                <w:sz w:val="20"/>
                <w:szCs w:val="20"/>
              </w:rPr>
            </w:pPr>
            <w:r w:rsidRPr="00B33B18">
              <w:rPr>
                <w:sz w:val="20"/>
                <w:szCs w:val="20"/>
              </w:rPr>
              <w:t>-</w:t>
            </w:r>
          </w:p>
        </w:tc>
        <w:tc>
          <w:tcPr>
            <w:tcW w:w="4934" w:type="dxa"/>
            <w:tcBorders>
              <w:top w:val="nil"/>
              <w:left w:val="nil"/>
              <w:bottom w:val="single" w:sz="4" w:space="0" w:color="auto"/>
              <w:right w:val="single" w:sz="8" w:space="0" w:color="auto"/>
            </w:tcBorders>
            <w:vAlign w:val="center"/>
          </w:tcPr>
          <w:p w14:paraId="62EE0975" w14:textId="77777777" w:rsidR="009924A2" w:rsidRPr="00B33B18" w:rsidRDefault="009924A2" w:rsidP="00B273DD">
            <w:pPr>
              <w:suppressAutoHyphens/>
              <w:ind w:left="34"/>
              <w:jc w:val="both"/>
              <w:rPr>
                <w:sz w:val="20"/>
                <w:szCs w:val="20"/>
              </w:rPr>
            </w:pPr>
            <w:r w:rsidRPr="00B33B18">
              <w:rPr>
                <w:sz w:val="20"/>
                <w:szCs w:val="20"/>
              </w:rPr>
              <w:t xml:space="preserve">запорная арматура и прочая трубопроводная арматура </w:t>
            </w:r>
          </w:p>
        </w:tc>
        <w:tc>
          <w:tcPr>
            <w:tcW w:w="4395" w:type="dxa"/>
            <w:tcBorders>
              <w:top w:val="nil"/>
              <w:left w:val="nil"/>
              <w:bottom w:val="single" w:sz="4" w:space="0" w:color="auto"/>
              <w:right w:val="single" w:sz="8" w:space="0" w:color="auto"/>
            </w:tcBorders>
            <w:vAlign w:val="center"/>
          </w:tcPr>
          <w:p w14:paraId="60EDADDC" w14:textId="77777777" w:rsidR="009924A2" w:rsidRPr="00A4775E" w:rsidRDefault="009924A2" w:rsidP="00B273DD">
            <w:pPr>
              <w:suppressAutoHyphens/>
              <w:jc w:val="both"/>
              <w:rPr>
                <w:sz w:val="20"/>
                <w:szCs w:val="20"/>
                <w:lang w:val="en-US"/>
              </w:rPr>
            </w:pPr>
            <w:r>
              <w:rPr>
                <w:sz w:val="20"/>
                <w:szCs w:val="20"/>
                <w:lang w:val="en-US"/>
              </w:rPr>
              <w:t>Danfoss</w:t>
            </w:r>
          </w:p>
        </w:tc>
      </w:tr>
      <w:tr w:rsidR="009924A2" w:rsidRPr="00B33B18" w14:paraId="50D81E34" w14:textId="77777777" w:rsidTr="00B273DD">
        <w:tc>
          <w:tcPr>
            <w:tcW w:w="594" w:type="dxa"/>
            <w:tcBorders>
              <w:top w:val="nil"/>
              <w:left w:val="single" w:sz="8" w:space="0" w:color="auto"/>
              <w:bottom w:val="single" w:sz="4" w:space="0" w:color="auto"/>
              <w:right w:val="single" w:sz="4" w:space="0" w:color="auto"/>
            </w:tcBorders>
            <w:vAlign w:val="center"/>
          </w:tcPr>
          <w:p w14:paraId="718EE574" w14:textId="77777777" w:rsidR="009924A2" w:rsidRPr="00B33B18" w:rsidRDefault="009924A2" w:rsidP="00B273DD">
            <w:pPr>
              <w:tabs>
                <w:tab w:val="left" w:pos="1717"/>
              </w:tabs>
              <w:suppressAutoHyphens/>
              <w:ind w:left="34"/>
              <w:jc w:val="both"/>
              <w:rPr>
                <w:sz w:val="20"/>
                <w:szCs w:val="20"/>
              </w:rPr>
            </w:pPr>
            <w:r w:rsidRPr="00B33B18">
              <w:rPr>
                <w:sz w:val="20"/>
                <w:szCs w:val="20"/>
              </w:rPr>
              <w:t>-</w:t>
            </w:r>
          </w:p>
        </w:tc>
        <w:tc>
          <w:tcPr>
            <w:tcW w:w="4934" w:type="dxa"/>
            <w:tcBorders>
              <w:top w:val="nil"/>
              <w:left w:val="nil"/>
              <w:bottom w:val="single" w:sz="4" w:space="0" w:color="auto"/>
              <w:right w:val="single" w:sz="8" w:space="0" w:color="auto"/>
            </w:tcBorders>
            <w:vAlign w:val="center"/>
          </w:tcPr>
          <w:p w14:paraId="120581F6" w14:textId="77777777" w:rsidR="009924A2" w:rsidRPr="00B33B18" w:rsidRDefault="009924A2" w:rsidP="00B273DD">
            <w:pPr>
              <w:suppressAutoHyphens/>
              <w:ind w:left="34"/>
              <w:jc w:val="both"/>
              <w:rPr>
                <w:sz w:val="20"/>
                <w:szCs w:val="20"/>
              </w:rPr>
            </w:pPr>
            <w:r>
              <w:rPr>
                <w:sz w:val="20"/>
                <w:szCs w:val="20"/>
              </w:rPr>
              <w:t>и</w:t>
            </w:r>
            <w:r w:rsidRPr="00B33B18">
              <w:rPr>
                <w:sz w:val="20"/>
                <w:szCs w:val="20"/>
              </w:rPr>
              <w:t>золяция</w:t>
            </w:r>
          </w:p>
        </w:tc>
        <w:tc>
          <w:tcPr>
            <w:tcW w:w="4395" w:type="dxa"/>
            <w:tcBorders>
              <w:top w:val="nil"/>
              <w:left w:val="nil"/>
              <w:bottom w:val="single" w:sz="4" w:space="0" w:color="auto"/>
              <w:right w:val="single" w:sz="8" w:space="0" w:color="auto"/>
            </w:tcBorders>
            <w:vAlign w:val="center"/>
          </w:tcPr>
          <w:p w14:paraId="785786B7" w14:textId="77777777" w:rsidR="009924A2" w:rsidRPr="0048600A" w:rsidRDefault="009924A2" w:rsidP="00B273DD">
            <w:pPr>
              <w:suppressAutoHyphens/>
              <w:jc w:val="both"/>
              <w:rPr>
                <w:sz w:val="20"/>
                <w:szCs w:val="20"/>
              </w:rPr>
            </w:pPr>
            <w:r>
              <w:rPr>
                <w:sz w:val="20"/>
                <w:szCs w:val="20"/>
                <w:lang w:val="en-US"/>
              </w:rPr>
              <w:t>K-flex</w:t>
            </w:r>
            <w:r>
              <w:rPr>
                <w:sz w:val="20"/>
                <w:szCs w:val="20"/>
              </w:rPr>
              <w:t xml:space="preserve">, </w:t>
            </w:r>
            <w:r>
              <w:t xml:space="preserve"> </w:t>
            </w:r>
            <w:r w:rsidRPr="0048600A">
              <w:rPr>
                <w:sz w:val="20"/>
                <w:szCs w:val="20"/>
              </w:rPr>
              <w:t>Rockwool</w:t>
            </w:r>
          </w:p>
        </w:tc>
      </w:tr>
      <w:tr w:rsidR="009924A2" w:rsidRPr="00B33B18" w14:paraId="66FEAB64" w14:textId="77777777" w:rsidTr="00B273DD">
        <w:tc>
          <w:tcPr>
            <w:tcW w:w="594" w:type="dxa"/>
            <w:tcBorders>
              <w:top w:val="nil"/>
              <w:left w:val="single" w:sz="8" w:space="0" w:color="auto"/>
              <w:bottom w:val="single" w:sz="4" w:space="0" w:color="auto"/>
              <w:right w:val="single" w:sz="4" w:space="0" w:color="auto"/>
            </w:tcBorders>
            <w:vAlign w:val="center"/>
          </w:tcPr>
          <w:p w14:paraId="0E0B9752" w14:textId="77777777" w:rsidR="009924A2" w:rsidRPr="00B33B18" w:rsidRDefault="009924A2" w:rsidP="00B273DD">
            <w:pPr>
              <w:tabs>
                <w:tab w:val="left" w:pos="1717"/>
              </w:tabs>
              <w:suppressAutoHyphens/>
              <w:ind w:left="34"/>
              <w:jc w:val="both"/>
              <w:rPr>
                <w:sz w:val="20"/>
                <w:szCs w:val="20"/>
              </w:rPr>
            </w:pPr>
            <w:r w:rsidRPr="00B33B18">
              <w:rPr>
                <w:sz w:val="20"/>
                <w:szCs w:val="20"/>
              </w:rPr>
              <w:t>-</w:t>
            </w:r>
          </w:p>
        </w:tc>
        <w:tc>
          <w:tcPr>
            <w:tcW w:w="4934" w:type="dxa"/>
            <w:tcBorders>
              <w:top w:val="nil"/>
              <w:left w:val="nil"/>
              <w:bottom w:val="single" w:sz="4" w:space="0" w:color="auto"/>
              <w:right w:val="single" w:sz="8" w:space="0" w:color="auto"/>
            </w:tcBorders>
            <w:vAlign w:val="center"/>
          </w:tcPr>
          <w:p w14:paraId="6DB8E3E0" w14:textId="77777777" w:rsidR="009924A2" w:rsidRPr="00B33B18" w:rsidRDefault="009924A2" w:rsidP="00B273DD">
            <w:pPr>
              <w:suppressAutoHyphens/>
              <w:ind w:left="34"/>
              <w:jc w:val="both"/>
              <w:rPr>
                <w:sz w:val="20"/>
                <w:szCs w:val="20"/>
              </w:rPr>
            </w:pPr>
            <w:r>
              <w:rPr>
                <w:sz w:val="20"/>
                <w:szCs w:val="20"/>
              </w:rPr>
              <w:t>водомерный</w:t>
            </w:r>
            <w:r w:rsidRPr="00B33B18">
              <w:rPr>
                <w:sz w:val="20"/>
                <w:szCs w:val="20"/>
              </w:rPr>
              <w:t xml:space="preserve"> уз</w:t>
            </w:r>
            <w:r>
              <w:rPr>
                <w:sz w:val="20"/>
                <w:szCs w:val="20"/>
              </w:rPr>
              <w:t>ел</w:t>
            </w:r>
          </w:p>
        </w:tc>
        <w:tc>
          <w:tcPr>
            <w:tcW w:w="4395" w:type="dxa"/>
            <w:tcBorders>
              <w:top w:val="nil"/>
              <w:left w:val="nil"/>
              <w:bottom w:val="single" w:sz="4" w:space="0" w:color="auto"/>
              <w:right w:val="single" w:sz="8" w:space="0" w:color="auto"/>
            </w:tcBorders>
            <w:vAlign w:val="center"/>
          </w:tcPr>
          <w:p w14:paraId="690B0654" w14:textId="77777777" w:rsidR="009924A2" w:rsidRPr="00031C26" w:rsidRDefault="009924A2" w:rsidP="00B273DD">
            <w:pPr>
              <w:suppressAutoHyphens/>
              <w:jc w:val="both"/>
              <w:rPr>
                <w:sz w:val="20"/>
                <w:szCs w:val="20"/>
              </w:rPr>
            </w:pPr>
            <w:r>
              <w:rPr>
                <w:sz w:val="20"/>
                <w:szCs w:val="20"/>
              </w:rPr>
              <w:t>ВМХи-50 ОАО завод «Водоприбор»</w:t>
            </w:r>
          </w:p>
        </w:tc>
      </w:tr>
      <w:tr w:rsidR="009924A2" w:rsidRPr="00B33B18" w14:paraId="2A1C9633" w14:textId="77777777" w:rsidTr="00B273DD">
        <w:tc>
          <w:tcPr>
            <w:tcW w:w="594" w:type="dxa"/>
            <w:tcBorders>
              <w:top w:val="nil"/>
              <w:left w:val="single" w:sz="8" w:space="0" w:color="auto"/>
              <w:bottom w:val="single" w:sz="4" w:space="0" w:color="auto"/>
              <w:right w:val="single" w:sz="4" w:space="0" w:color="auto"/>
            </w:tcBorders>
            <w:vAlign w:val="center"/>
          </w:tcPr>
          <w:p w14:paraId="5302043A" w14:textId="77777777" w:rsidR="009924A2" w:rsidRPr="00B33B18" w:rsidRDefault="009924A2" w:rsidP="00B273DD">
            <w:pPr>
              <w:tabs>
                <w:tab w:val="left" w:pos="1717"/>
              </w:tabs>
              <w:suppressAutoHyphens/>
              <w:ind w:left="34"/>
              <w:jc w:val="both"/>
              <w:rPr>
                <w:sz w:val="20"/>
                <w:szCs w:val="20"/>
              </w:rPr>
            </w:pPr>
            <w:r w:rsidRPr="00B33B18">
              <w:rPr>
                <w:sz w:val="20"/>
                <w:szCs w:val="20"/>
              </w:rPr>
              <w:t>-</w:t>
            </w:r>
          </w:p>
        </w:tc>
        <w:tc>
          <w:tcPr>
            <w:tcW w:w="4934" w:type="dxa"/>
            <w:tcBorders>
              <w:top w:val="nil"/>
              <w:left w:val="nil"/>
              <w:bottom w:val="single" w:sz="4" w:space="0" w:color="auto"/>
              <w:right w:val="single" w:sz="8" w:space="0" w:color="auto"/>
            </w:tcBorders>
            <w:vAlign w:val="center"/>
          </w:tcPr>
          <w:p w14:paraId="0F690A4D" w14:textId="77777777" w:rsidR="009924A2" w:rsidRPr="00B33B18" w:rsidRDefault="009924A2" w:rsidP="00B273DD">
            <w:pPr>
              <w:suppressAutoHyphens/>
              <w:ind w:left="34"/>
              <w:jc w:val="both"/>
              <w:rPr>
                <w:sz w:val="20"/>
                <w:szCs w:val="20"/>
              </w:rPr>
            </w:pPr>
            <w:r w:rsidRPr="00B33B18">
              <w:rPr>
                <w:sz w:val="20"/>
                <w:szCs w:val="20"/>
              </w:rPr>
              <w:t>Трубы и фитинги для сетей хозяйственно-питьевого водопровода в пределах подвала и стояковой разводки</w:t>
            </w:r>
          </w:p>
        </w:tc>
        <w:tc>
          <w:tcPr>
            <w:tcW w:w="4395" w:type="dxa"/>
            <w:tcBorders>
              <w:top w:val="nil"/>
              <w:left w:val="nil"/>
              <w:bottom w:val="single" w:sz="4" w:space="0" w:color="auto"/>
              <w:right w:val="single" w:sz="8" w:space="0" w:color="auto"/>
            </w:tcBorders>
            <w:vAlign w:val="center"/>
          </w:tcPr>
          <w:p w14:paraId="4BBCEEA9" w14:textId="77777777" w:rsidR="009924A2" w:rsidRPr="00CC2825" w:rsidRDefault="009924A2" w:rsidP="00B273DD">
            <w:pPr>
              <w:suppressAutoHyphens/>
              <w:jc w:val="both"/>
              <w:rPr>
                <w:sz w:val="20"/>
                <w:szCs w:val="20"/>
              </w:rPr>
            </w:pPr>
            <w:r>
              <w:rPr>
                <w:sz w:val="20"/>
                <w:szCs w:val="20"/>
              </w:rPr>
              <w:t xml:space="preserve">Труба стальная оцинкованная, </w:t>
            </w:r>
            <w:r>
              <w:rPr>
                <w:bCs/>
                <w:sz w:val="20"/>
                <w:szCs w:val="20"/>
                <w:lang w:val="en-US"/>
              </w:rPr>
              <w:t>Rehau</w:t>
            </w:r>
          </w:p>
        </w:tc>
      </w:tr>
      <w:tr w:rsidR="009924A2" w:rsidRPr="00B33B18" w14:paraId="2B90547B" w14:textId="77777777" w:rsidTr="00B273DD">
        <w:tc>
          <w:tcPr>
            <w:tcW w:w="594" w:type="dxa"/>
            <w:tcBorders>
              <w:top w:val="nil"/>
              <w:left w:val="single" w:sz="8" w:space="0" w:color="auto"/>
              <w:bottom w:val="single" w:sz="4" w:space="0" w:color="auto"/>
              <w:right w:val="single" w:sz="4" w:space="0" w:color="auto"/>
            </w:tcBorders>
            <w:vAlign w:val="center"/>
          </w:tcPr>
          <w:p w14:paraId="25BADCF9" w14:textId="77777777" w:rsidR="009924A2" w:rsidRPr="00B33B18" w:rsidRDefault="009924A2" w:rsidP="00B273DD">
            <w:pPr>
              <w:tabs>
                <w:tab w:val="left" w:pos="1717"/>
              </w:tabs>
              <w:suppressAutoHyphens/>
              <w:ind w:left="34"/>
              <w:jc w:val="both"/>
              <w:rPr>
                <w:sz w:val="20"/>
                <w:szCs w:val="20"/>
              </w:rPr>
            </w:pPr>
            <w:r w:rsidRPr="00B33B18">
              <w:rPr>
                <w:sz w:val="20"/>
                <w:szCs w:val="20"/>
              </w:rPr>
              <w:t>-</w:t>
            </w:r>
          </w:p>
        </w:tc>
        <w:tc>
          <w:tcPr>
            <w:tcW w:w="4934" w:type="dxa"/>
            <w:tcBorders>
              <w:top w:val="nil"/>
              <w:left w:val="nil"/>
              <w:bottom w:val="single" w:sz="4" w:space="0" w:color="auto"/>
              <w:right w:val="single" w:sz="8" w:space="0" w:color="auto"/>
            </w:tcBorders>
            <w:vAlign w:val="center"/>
          </w:tcPr>
          <w:p w14:paraId="0CBC0A03" w14:textId="77777777" w:rsidR="009924A2" w:rsidRPr="00B33B18" w:rsidRDefault="009924A2" w:rsidP="00B273DD">
            <w:pPr>
              <w:suppressAutoHyphens/>
              <w:ind w:left="34"/>
              <w:jc w:val="both"/>
              <w:rPr>
                <w:sz w:val="20"/>
                <w:szCs w:val="20"/>
              </w:rPr>
            </w:pPr>
            <w:r>
              <w:rPr>
                <w:sz w:val="20"/>
                <w:szCs w:val="20"/>
              </w:rPr>
              <w:t>Фильтра-осветлители</w:t>
            </w:r>
          </w:p>
        </w:tc>
        <w:tc>
          <w:tcPr>
            <w:tcW w:w="4395" w:type="dxa"/>
            <w:tcBorders>
              <w:top w:val="nil"/>
              <w:left w:val="nil"/>
              <w:bottom w:val="single" w:sz="4" w:space="0" w:color="auto"/>
              <w:right w:val="single" w:sz="8" w:space="0" w:color="auto"/>
            </w:tcBorders>
            <w:vAlign w:val="center"/>
          </w:tcPr>
          <w:p w14:paraId="24D8C87E" w14:textId="77777777" w:rsidR="009924A2" w:rsidRPr="00A4775E" w:rsidRDefault="009924A2" w:rsidP="00B273DD">
            <w:pPr>
              <w:suppressAutoHyphens/>
              <w:jc w:val="both"/>
              <w:rPr>
                <w:sz w:val="20"/>
                <w:szCs w:val="20"/>
                <w:lang w:val="en-US"/>
              </w:rPr>
            </w:pPr>
            <w:r>
              <w:rPr>
                <w:bCs/>
                <w:sz w:val="20"/>
                <w:szCs w:val="20"/>
              </w:rPr>
              <w:t>«</w:t>
            </w:r>
            <w:r w:rsidRPr="004024F2">
              <w:rPr>
                <w:bCs/>
                <w:sz w:val="20"/>
                <w:szCs w:val="20"/>
                <w:lang w:val="en-US"/>
              </w:rPr>
              <w:t>F</w:t>
            </w:r>
            <w:r w:rsidRPr="004024F2">
              <w:rPr>
                <w:bCs/>
                <w:sz w:val="20"/>
                <w:szCs w:val="20"/>
              </w:rPr>
              <w:t>-1665 ТСВТ</w:t>
            </w:r>
            <w:r>
              <w:rPr>
                <w:bCs/>
                <w:sz w:val="20"/>
                <w:szCs w:val="20"/>
              </w:rPr>
              <w:t>»</w:t>
            </w:r>
          </w:p>
        </w:tc>
      </w:tr>
      <w:tr w:rsidR="009924A2" w:rsidRPr="00B33B18" w14:paraId="087FDC58" w14:textId="77777777" w:rsidTr="00B273DD">
        <w:tc>
          <w:tcPr>
            <w:tcW w:w="594" w:type="dxa"/>
            <w:tcBorders>
              <w:top w:val="nil"/>
              <w:left w:val="single" w:sz="8" w:space="0" w:color="auto"/>
              <w:bottom w:val="single" w:sz="4" w:space="0" w:color="auto"/>
              <w:right w:val="single" w:sz="4" w:space="0" w:color="auto"/>
            </w:tcBorders>
            <w:vAlign w:val="center"/>
          </w:tcPr>
          <w:p w14:paraId="5B05A9D4" w14:textId="77777777" w:rsidR="009924A2" w:rsidRPr="00B33B18" w:rsidRDefault="009924A2" w:rsidP="00B273DD">
            <w:pPr>
              <w:tabs>
                <w:tab w:val="left" w:pos="1717"/>
              </w:tabs>
              <w:suppressAutoHyphens/>
              <w:ind w:left="34"/>
              <w:jc w:val="both"/>
              <w:rPr>
                <w:b/>
                <w:bCs/>
                <w:sz w:val="20"/>
                <w:szCs w:val="20"/>
              </w:rPr>
            </w:pPr>
            <w:r>
              <w:rPr>
                <w:b/>
                <w:bCs/>
                <w:sz w:val="20"/>
                <w:szCs w:val="20"/>
              </w:rPr>
              <w:t>4</w:t>
            </w:r>
          </w:p>
        </w:tc>
        <w:tc>
          <w:tcPr>
            <w:tcW w:w="4934" w:type="dxa"/>
            <w:tcBorders>
              <w:top w:val="nil"/>
              <w:left w:val="nil"/>
              <w:bottom w:val="single" w:sz="4" w:space="0" w:color="auto"/>
              <w:right w:val="single" w:sz="8" w:space="0" w:color="auto"/>
            </w:tcBorders>
            <w:vAlign w:val="center"/>
          </w:tcPr>
          <w:p w14:paraId="03511E3C" w14:textId="77777777" w:rsidR="009924A2" w:rsidRPr="00B33B18" w:rsidRDefault="009924A2" w:rsidP="00B273DD">
            <w:pPr>
              <w:suppressAutoHyphens/>
              <w:ind w:left="34"/>
              <w:jc w:val="both"/>
              <w:rPr>
                <w:b/>
                <w:bCs/>
                <w:sz w:val="20"/>
                <w:szCs w:val="20"/>
              </w:rPr>
            </w:pPr>
            <w:r w:rsidRPr="00B33B18">
              <w:rPr>
                <w:b/>
                <w:bCs/>
                <w:sz w:val="20"/>
                <w:szCs w:val="20"/>
              </w:rPr>
              <w:t>Система водоотведения</w:t>
            </w:r>
          </w:p>
        </w:tc>
        <w:tc>
          <w:tcPr>
            <w:tcW w:w="4395" w:type="dxa"/>
            <w:tcBorders>
              <w:top w:val="nil"/>
              <w:left w:val="nil"/>
              <w:bottom w:val="single" w:sz="4" w:space="0" w:color="auto"/>
              <w:right w:val="single" w:sz="8" w:space="0" w:color="auto"/>
            </w:tcBorders>
            <w:vAlign w:val="center"/>
          </w:tcPr>
          <w:p w14:paraId="5A018CB5" w14:textId="77777777" w:rsidR="009924A2" w:rsidRPr="00B33B18" w:rsidRDefault="009924A2" w:rsidP="00B273DD">
            <w:pPr>
              <w:suppressAutoHyphens/>
              <w:jc w:val="both"/>
              <w:rPr>
                <w:sz w:val="20"/>
                <w:szCs w:val="20"/>
              </w:rPr>
            </w:pPr>
            <w:r w:rsidRPr="00B33B18">
              <w:rPr>
                <w:sz w:val="20"/>
                <w:szCs w:val="20"/>
              </w:rPr>
              <w:t> </w:t>
            </w:r>
          </w:p>
        </w:tc>
      </w:tr>
      <w:tr w:rsidR="009924A2" w:rsidRPr="00B33B18" w14:paraId="07B1BD54" w14:textId="77777777" w:rsidTr="00B273DD">
        <w:tc>
          <w:tcPr>
            <w:tcW w:w="594" w:type="dxa"/>
            <w:tcBorders>
              <w:top w:val="nil"/>
              <w:left w:val="single" w:sz="8" w:space="0" w:color="auto"/>
              <w:bottom w:val="single" w:sz="4" w:space="0" w:color="auto"/>
              <w:right w:val="single" w:sz="4" w:space="0" w:color="auto"/>
            </w:tcBorders>
            <w:vAlign w:val="center"/>
          </w:tcPr>
          <w:p w14:paraId="2C34C541" w14:textId="77777777" w:rsidR="009924A2" w:rsidRPr="00B33B18" w:rsidRDefault="009924A2" w:rsidP="00B273DD">
            <w:pPr>
              <w:tabs>
                <w:tab w:val="left" w:pos="1717"/>
              </w:tabs>
              <w:suppressAutoHyphens/>
              <w:ind w:left="34"/>
              <w:jc w:val="both"/>
              <w:rPr>
                <w:sz w:val="20"/>
                <w:szCs w:val="20"/>
              </w:rPr>
            </w:pPr>
            <w:r w:rsidRPr="00B33B18">
              <w:rPr>
                <w:sz w:val="20"/>
                <w:szCs w:val="20"/>
              </w:rPr>
              <w:t>-</w:t>
            </w:r>
          </w:p>
        </w:tc>
        <w:tc>
          <w:tcPr>
            <w:tcW w:w="4934" w:type="dxa"/>
            <w:tcBorders>
              <w:top w:val="nil"/>
              <w:left w:val="nil"/>
              <w:bottom w:val="single" w:sz="4" w:space="0" w:color="auto"/>
              <w:right w:val="single" w:sz="8" w:space="0" w:color="auto"/>
            </w:tcBorders>
            <w:vAlign w:val="center"/>
          </w:tcPr>
          <w:p w14:paraId="7F802BAC" w14:textId="77777777" w:rsidR="009924A2" w:rsidRPr="00B33B18" w:rsidRDefault="009924A2" w:rsidP="00B273DD">
            <w:pPr>
              <w:suppressAutoHyphens/>
              <w:ind w:left="34"/>
              <w:jc w:val="both"/>
              <w:rPr>
                <w:sz w:val="20"/>
                <w:szCs w:val="20"/>
              </w:rPr>
            </w:pPr>
            <w:r w:rsidRPr="00B33B18">
              <w:rPr>
                <w:sz w:val="20"/>
                <w:szCs w:val="20"/>
              </w:rPr>
              <w:t>насосное оборудование</w:t>
            </w:r>
          </w:p>
        </w:tc>
        <w:tc>
          <w:tcPr>
            <w:tcW w:w="4395" w:type="dxa"/>
            <w:tcBorders>
              <w:top w:val="nil"/>
              <w:left w:val="nil"/>
              <w:bottom w:val="single" w:sz="4" w:space="0" w:color="auto"/>
              <w:right w:val="single" w:sz="8" w:space="0" w:color="auto"/>
            </w:tcBorders>
            <w:vAlign w:val="center"/>
          </w:tcPr>
          <w:p w14:paraId="73185640" w14:textId="77777777" w:rsidR="009924A2" w:rsidRPr="00CC2825" w:rsidRDefault="009924A2" w:rsidP="00B273DD">
            <w:pPr>
              <w:suppressAutoHyphens/>
              <w:jc w:val="both"/>
              <w:rPr>
                <w:sz w:val="20"/>
                <w:szCs w:val="20"/>
                <w:lang w:val="en-US"/>
              </w:rPr>
            </w:pPr>
            <w:r w:rsidRPr="00B33B18">
              <w:rPr>
                <w:sz w:val="20"/>
                <w:szCs w:val="20"/>
              </w:rPr>
              <w:t>Grundfos</w:t>
            </w:r>
          </w:p>
        </w:tc>
      </w:tr>
      <w:tr w:rsidR="009924A2" w:rsidRPr="00B33B18" w14:paraId="6AE2A9DC" w14:textId="77777777" w:rsidTr="00B273DD">
        <w:tc>
          <w:tcPr>
            <w:tcW w:w="594" w:type="dxa"/>
            <w:tcBorders>
              <w:top w:val="nil"/>
              <w:left w:val="single" w:sz="8" w:space="0" w:color="auto"/>
              <w:bottom w:val="single" w:sz="4" w:space="0" w:color="auto"/>
              <w:right w:val="single" w:sz="4" w:space="0" w:color="auto"/>
            </w:tcBorders>
            <w:vAlign w:val="center"/>
          </w:tcPr>
          <w:p w14:paraId="48B8FE88" w14:textId="77777777" w:rsidR="009924A2" w:rsidRPr="00B33B18" w:rsidRDefault="009924A2" w:rsidP="00B273DD">
            <w:pPr>
              <w:tabs>
                <w:tab w:val="left" w:pos="1717"/>
              </w:tabs>
              <w:suppressAutoHyphens/>
              <w:ind w:left="34"/>
              <w:jc w:val="both"/>
              <w:rPr>
                <w:sz w:val="20"/>
                <w:szCs w:val="20"/>
              </w:rPr>
            </w:pPr>
            <w:r w:rsidRPr="00B33B18">
              <w:rPr>
                <w:sz w:val="20"/>
                <w:szCs w:val="20"/>
              </w:rPr>
              <w:t>-</w:t>
            </w:r>
          </w:p>
        </w:tc>
        <w:tc>
          <w:tcPr>
            <w:tcW w:w="4934" w:type="dxa"/>
            <w:tcBorders>
              <w:top w:val="nil"/>
              <w:left w:val="nil"/>
              <w:bottom w:val="single" w:sz="4" w:space="0" w:color="auto"/>
              <w:right w:val="single" w:sz="8" w:space="0" w:color="auto"/>
            </w:tcBorders>
            <w:vAlign w:val="center"/>
          </w:tcPr>
          <w:p w14:paraId="7C097807" w14:textId="77777777" w:rsidR="009924A2" w:rsidRPr="00B33B18" w:rsidRDefault="009924A2" w:rsidP="00B273DD">
            <w:pPr>
              <w:suppressAutoHyphens/>
              <w:ind w:left="34"/>
              <w:jc w:val="both"/>
              <w:rPr>
                <w:sz w:val="20"/>
                <w:szCs w:val="20"/>
              </w:rPr>
            </w:pPr>
            <w:r w:rsidRPr="00B33B18">
              <w:rPr>
                <w:sz w:val="20"/>
                <w:szCs w:val="20"/>
              </w:rPr>
              <w:t>запорная арматура и прочая трубопроводная арматура для напорной канализации</w:t>
            </w:r>
          </w:p>
        </w:tc>
        <w:tc>
          <w:tcPr>
            <w:tcW w:w="4395" w:type="dxa"/>
            <w:tcBorders>
              <w:top w:val="nil"/>
              <w:left w:val="nil"/>
              <w:bottom w:val="single" w:sz="4" w:space="0" w:color="auto"/>
              <w:right w:val="single" w:sz="8" w:space="0" w:color="auto"/>
            </w:tcBorders>
            <w:vAlign w:val="center"/>
          </w:tcPr>
          <w:p w14:paraId="124E8F78" w14:textId="77777777" w:rsidR="009924A2" w:rsidRPr="006D244D" w:rsidRDefault="009924A2" w:rsidP="00B273DD">
            <w:pPr>
              <w:suppressAutoHyphens/>
              <w:jc w:val="both"/>
              <w:rPr>
                <w:sz w:val="20"/>
                <w:szCs w:val="20"/>
              </w:rPr>
            </w:pPr>
            <w:r>
              <w:rPr>
                <w:sz w:val="20"/>
                <w:szCs w:val="20"/>
                <w:lang w:val="en-US"/>
              </w:rPr>
              <w:t>Danfoss</w:t>
            </w:r>
            <w:r>
              <w:rPr>
                <w:sz w:val="20"/>
                <w:szCs w:val="20"/>
              </w:rPr>
              <w:t xml:space="preserve">, </w:t>
            </w:r>
            <w:r>
              <w:t xml:space="preserve"> </w:t>
            </w:r>
            <w:r w:rsidRPr="006D244D">
              <w:rPr>
                <w:sz w:val="20"/>
                <w:szCs w:val="20"/>
              </w:rPr>
              <w:t>Hawle</w:t>
            </w:r>
          </w:p>
        </w:tc>
      </w:tr>
      <w:tr w:rsidR="009924A2" w:rsidRPr="00B33B18" w14:paraId="1BB42F8D" w14:textId="77777777" w:rsidTr="00B273DD">
        <w:tc>
          <w:tcPr>
            <w:tcW w:w="594" w:type="dxa"/>
            <w:tcBorders>
              <w:top w:val="nil"/>
              <w:left w:val="single" w:sz="8" w:space="0" w:color="auto"/>
              <w:bottom w:val="single" w:sz="4" w:space="0" w:color="auto"/>
              <w:right w:val="single" w:sz="4" w:space="0" w:color="auto"/>
            </w:tcBorders>
            <w:vAlign w:val="center"/>
          </w:tcPr>
          <w:p w14:paraId="149B50C4" w14:textId="77777777" w:rsidR="009924A2" w:rsidRPr="00B33B18" w:rsidRDefault="009924A2" w:rsidP="00B273DD">
            <w:pPr>
              <w:tabs>
                <w:tab w:val="left" w:pos="1717"/>
              </w:tabs>
              <w:suppressAutoHyphens/>
              <w:ind w:left="34"/>
              <w:jc w:val="both"/>
              <w:rPr>
                <w:sz w:val="20"/>
                <w:szCs w:val="20"/>
              </w:rPr>
            </w:pPr>
            <w:r w:rsidRPr="00B33B18">
              <w:rPr>
                <w:sz w:val="20"/>
                <w:szCs w:val="20"/>
              </w:rPr>
              <w:t>-</w:t>
            </w:r>
          </w:p>
        </w:tc>
        <w:tc>
          <w:tcPr>
            <w:tcW w:w="4934" w:type="dxa"/>
            <w:tcBorders>
              <w:top w:val="nil"/>
              <w:left w:val="nil"/>
              <w:bottom w:val="single" w:sz="4" w:space="0" w:color="auto"/>
              <w:right w:val="single" w:sz="8" w:space="0" w:color="auto"/>
            </w:tcBorders>
            <w:vAlign w:val="center"/>
          </w:tcPr>
          <w:p w14:paraId="25761BCA" w14:textId="77777777" w:rsidR="009924A2" w:rsidRPr="00B33B18" w:rsidRDefault="009924A2" w:rsidP="00B273DD">
            <w:pPr>
              <w:suppressAutoHyphens/>
              <w:ind w:left="34"/>
              <w:jc w:val="both"/>
              <w:rPr>
                <w:sz w:val="20"/>
                <w:szCs w:val="20"/>
              </w:rPr>
            </w:pPr>
            <w:r w:rsidRPr="00B33B18">
              <w:rPr>
                <w:sz w:val="20"/>
                <w:szCs w:val="20"/>
              </w:rPr>
              <w:t>трапы, водосточные воронки, вентиляционные клапана, канализационные затворы</w:t>
            </w:r>
          </w:p>
        </w:tc>
        <w:tc>
          <w:tcPr>
            <w:tcW w:w="4395" w:type="dxa"/>
            <w:tcBorders>
              <w:top w:val="nil"/>
              <w:left w:val="nil"/>
              <w:bottom w:val="single" w:sz="4" w:space="0" w:color="auto"/>
              <w:right w:val="single" w:sz="8" w:space="0" w:color="auto"/>
            </w:tcBorders>
            <w:vAlign w:val="center"/>
          </w:tcPr>
          <w:p w14:paraId="3F14CAC8" w14:textId="77777777" w:rsidR="009924A2" w:rsidRPr="00B33B18" w:rsidRDefault="009924A2" w:rsidP="00B273DD">
            <w:pPr>
              <w:suppressAutoHyphens/>
              <w:jc w:val="both"/>
              <w:rPr>
                <w:sz w:val="20"/>
                <w:szCs w:val="20"/>
              </w:rPr>
            </w:pPr>
            <w:r w:rsidRPr="00B33B18">
              <w:rPr>
                <w:sz w:val="20"/>
                <w:szCs w:val="20"/>
              </w:rPr>
              <w:t>HL</w:t>
            </w:r>
            <w:r>
              <w:rPr>
                <w:sz w:val="20"/>
                <w:szCs w:val="20"/>
              </w:rPr>
              <w:t>, АСО</w:t>
            </w:r>
          </w:p>
        </w:tc>
      </w:tr>
      <w:tr w:rsidR="009924A2" w:rsidRPr="00B33B18" w14:paraId="417ABD07" w14:textId="77777777" w:rsidTr="00B273DD">
        <w:tc>
          <w:tcPr>
            <w:tcW w:w="594" w:type="dxa"/>
            <w:tcBorders>
              <w:top w:val="nil"/>
              <w:left w:val="single" w:sz="8" w:space="0" w:color="auto"/>
              <w:bottom w:val="single" w:sz="4" w:space="0" w:color="auto"/>
              <w:right w:val="single" w:sz="4" w:space="0" w:color="auto"/>
            </w:tcBorders>
            <w:vAlign w:val="center"/>
          </w:tcPr>
          <w:p w14:paraId="6A910657" w14:textId="77777777" w:rsidR="009924A2" w:rsidRPr="00B33B18" w:rsidRDefault="009924A2" w:rsidP="00B273DD">
            <w:pPr>
              <w:tabs>
                <w:tab w:val="left" w:pos="1717"/>
              </w:tabs>
              <w:suppressAutoHyphens/>
              <w:ind w:left="34"/>
              <w:jc w:val="both"/>
              <w:rPr>
                <w:sz w:val="20"/>
                <w:szCs w:val="20"/>
              </w:rPr>
            </w:pPr>
          </w:p>
        </w:tc>
        <w:tc>
          <w:tcPr>
            <w:tcW w:w="4934" w:type="dxa"/>
            <w:tcBorders>
              <w:top w:val="nil"/>
              <w:left w:val="nil"/>
              <w:bottom w:val="single" w:sz="4" w:space="0" w:color="auto"/>
              <w:right w:val="single" w:sz="8" w:space="0" w:color="auto"/>
            </w:tcBorders>
            <w:vAlign w:val="center"/>
          </w:tcPr>
          <w:p w14:paraId="58AD3ACE" w14:textId="77777777" w:rsidR="009924A2" w:rsidRPr="00B33B18" w:rsidRDefault="009924A2" w:rsidP="00B273DD">
            <w:pPr>
              <w:suppressAutoHyphens/>
              <w:ind w:left="34"/>
              <w:jc w:val="both"/>
              <w:rPr>
                <w:sz w:val="20"/>
                <w:szCs w:val="20"/>
              </w:rPr>
            </w:pPr>
            <w:r>
              <w:rPr>
                <w:sz w:val="20"/>
                <w:szCs w:val="20"/>
              </w:rPr>
              <w:t>Жироуловитель</w:t>
            </w:r>
          </w:p>
        </w:tc>
        <w:tc>
          <w:tcPr>
            <w:tcW w:w="4395" w:type="dxa"/>
            <w:tcBorders>
              <w:top w:val="nil"/>
              <w:left w:val="nil"/>
              <w:bottom w:val="single" w:sz="4" w:space="0" w:color="auto"/>
              <w:right w:val="single" w:sz="8" w:space="0" w:color="auto"/>
            </w:tcBorders>
            <w:vAlign w:val="center"/>
          </w:tcPr>
          <w:p w14:paraId="08B5CCB4" w14:textId="77777777" w:rsidR="009924A2" w:rsidRPr="00CC2825" w:rsidRDefault="009924A2" w:rsidP="00B273DD">
            <w:pPr>
              <w:suppressAutoHyphens/>
              <w:jc w:val="both"/>
              <w:rPr>
                <w:sz w:val="20"/>
                <w:szCs w:val="20"/>
                <w:lang w:val="en-US"/>
              </w:rPr>
            </w:pPr>
            <w:r>
              <w:rPr>
                <w:bCs/>
                <w:sz w:val="20"/>
                <w:szCs w:val="20"/>
                <w:lang w:val="en-US"/>
              </w:rPr>
              <w:t>Flotenk-OJ</w:t>
            </w:r>
          </w:p>
        </w:tc>
      </w:tr>
      <w:tr w:rsidR="009924A2" w:rsidRPr="00B33B18" w14:paraId="3FDEB1A4" w14:textId="77777777" w:rsidTr="00B273DD">
        <w:tc>
          <w:tcPr>
            <w:tcW w:w="594" w:type="dxa"/>
            <w:tcBorders>
              <w:top w:val="nil"/>
              <w:left w:val="single" w:sz="8" w:space="0" w:color="auto"/>
              <w:bottom w:val="single" w:sz="4" w:space="0" w:color="auto"/>
              <w:right w:val="single" w:sz="4" w:space="0" w:color="auto"/>
            </w:tcBorders>
            <w:vAlign w:val="center"/>
          </w:tcPr>
          <w:p w14:paraId="1CB292C2" w14:textId="77777777" w:rsidR="009924A2" w:rsidRPr="00B33B18" w:rsidRDefault="009924A2" w:rsidP="00B273DD">
            <w:pPr>
              <w:tabs>
                <w:tab w:val="left" w:pos="1717"/>
              </w:tabs>
              <w:suppressAutoHyphens/>
              <w:ind w:left="34"/>
              <w:jc w:val="both"/>
              <w:rPr>
                <w:sz w:val="20"/>
                <w:szCs w:val="20"/>
              </w:rPr>
            </w:pPr>
            <w:r w:rsidRPr="00B33B18">
              <w:rPr>
                <w:sz w:val="20"/>
                <w:szCs w:val="20"/>
              </w:rPr>
              <w:t>-</w:t>
            </w:r>
          </w:p>
        </w:tc>
        <w:tc>
          <w:tcPr>
            <w:tcW w:w="4934" w:type="dxa"/>
            <w:tcBorders>
              <w:top w:val="nil"/>
              <w:left w:val="nil"/>
              <w:bottom w:val="single" w:sz="4" w:space="0" w:color="auto"/>
              <w:right w:val="single" w:sz="8" w:space="0" w:color="auto"/>
            </w:tcBorders>
            <w:vAlign w:val="center"/>
          </w:tcPr>
          <w:p w14:paraId="09B4CE75" w14:textId="77777777" w:rsidR="009924A2" w:rsidRPr="00B33B18" w:rsidRDefault="009924A2" w:rsidP="00B273DD">
            <w:pPr>
              <w:suppressAutoHyphens/>
              <w:ind w:left="34"/>
              <w:jc w:val="both"/>
              <w:rPr>
                <w:sz w:val="20"/>
                <w:szCs w:val="20"/>
              </w:rPr>
            </w:pPr>
            <w:r w:rsidRPr="00B33B18">
              <w:rPr>
                <w:sz w:val="20"/>
                <w:szCs w:val="20"/>
              </w:rPr>
              <w:t xml:space="preserve">Трубы и фитинги для системы водостока </w:t>
            </w:r>
          </w:p>
        </w:tc>
        <w:tc>
          <w:tcPr>
            <w:tcW w:w="4395" w:type="dxa"/>
            <w:tcBorders>
              <w:top w:val="nil"/>
              <w:left w:val="nil"/>
              <w:bottom w:val="single" w:sz="4" w:space="0" w:color="auto"/>
              <w:right w:val="single" w:sz="8" w:space="0" w:color="auto"/>
            </w:tcBorders>
            <w:vAlign w:val="center"/>
          </w:tcPr>
          <w:p w14:paraId="786117E5" w14:textId="77777777" w:rsidR="009924A2" w:rsidRPr="00B33B18" w:rsidRDefault="009924A2" w:rsidP="00B273DD">
            <w:pPr>
              <w:suppressAutoHyphens/>
              <w:jc w:val="both"/>
              <w:rPr>
                <w:sz w:val="20"/>
                <w:szCs w:val="20"/>
                <w:lang w:val="en-US"/>
              </w:rPr>
            </w:pPr>
            <w:r w:rsidRPr="006D244D">
              <w:rPr>
                <w:sz w:val="20"/>
                <w:szCs w:val="20"/>
              </w:rPr>
              <w:t>ПВХ Про, НПВХ</w:t>
            </w:r>
            <w:r w:rsidRPr="006D244D">
              <w:rPr>
                <w:sz w:val="20"/>
                <w:szCs w:val="20"/>
                <w:lang w:val="en-US"/>
              </w:rPr>
              <w:t>, Duker</w:t>
            </w:r>
          </w:p>
        </w:tc>
      </w:tr>
      <w:tr w:rsidR="009924A2" w:rsidRPr="00B33B18" w14:paraId="66E2E42F" w14:textId="77777777" w:rsidTr="00B273DD">
        <w:tc>
          <w:tcPr>
            <w:tcW w:w="594" w:type="dxa"/>
            <w:tcBorders>
              <w:top w:val="nil"/>
              <w:left w:val="single" w:sz="8" w:space="0" w:color="auto"/>
              <w:bottom w:val="single" w:sz="4" w:space="0" w:color="auto"/>
              <w:right w:val="single" w:sz="4" w:space="0" w:color="auto"/>
            </w:tcBorders>
            <w:vAlign w:val="center"/>
          </w:tcPr>
          <w:p w14:paraId="5D51A762" w14:textId="77777777" w:rsidR="009924A2" w:rsidRPr="00B33B18" w:rsidRDefault="009924A2" w:rsidP="00B273DD">
            <w:pPr>
              <w:tabs>
                <w:tab w:val="left" w:pos="1717"/>
              </w:tabs>
              <w:suppressAutoHyphens/>
              <w:ind w:left="34"/>
              <w:jc w:val="both"/>
              <w:rPr>
                <w:b/>
                <w:bCs/>
                <w:sz w:val="20"/>
                <w:szCs w:val="20"/>
              </w:rPr>
            </w:pPr>
            <w:r>
              <w:rPr>
                <w:b/>
                <w:bCs/>
                <w:sz w:val="20"/>
                <w:szCs w:val="20"/>
              </w:rPr>
              <w:t>5</w:t>
            </w:r>
          </w:p>
        </w:tc>
        <w:tc>
          <w:tcPr>
            <w:tcW w:w="4934" w:type="dxa"/>
            <w:tcBorders>
              <w:top w:val="nil"/>
              <w:left w:val="nil"/>
              <w:bottom w:val="single" w:sz="4" w:space="0" w:color="auto"/>
              <w:right w:val="single" w:sz="8" w:space="0" w:color="auto"/>
            </w:tcBorders>
            <w:vAlign w:val="center"/>
          </w:tcPr>
          <w:p w14:paraId="208F4D65" w14:textId="77777777" w:rsidR="009924A2" w:rsidRPr="00B33B18" w:rsidRDefault="009924A2" w:rsidP="00B273DD">
            <w:pPr>
              <w:suppressAutoHyphens/>
              <w:ind w:left="34"/>
              <w:jc w:val="both"/>
              <w:rPr>
                <w:b/>
                <w:bCs/>
                <w:sz w:val="20"/>
                <w:szCs w:val="20"/>
              </w:rPr>
            </w:pPr>
            <w:r w:rsidRPr="00B33B18">
              <w:rPr>
                <w:b/>
                <w:bCs/>
                <w:sz w:val="20"/>
                <w:szCs w:val="20"/>
              </w:rPr>
              <w:t>Отопление</w:t>
            </w:r>
          </w:p>
        </w:tc>
        <w:tc>
          <w:tcPr>
            <w:tcW w:w="4395" w:type="dxa"/>
            <w:tcBorders>
              <w:top w:val="nil"/>
              <w:left w:val="nil"/>
              <w:bottom w:val="nil"/>
              <w:right w:val="single" w:sz="8" w:space="0" w:color="auto"/>
            </w:tcBorders>
            <w:noWrap/>
            <w:vAlign w:val="bottom"/>
          </w:tcPr>
          <w:p w14:paraId="3498D9A8" w14:textId="77777777" w:rsidR="009924A2" w:rsidRPr="00B33B18" w:rsidRDefault="009924A2" w:rsidP="00B273DD">
            <w:pPr>
              <w:suppressAutoHyphens/>
              <w:jc w:val="both"/>
              <w:rPr>
                <w:sz w:val="20"/>
                <w:szCs w:val="20"/>
              </w:rPr>
            </w:pPr>
            <w:r w:rsidRPr="00B33B18">
              <w:rPr>
                <w:sz w:val="20"/>
                <w:szCs w:val="20"/>
              </w:rPr>
              <w:t> </w:t>
            </w:r>
          </w:p>
        </w:tc>
      </w:tr>
      <w:tr w:rsidR="009924A2" w:rsidRPr="00B33B18" w14:paraId="191DEAB8" w14:textId="77777777" w:rsidTr="00B273DD">
        <w:tc>
          <w:tcPr>
            <w:tcW w:w="594" w:type="dxa"/>
            <w:tcBorders>
              <w:top w:val="nil"/>
              <w:left w:val="single" w:sz="8" w:space="0" w:color="auto"/>
              <w:bottom w:val="single" w:sz="4" w:space="0" w:color="auto"/>
              <w:right w:val="single" w:sz="4" w:space="0" w:color="auto"/>
            </w:tcBorders>
            <w:vAlign w:val="center"/>
          </w:tcPr>
          <w:p w14:paraId="2958DD55" w14:textId="77777777" w:rsidR="009924A2" w:rsidRPr="00B33B18" w:rsidRDefault="009924A2" w:rsidP="00B273DD">
            <w:pPr>
              <w:tabs>
                <w:tab w:val="left" w:pos="1717"/>
              </w:tabs>
              <w:suppressAutoHyphens/>
              <w:ind w:left="34"/>
              <w:jc w:val="both"/>
              <w:rPr>
                <w:b/>
                <w:bCs/>
                <w:sz w:val="20"/>
                <w:szCs w:val="20"/>
              </w:rPr>
            </w:pPr>
            <w:r w:rsidRPr="00B33B18">
              <w:rPr>
                <w:b/>
                <w:bCs/>
                <w:sz w:val="20"/>
                <w:szCs w:val="20"/>
              </w:rPr>
              <w:t>-</w:t>
            </w:r>
          </w:p>
        </w:tc>
        <w:tc>
          <w:tcPr>
            <w:tcW w:w="4934" w:type="dxa"/>
            <w:tcBorders>
              <w:top w:val="nil"/>
              <w:left w:val="nil"/>
              <w:bottom w:val="single" w:sz="4" w:space="0" w:color="auto"/>
              <w:right w:val="single" w:sz="8" w:space="0" w:color="auto"/>
            </w:tcBorders>
            <w:vAlign w:val="center"/>
          </w:tcPr>
          <w:p w14:paraId="512FBBD4" w14:textId="77777777" w:rsidR="009924A2" w:rsidRPr="00B33B18" w:rsidRDefault="009924A2" w:rsidP="00B273DD">
            <w:pPr>
              <w:suppressAutoHyphens/>
              <w:ind w:left="34"/>
              <w:jc w:val="both"/>
              <w:rPr>
                <w:sz w:val="20"/>
                <w:szCs w:val="20"/>
              </w:rPr>
            </w:pPr>
            <w:r w:rsidRPr="00B33B18">
              <w:rPr>
                <w:sz w:val="20"/>
                <w:szCs w:val="20"/>
              </w:rPr>
              <w:t>конвекторы</w:t>
            </w:r>
          </w:p>
        </w:tc>
        <w:tc>
          <w:tcPr>
            <w:tcW w:w="4395" w:type="dxa"/>
            <w:tcBorders>
              <w:top w:val="single" w:sz="4" w:space="0" w:color="auto"/>
              <w:left w:val="nil"/>
              <w:bottom w:val="single" w:sz="4" w:space="0" w:color="auto"/>
              <w:right w:val="single" w:sz="8" w:space="0" w:color="auto"/>
            </w:tcBorders>
            <w:vAlign w:val="center"/>
          </w:tcPr>
          <w:p w14:paraId="2F458577" w14:textId="77777777" w:rsidR="009924A2" w:rsidRPr="00DA5135" w:rsidRDefault="009924A2" w:rsidP="00B273DD">
            <w:pPr>
              <w:suppressAutoHyphens/>
              <w:jc w:val="both"/>
              <w:rPr>
                <w:sz w:val="20"/>
                <w:szCs w:val="20"/>
              </w:rPr>
            </w:pPr>
            <w:r w:rsidRPr="00B41903">
              <w:rPr>
                <w:sz w:val="20"/>
                <w:szCs w:val="20"/>
              </w:rPr>
              <w:t>«</w:t>
            </w:r>
            <w:r w:rsidRPr="002C5F08">
              <w:rPr>
                <w:sz w:val="20"/>
                <w:szCs w:val="20"/>
                <w:lang w:val="en-US"/>
              </w:rPr>
              <w:t>Purmo</w:t>
            </w:r>
            <w:r w:rsidRPr="00B41903">
              <w:rPr>
                <w:sz w:val="20"/>
                <w:szCs w:val="20"/>
              </w:rPr>
              <w:t>»</w:t>
            </w:r>
            <w:r>
              <w:rPr>
                <w:sz w:val="20"/>
                <w:szCs w:val="20"/>
              </w:rPr>
              <w:t>«</w:t>
            </w:r>
            <w:r>
              <w:rPr>
                <w:sz w:val="20"/>
                <w:szCs w:val="20"/>
                <w:lang w:val="en-US"/>
              </w:rPr>
              <w:t>Isoterm</w:t>
            </w:r>
            <w:r>
              <w:rPr>
                <w:sz w:val="20"/>
                <w:szCs w:val="20"/>
              </w:rPr>
              <w:t>»</w:t>
            </w:r>
          </w:p>
        </w:tc>
      </w:tr>
      <w:tr w:rsidR="009924A2" w:rsidRPr="00B33B18" w14:paraId="0E09D73C" w14:textId="77777777" w:rsidTr="00B273DD">
        <w:tc>
          <w:tcPr>
            <w:tcW w:w="594" w:type="dxa"/>
            <w:tcBorders>
              <w:top w:val="nil"/>
              <w:left w:val="single" w:sz="8" w:space="0" w:color="auto"/>
              <w:bottom w:val="single" w:sz="4" w:space="0" w:color="auto"/>
              <w:right w:val="single" w:sz="4" w:space="0" w:color="auto"/>
            </w:tcBorders>
            <w:vAlign w:val="center"/>
          </w:tcPr>
          <w:p w14:paraId="2BC24912" w14:textId="77777777" w:rsidR="009924A2" w:rsidRPr="00B33B18" w:rsidRDefault="009924A2" w:rsidP="00B273DD">
            <w:pPr>
              <w:tabs>
                <w:tab w:val="left" w:pos="1717"/>
              </w:tabs>
              <w:suppressAutoHyphens/>
              <w:ind w:left="34"/>
              <w:jc w:val="both"/>
              <w:rPr>
                <w:sz w:val="20"/>
                <w:szCs w:val="20"/>
              </w:rPr>
            </w:pPr>
            <w:r w:rsidRPr="00B33B18">
              <w:rPr>
                <w:sz w:val="20"/>
                <w:szCs w:val="20"/>
              </w:rPr>
              <w:t>-</w:t>
            </w:r>
          </w:p>
        </w:tc>
        <w:tc>
          <w:tcPr>
            <w:tcW w:w="4934" w:type="dxa"/>
            <w:tcBorders>
              <w:top w:val="nil"/>
              <w:left w:val="nil"/>
              <w:bottom w:val="single" w:sz="4" w:space="0" w:color="auto"/>
              <w:right w:val="single" w:sz="8" w:space="0" w:color="auto"/>
            </w:tcBorders>
            <w:vAlign w:val="center"/>
          </w:tcPr>
          <w:p w14:paraId="577A022B" w14:textId="77777777" w:rsidR="009924A2" w:rsidRPr="00B33B18" w:rsidRDefault="009924A2" w:rsidP="00B273DD">
            <w:pPr>
              <w:suppressAutoHyphens/>
              <w:ind w:left="34"/>
              <w:jc w:val="both"/>
              <w:rPr>
                <w:sz w:val="20"/>
                <w:szCs w:val="20"/>
              </w:rPr>
            </w:pPr>
            <w:r w:rsidRPr="00B33B18">
              <w:rPr>
                <w:sz w:val="20"/>
                <w:szCs w:val="20"/>
              </w:rPr>
              <w:t>активные напольные конвекторы</w:t>
            </w:r>
          </w:p>
        </w:tc>
        <w:tc>
          <w:tcPr>
            <w:tcW w:w="4395" w:type="dxa"/>
            <w:tcBorders>
              <w:top w:val="nil"/>
              <w:left w:val="nil"/>
              <w:bottom w:val="single" w:sz="4" w:space="0" w:color="auto"/>
              <w:right w:val="single" w:sz="8" w:space="0" w:color="auto"/>
            </w:tcBorders>
            <w:vAlign w:val="center"/>
          </w:tcPr>
          <w:p w14:paraId="7EB20229" w14:textId="77777777" w:rsidR="009924A2" w:rsidRPr="00B33B18" w:rsidRDefault="009924A2" w:rsidP="00B273DD">
            <w:pPr>
              <w:suppressAutoHyphens/>
              <w:jc w:val="both"/>
              <w:rPr>
                <w:sz w:val="20"/>
                <w:szCs w:val="20"/>
              </w:rPr>
            </w:pPr>
            <w:r w:rsidRPr="00B41903">
              <w:rPr>
                <w:sz w:val="20"/>
                <w:szCs w:val="20"/>
              </w:rPr>
              <w:t>«</w:t>
            </w:r>
            <w:r w:rsidRPr="002C5F08">
              <w:rPr>
                <w:sz w:val="20"/>
                <w:szCs w:val="20"/>
                <w:lang w:val="en-US"/>
              </w:rPr>
              <w:t>Purmo</w:t>
            </w:r>
            <w:r w:rsidRPr="00B41903">
              <w:rPr>
                <w:sz w:val="20"/>
                <w:szCs w:val="20"/>
              </w:rPr>
              <w:t>»</w:t>
            </w:r>
          </w:p>
        </w:tc>
      </w:tr>
      <w:tr w:rsidR="009924A2" w:rsidRPr="00B33B18" w14:paraId="2566CBC5" w14:textId="77777777" w:rsidTr="00B273DD">
        <w:tc>
          <w:tcPr>
            <w:tcW w:w="594" w:type="dxa"/>
            <w:tcBorders>
              <w:top w:val="single" w:sz="4" w:space="0" w:color="auto"/>
              <w:left w:val="single" w:sz="4" w:space="0" w:color="auto"/>
              <w:bottom w:val="single" w:sz="4" w:space="0" w:color="auto"/>
              <w:right w:val="single" w:sz="4" w:space="0" w:color="auto"/>
            </w:tcBorders>
            <w:vAlign w:val="center"/>
          </w:tcPr>
          <w:p w14:paraId="2A92C17C" w14:textId="77777777" w:rsidR="009924A2" w:rsidRPr="00B33B18" w:rsidRDefault="009924A2" w:rsidP="00B273DD">
            <w:pPr>
              <w:tabs>
                <w:tab w:val="left" w:pos="1717"/>
              </w:tabs>
              <w:suppressAutoHyphens/>
              <w:ind w:left="34"/>
              <w:jc w:val="both"/>
              <w:rPr>
                <w:b/>
                <w:bCs/>
                <w:sz w:val="20"/>
                <w:szCs w:val="20"/>
              </w:rPr>
            </w:pPr>
            <w:r>
              <w:rPr>
                <w:b/>
                <w:bCs/>
                <w:sz w:val="20"/>
                <w:szCs w:val="20"/>
              </w:rPr>
              <w:t>6</w:t>
            </w:r>
          </w:p>
        </w:tc>
        <w:tc>
          <w:tcPr>
            <w:tcW w:w="4934" w:type="dxa"/>
            <w:tcBorders>
              <w:top w:val="single" w:sz="4" w:space="0" w:color="auto"/>
              <w:left w:val="single" w:sz="4" w:space="0" w:color="auto"/>
              <w:bottom w:val="single" w:sz="4" w:space="0" w:color="auto"/>
              <w:right w:val="single" w:sz="4" w:space="0" w:color="auto"/>
            </w:tcBorders>
            <w:vAlign w:val="center"/>
          </w:tcPr>
          <w:p w14:paraId="5B157DB9" w14:textId="77777777" w:rsidR="009924A2" w:rsidRPr="00B33B18" w:rsidRDefault="009924A2" w:rsidP="00B273DD">
            <w:pPr>
              <w:suppressAutoHyphens/>
              <w:ind w:left="34"/>
              <w:jc w:val="both"/>
              <w:rPr>
                <w:b/>
                <w:bCs/>
                <w:sz w:val="20"/>
                <w:szCs w:val="20"/>
              </w:rPr>
            </w:pPr>
            <w:r w:rsidRPr="00B33B18">
              <w:rPr>
                <w:b/>
                <w:bCs/>
                <w:sz w:val="20"/>
                <w:szCs w:val="20"/>
              </w:rPr>
              <w:t>Вентиляция</w:t>
            </w:r>
          </w:p>
        </w:tc>
        <w:tc>
          <w:tcPr>
            <w:tcW w:w="4395" w:type="dxa"/>
            <w:tcBorders>
              <w:top w:val="single" w:sz="4" w:space="0" w:color="auto"/>
              <w:left w:val="single" w:sz="4" w:space="0" w:color="auto"/>
              <w:bottom w:val="single" w:sz="4" w:space="0" w:color="auto"/>
              <w:right w:val="single" w:sz="4" w:space="0" w:color="auto"/>
            </w:tcBorders>
            <w:vAlign w:val="center"/>
          </w:tcPr>
          <w:p w14:paraId="62850D94" w14:textId="77777777" w:rsidR="009924A2" w:rsidRPr="00B33B18" w:rsidRDefault="009924A2" w:rsidP="00B273DD">
            <w:pPr>
              <w:suppressAutoHyphens/>
              <w:jc w:val="both"/>
              <w:rPr>
                <w:sz w:val="20"/>
                <w:szCs w:val="20"/>
              </w:rPr>
            </w:pPr>
            <w:r w:rsidRPr="00B33B18">
              <w:rPr>
                <w:sz w:val="20"/>
                <w:szCs w:val="20"/>
              </w:rPr>
              <w:t> </w:t>
            </w:r>
          </w:p>
        </w:tc>
      </w:tr>
      <w:tr w:rsidR="009924A2" w:rsidRPr="00E1708A" w14:paraId="4539040A" w14:textId="77777777" w:rsidTr="00B273DD">
        <w:tc>
          <w:tcPr>
            <w:tcW w:w="594" w:type="dxa"/>
            <w:tcBorders>
              <w:top w:val="nil"/>
              <w:left w:val="single" w:sz="8" w:space="0" w:color="auto"/>
              <w:bottom w:val="single" w:sz="4" w:space="0" w:color="auto"/>
              <w:right w:val="single" w:sz="4" w:space="0" w:color="auto"/>
            </w:tcBorders>
            <w:vAlign w:val="center"/>
          </w:tcPr>
          <w:p w14:paraId="73A418B5" w14:textId="77777777" w:rsidR="009924A2" w:rsidRPr="00B33B18" w:rsidRDefault="009924A2" w:rsidP="00B273DD">
            <w:pPr>
              <w:tabs>
                <w:tab w:val="left" w:pos="1717"/>
              </w:tabs>
              <w:suppressAutoHyphens/>
              <w:ind w:left="34"/>
              <w:jc w:val="both"/>
              <w:rPr>
                <w:sz w:val="20"/>
                <w:szCs w:val="20"/>
              </w:rPr>
            </w:pPr>
            <w:r w:rsidRPr="00B33B18">
              <w:rPr>
                <w:sz w:val="20"/>
                <w:szCs w:val="20"/>
              </w:rPr>
              <w:t>-</w:t>
            </w:r>
          </w:p>
        </w:tc>
        <w:tc>
          <w:tcPr>
            <w:tcW w:w="4934" w:type="dxa"/>
            <w:tcBorders>
              <w:top w:val="nil"/>
              <w:left w:val="nil"/>
              <w:bottom w:val="single" w:sz="4" w:space="0" w:color="auto"/>
              <w:right w:val="single" w:sz="8" w:space="0" w:color="auto"/>
            </w:tcBorders>
            <w:vAlign w:val="center"/>
          </w:tcPr>
          <w:p w14:paraId="7954D747" w14:textId="77777777" w:rsidR="009924A2" w:rsidRPr="00B33B18" w:rsidRDefault="009924A2" w:rsidP="00B273DD">
            <w:pPr>
              <w:suppressAutoHyphens/>
              <w:ind w:left="34"/>
              <w:jc w:val="both"/>
              <w:rPr>
                <w:sz w:val="20"/>
                <w:szCs w:val="20"/>
              </w:rPr>
            </w:pPr>
            <w:r w:rsidRPr="00B33B18">
              <w:rPr>
                <w:sz w:val="20"/>
                <w:szCs w:val="20"/>
              </w:rPr>
              <w:t>приточно-вытяжная вентиляция</w:t>
            </w:r>
          </w:p>
        </w:tc>
        <w:tc>
          <w:tcPr>
            <w:tcW w:w="4395" w:type="dxa"/>
            <w:tcBorders>
              <w:top w:val="nil"/>
              <w:left w:val="nil"/>
              <w:bottom w:val="single" w:sz="4" w:space="0" w:color="auto"/>
              <w:right w:val="single" w:sz="8" w:space="0" w:color="auto"/>
            </w:tcBorders>
            <w:vAlign w:val="center"/>
          </w:tcPr>
          <w:p w14:paraId="46D3C4FD" w14:textId="77777777" w:rsidR="009924A2" w:rsidRPr="00DE3088" w:rsidRDefault="009924A2" w:rsidP="00B273DD">
            <w:pPr>
              <w:suppressAutoHyphens/>
              <w:jc w:val="both"/>
              <w:rPr>
                <w:sz w:val="20"/>
                <w:szCs w:val="20"/>
              </w:rPr>
            </w:pPr>
            <w:r>
              <w:rPr>
                <w:sz w:val="20"/>
                <w:szCs w:val="20"/>
                <w:lang w:val="en-US"/>
              </w:rPr>
              <w:t>NED</w:t>
            </w:r>
          </w:p>
        </w:tc>
      </w:tr>
      <w:tr w:rsidR="009924A2" w:rsidRPr="00B33B18" w14:paraId="268ECAF7" w14:textId="77777777" w:rsidTr="00B273DD">
        <w:tc>
          <w:tcPr>
            <w:tcW w:w="594" w:type="dxa"/>
            <w:tcBorders>
              <w:top w:val="nil"/>
              <w:left w:val="single" w:sz="8" w:space="0" w:color="auto"/>
              <w:bottom w:val="single" w:sz="4" w:space="0" w:color="auto"/>
              <w:right w:val="single" w:sz="4" w:space="0" w:color="auto"/>
            </w:tcBorders>
            <w:vAlign w:val="center"/>
          </w:tcPr>
          <w:p w14:paraId="375CBD37" w14:textId="77777777" w:rsidR="009924A2" w:rsidRPr="00B33B18" w:rsidRDefault="009924A2" w:rsidP="00B273DD">
            <w:pPr>
              <w:tabs>
                <w:tab w:val="left" w:pos="1717"/>
              </w:tabs>
              <w:suppressAutoHyphens/>
              <w:ind w:left="34"/>
              <w:jc w:val="both"/>
              <w:rPr>
                <w:b/>
                <w:bCs/>
                <w:sz w:val="20"/>
                <w:szCs w:val="20"/>
              </w:rPr>
            </w:pPr>
            <w:r>
              <w:rPr>
                <w:b/>
                <w:bCs/>
                <w:sz w:val="20"/>
                <w:szCs w:val="20"/>
              </w:rPr>
              <w:t>7</w:t>
            </w:r>
          </w:p>
        </w:tc>
        <w:tc>
          <w:tcPr>
            <w:tcW w:w="4934" w:type="dxa"/>
            <w:tcBorders>
              <w:top w:val="nil"/>
              <w:left w:val="nil"/>
              <w:bottom w:val="single" w:sz="4" w:space="0" w:color="auto"/>
              <w:right w:val="single" w:sz="8" w:space="0" w:color="auto"/>
            </w:tcBorders>
            <w:vAlign w:val="center"/>
          </w:tcPr>
          <w:p w14:paraId="7BD3A8B0" w14:textId="77777777" w:rsidR="009924A2" w:rsidRPr="00B33B18" w:rsidRDefault="009924A2" w:rsidP="00B273DD">
            <w:pPr>
              <w:suppressAutoHyphens/>
              <w:ind w:left="34"/>
              <w:jc w:val="both"/>
              <w:rPr>
                <w:b/>
                <w:bCs/>
                <w:sz w:val="20"/>
                <w:szCs w:val="20"/>
              </w:rPr>
            </w:pPr>
            <w:r w:rsidRPr="00B33B18">
              <w:rPr>
                <w:b/>
                <w:bCs/>
                <w:sz w:val="20"/>
                <w:szCs w:val="20"/>
              </w:rPr>
              <w:t>Кондиционирование воздуха</w:t>
            </w:r>
          </w:p>
        </w:tc>
        <w:tc>
          <w:tcPr>
            <w:tcW w:w="4395" w:type="dxa"/>
            <w:tcBorders>
              <w:top w:val="nil"/>
              <w:left w:val="nil"/>
              <w:bottom w:val="single" w:sz="4" w:space="0" w:color="auto"/>
              <w:right w:val="single" w:sz="8" w:space="0" w:color="auto"/>
            </w:tcBorders>
            <w:vAlign w:val="center"/>
          </w:tcPr>
          <w:p w14:paraId="01FB739C" w14:textId="77777777" w:rsidR="009924A2" w:rsidRPr="00B33B18" w:rsidRDefault="009924A2" w:rsidP="00B273DD">
            <w:pPr>
              <w:suppressAutoHyphens/>
              <w:jc w:val="both"/>
              <w:rPr>
                <w:sz w:val="20"/>
                <w:szCs w:val="20"/>
              </w:rPr>
            </w:pPr>
            <w:r w:rsidRPr="00B33B18">
              <w:rPr>
                <w:sz w:val="20"/>
                <w:szCs w:val="20"/>
              </w:rPr>
              <w:t> </w:t>
            </w:r>
          </w:p>
        </w:tc>
      </w:tr>
      <w:tr w:rsidR="009924A2" w:rsidRPr="00B33B18" w14:paraId="439CC774" w14:textId="77777777" w:rsidTr="00B273DD">
        <w:tc>
          <w:tcPr>
            <w:tcW w:w="594" w:type="dxa"/>
            <w:tcBorders>
              <w:top w:val="nil"/>
              <w:left w:val="single" w:sz="8" w:space="0" w:color="auto"/>
              <w:bottom w:val="single" w:sz="4" w:space="0" w:color="auto"/>
              <w:right w:val="single" w:sz="4" w:space="0" w:color="auto"/>
            </w:tcBorders>
            <w:vAlign w:val="center"/>
          </w:tcPr>
          <w:p w14:paraId="4F0D2E6A" w14:textId="77777777" w:rsidR="009924A2" w:rsidRPr="00B33B18" w:rsidRDefault="009924A2" w:rsidP="00B273DD">
            <w:pPr>
              <w:tabs>
                <w:tab w:val="left" w:pos="1717"/>
              </w:tabs>
              <w:suppressAutoHyphens/>
              <w:ind w:left="34"/>
              <w:jc w:val="both"/>
              <w:rPr>
                <w:sz w:val="20"/>
                <w:szCs w:val="20"/>
              </w:rPr>
            </w:pPr>
            <w:r w:rsidRPr="00B33B18">
              <w:rPr>
                <w:sz w:val="20"/>
                <w:szCs w:val="20"/>
              </w:rPr>
              <w:t>-</w:t>
            </w:r>
          </w:p>
        </w:tc>
        <w:tc>
          <w:tcPr>
            <w:tcW w:w="4934" w:type="dxa"/>
            <w:tcBorders>
              <w:top w:val="nil"/>
              <w:left w:val="nil"/>
              <w:bottom w:val="single" w:sz="4" w:space="0" w:color="auto"/>
              <w:right w:val="single" w:sz="8" w:space="0" w:color="auto"/>
            </w:tcBorders>
            <w:vAlign w:val="center"/>
          </w:tcPr>
          <w:p w14:paraId="47BA6A54" w14:textId="77777777" w:rsidR="009924A2" w:rsidRPr="000C7ABF" w:rsidRDefault="009924A2" w:rsidP="00B273DD">
            <w:pPr>
              <w:suppressAutoHyphens/>
              <w:ind w:left="34"/>
              <w:jc w:val="both"/>
              <w:rPr>
                <w:sz w:val="20"/>
                <w:szCs w:val="20"/>
              </w:rPr>
            </w:pPr>
            <w:r>
              <w:rPr>
                <w:sz w:val="20"/>
                <w:szCs w:val="20"/>
              </w:rPr>
              <w:t>Сплит-системы</w:t>
            </w:r>
          </w:p>
        </w:tc>
        <w:tc>
          <w:tcPr>
            <w:tcW w:w="4395" w:type="dxa"/>
            <w:tcBorders>
              <w:top w:val="nil"/>
              <w:left w:val="nil"/>
              <w:bottom w:val="single" w:sz="4" w:space="0" w:color="auto"/>
              <w:right w:val="single" w:sz="8" w:space="0" w:color="auto"/>
            </w:tcBorders>
            <w:vAlign w:val="center"/>
          </w:tcPr>
          <w:p w14:paraId="558DFFD7" w14:textId="77777777" w:rsidR="009924A2" w:rsidRPr="00B41903" w:rsidRDefault="009924A2" w:rsidP="00B273DD">
            <w:pPr>
              <w:suppressAutoHyphens/>
              <w:jc w:val="both"/>
              <w:rPr>
                <w:sz w:val="20"/>
                <w:szCs w:val="20"/>
                <w:lang w:val="en-US"/>
              </w:rPr>
            </w:pPr>
            <w:r>
              <w:rPr>
                <w:sz w:val="20"/>
                <w:szCs w:val="20"/>
              </w:rPr>
              <w:t>«</w:t>
            </w:r>
            <w:r w:rsidRPr="002C5F08">
              <w:rPr>
                <w:sz w:val="20"/>
                <w:szCs w:val="20"/>
                <w:lang w:val="en-US"/>
              </w:rPr>
              <w:t>Mitsubishi Electric</w:t>
            </w:r>
            <w:r w:rsidRPr="000C7ABF">
              <w:rPr>
                <w:sz w:val="20"/>
                <w:szCs w:val="20"/>
                <w:lang w:val="en-US"/>
              </w:rPr>
              <w:t>»</w:t>
            </w:r>
          </w:p>
        </w:tc>
      </w:tr>
      <w:tr w:rsidR="009924A2" w:rsidRPr="00B33B18" w14:paraId="0C81326A" w14:textId="77777777" w:rsidTr="00B273DD">
        <w:tc>
          <w:tcPr>
            <w:tcW w:w="594" w:type="dxa"/>
            <w:tcBorders>
              <w:top w:val="nil"/>
              <w:left w:val="single" w:sz="8" w:space="0" w:color="auto"/>
              <w:bottom w:val="single" w:sz="4" w:space="0" w:color="auto"/>
              <w:right w:val="single" w:sz="4" w:space="0" w:color="auto"/>
            </w:tcBorders>
            <w:vAlign w:val="center"/>
          </w:tcPr>
          <w:p w14:paraId="709C79A4" w14:textId="77777777" w:rsidR="009924A2" w:rsidRPr="00B33B18" w:rsidRDefault="009924A2" w:rsidP="00B273DD">
            <w:pPr>
              <w:tabs>
                <w:tab w:val="left" w:pos="1717"/>
              </w:tabs>
              <w:suppressAutoHyphens/>
              <w:ind w:left="34"/>
              <w:jc w:val="both"/>
              <w:rPr>
                <w:sz w:val="20"/>
                <w:szCs w:val="20"/>
              </w:rPr>
            </w:pPr>
            <w:r w:rsidRPr="00B33B18">
              <w:rPr>
                <w:sz w:val="20"/>
                <w:szCs w:val="20"/>
              </w:rPr>
              <w:t>-</w:t>
            </w:r>
          </w:p>
        </w:tc>
        <w:tc>
          <w:tcPr>
            <w:tcW w:w="4934" w:type="dxa"/>
            <w:tcBorders>
              <w:top w:val="nil"/>
              <w:left w:val="nil"/>
              <w:bottom w:val="single" w:sz="4" w:space="0" w:color="auto"/>
              <w:right w:val="single" w:sz="8" w:space="0" w:color="auto"/>
            </w:tcBorders>
            <w:vAlign w:val="center"/>
          </w:tcPr>
          <w:p w14:paraId="3DF373E0" w14:textId="77777777" w:rsidR="009924A2" w:rsidRPr="00B33B18" w:rsidRDefault="009924A2" w:rsidP="00B273DD">
            <w:pPr>
              <w:suppressAutoHyphens/>
              <w:ind w:left="34"/>
              <w:jc w:val="both"/>
              <w:rPr>
                <w:sz w:val="20"/>
                <w:szCs w:val="20"/>
              </w:rPr>
            </w:pPr>
            <w:r>
              <w:rPr>
                <w:sz w:val="20"/>
                <w:szCs w:val="20"/>
              </w:rPr>
              <w:t>Мультизональные системы</w:t>
            </w:r>
          </w:p>
        </w:tc>
        <w:tc>
          <w:tcPr>
            <w:tcW w:w="4395" w:type="dxa"/>
            <w:tcBorders>
              <w:top w:val="nil"/>
              <w:left w:val="nil"/>
              <w:bottom w:val="single" w:sz="4" w:space="0" w:color="auto"/>
              <w:right w:val="single" w:sz="8" w:space="0" w:color="auto"/>
            </w:tcBorders>
            <w:vAlign w:val="center"/>
          </w:tcPr>
          <w:p w14:paraId="3FB13669" w14:textId="77777777" w:rsidR="009924A2" w:rsidRPr="00B33B18" w:rsidRDefault="009924A2" w:rsidP="00B273DD">
            <w:pPr>
              <w:suppressAutoHyphens/>
              <w:jc w:val="both"/>
              <w:rPr>
                <w:sz w:val="20"/>
                <w:szCs w:val="20"/>
                <w:lang w:val="en-US"/>
              </w:rPr>
            </w:pPr>
            <w:r w:rsidRPr="000C7ABF">
              <w:rPr>
                <w:sz w:val="20"/>
                <w:szCs w:val="20"/>
                <w:lang w:val="en-US"/>
              </w:rPr>
              <w:t>«</w:t>
            </w:r>
            <w:r w:rsidRPr="002C5F08">
              <w:rPr>
                <w:sz w:val="20"/>
                <w:szCs w:val="20"/>
                <w:lang w:val="en-US"/>
              </w:rPr>
              <w:t xml:space="preserve">Electrolux </w:t>
            </w:r>
            <w:r w:rsidRPr="000C7ABF">
              <w:rPr>
                <w:sz w:val="20"/>
                <w:szCs w:val="20"/>
                <w:lang w:val="en-US"/>
              </w:rPr>
              <w:t>»</w:t>
            </w:r>
          </w:p>
        </w:tc>
      </w:tr>
      <w:tr w:rsidR="009924A2" w:rsidRPr="00B33B18" w14:paraId="640878AE" w14:textId="77777777" w:rsidTr="00B273DD">
        <w:tc>
          <w:tcPr>
            <w:tcW w:w="594" w:type="dxa"/>
            <w:tcBorders>
              <w:top w:val="nil"/>
              <w:left w:val="single" w:sz="8" w:space="0" w:color="auto"/>
              <w:bottom w:val="single" w:sz="4" w:space="0" w:color="auto"/>
              <w:right w:val="single" w:sz="4" w:space="0" w:color="auto"/>
            </w:tcBorders>
            <w:vAlign w:val="center"/>
          </w:tcPr>
          <w:p w14:paraId="5377BEEF" w14:textId="77777777" w:rsidR="009924A2" w:rsidRPr="00B33B18" w:rsidRDefault="009924A2" w:rsidP="00B273DD">
            <w:pPr>
              <w:tabs>
                <w:tab w:val="left" w:pos="1717"/>
              </w:tabs>
              <w:suppressAutoHyphens/>
              <w:ind w:left="34"/>
              <w:jc w:val="both"/>
              <w:rPr>
                <w:b/>
                <w:bCs/>
                <w:sz w:val="20"/>
                <w:szCs w:val="20"/>
              </w:rPr>
            </w:pPr>
            <w:r>
              <w:rPr>
                <w:b/>
                <w:bCs/>
                <w:sz w:val="20"/>
                <w:szCs w:val="20"/>
              </w:rPr>
              <w:t>8</w:t>
            </w:r>
          </w:p>
        </w:tc>
        <w:tc>
          <w:tcPr>
            <w:tcW w:w="4934" w:type="dxa"/>
            <w:tcBorders>
              <w:top w:val="nil"/>
              <w:left w:val="nil"/>
              <w:bottom w:val="single" w:sz="4" w:space="0" w:color="auto"/>
              <w:right w:val="single" w:sz="8" w:space="0" w:color="auto"/>
            </w:tcBorders>
            <w:vAlign w:val="center"/>
          </w:tcPr>
          <w:p w14:paraId="33E4BA08" w14:textId="77777777" w:rsidR="009924A2" w:rsidRPr="00B33B18" w:rsidRDefault="009924A2" w:rsidP="00B273DD">
            <w:pPr>
              <w:suppressAutoHyphens/>
              <w:ind w:left="34"/>
              <w:jc w:val="both"/>
              <w:rPr>
                <w:b/>
                <w:bCs/>
                <w:sz w:val="20"/>
                <w:szCs w:val="20"/>
              </w:rPr>
            </w:pPr>
            <w:r>
              <w:rPr>
                <w:b/>
                <w:bCs/>
                <w:sz w:val="20"/>
                <w:szCs w:val="20"/>
              </w:rPr>
              <w:t xml:space="preserve">ИТП </w:t>
            </w:r>
          </w:p>
        </w:tc>
        <w:tc>
          <w:tcPr>
            <w:tcW w:w="4395" w:type="dxa"/>
            <w:tcBorders>
              <w:top w:val="nil"/>
              <w:left w:val="nil"/>
              <w:bottom w:val="single" w:sz="4" w:space="0" w:color="auto"/>
              <w:right w:val="single" w:sz="8" w:space="0" w:color="auto"/>
            </w:tcBorders>
            <w:vAlign w:val="center"/>
          </w:tcPr>
          <w:p w14:paraId="68C18B43" w14:textId="77777777" w:rsidR="009924A2" w:rsidRPr="00B33B18" w:rsidRDefault="009924A2" w:rsidP="00B273DD">
            <w:pPr>
              <w:suppressAutoHyphens/>
              <w:jc w:val="both"/>
              <w:rPr>
                <w:sz w:val="20"/>
                <w:szCs w:val="20"/>
                <w:lang w:val="en-US"/>
              </w:rPr>
            </w:pPr>
            <w:r w:rsidRPr="00B33B18">
              <w:rPr>
                <w:sz w:val="20"/>
                <w:szCs w:val="20"/>
                <w:lang w:val="en-US"/>
              </w:rPr>
              <w:t>Danfoss</w:t>
            </w:r>
          </w:p>
        </w:tc>
      </w:tr>
      <w:tr w:rsidR="00E564E8" w:rsidRPr="00B33B18" w14:paraId="66263C27" w14:textId="77777777" w:rsidTr="00E564E8">
        <w:tc>
          <w:tcPr>
            <w:tcW w:w="594" w:type="dxa"/>
            <w:tcBorders>
              <w:top w:val="nil"/>
              <w:left w:val="single" w:sz="8" w:space="0" w:color="auto"/>
              <w:bottom w:val="single" w:sz="4" w:space="0" w:color="auto"/>
              <w:right w:val="single" w:sz="4" w:space="0" w:color="auto"/>
            </w:tcBorders>
            <w:vAlign w:val="center"/>
          </w:tcPr>
          <w:p w14:paraId="340AA844" w14:textId="77777777" w:rsidR="00E564E8" w:rsidRPr="00B33B18" w:rsidRDefault="00E564E8" w:rsidP="00E564E8">
            <w:pPr>
              <w:tabs>
                <w:tab w:val="left" w:pos="1717"/>
              </w:tabs>
              <w:suppressAutoHyphens/>
              <w:ind w:left="34"/>
              <w:jc w:val="both"/>
              <w:rPr>
                <w:b/>
                <w:bCs/>
                <w:sz w:val="20"/>
                <w:szCs w:val="20"/>
              </w:rPr>
            </w:pPr>
            <w:r>
              <w:rPr>
                <w:b/>
                <w:bCs/>
                <w:sz w:val="20"/>
                <w:szCs w:val="20"/>
              </w:rPr>
              <w:t>9</w:t>
            </w:r>
          </w:p>
        </w:tc>
        <w:tc>
          <w:tcPr>
            <w:tcW w:w="4934" w:type="dxa"/>
            <w:tcBorders>
              <w:top w:val="nil"/>
              <w:left w:val="nil"/>
              <w:bottom w:val="single" w:sz="4" w:space="0" w:color="auto"/>
              <w:right w:val="single" w:sz="8" w:space="0" w:color="auto"/>
            </w:tcBorders>
            <w:vAlign w:val="center"/>
          </w:tcPr>
          <w:p w14:paraId="17E6189D" w14:textId="77777777" w:rsidR="00E564E8" w:rsidRPr="00B33B18" w:rsidRDefault="00E564E8" w:rsidP="00E564E8">
            <w:pPr>
              <w:suppressAutoHyphens/>
              <w:ind w:left="34"/>
              <w:jc w:val="both"/>
              <w:rPr>
                <w:b/>
                <w:bCs/>
                <w:sz w:val="20"/>
                <w:szCs w:val="20"/>
              </w:rPr>
            </w:pPr>
            <w:r w:rsidRPr="00B33B18">
              <w:rPr>
                <w:b/>
                <w:bCs/>
                <w:sz w:val="20"/>
                <w:szCs w:val="20"/>
              </w:rPr>
              <w:t>Структурированная кабельная сеть СКС</w:t>
            </w:r>
          </w:p>
        </w:tc>
        <w:tc>
          <w:tcPr>
            <w:tcW w:w="4395" w:type="dxa"/>
            <w:tcBorders>
              <w:top w:val="nil"/>
              <w:left w:val="nil"/>
              <w:bottom w:val="single" w:sz="4" w:space="0" w:color="auto"/>
              <w:right w:val="single" w:sz="8" w:space="0" w:color="auto"/>
            </w:tcBorders>
            <w:vAlign w:val="center"/>
          </w:tcPr>
          <w:p w14:paraId="714B05B1" w14:textId="77777777" w:rsidR="00E564E8" w:rsidRPr="00D74FBE" w:rsidRDefault="00E564E8" w:rsidP="00E564E8">
            <w:pPr>
              <w:suppressAutoHyphens/>
              <w:jc w:val="both"/>
              <w:rPr>
                <w:sz w:val="20"/>
                <w:szCs w:val="20"/>
              </w:rPr>
            </w:pPr>
          </w:p>
        </w:tc>
      </w:tr>
      <w:tr w:rsidR="00E564E8" w:rsidRPr="00B33B18" w14:paraId="4EBC34D0" w14:textId="77777777" w:rsidTr="00E564E8">
        <w:tc>
          <w:tcPr>
            <w:tcW w:w="594" w:type="dxa"/>
            <w:tcBorders>
              <w:top w:val="nil"/>
              <w:left w:val="single" w:sz="8" w:space="0" w:color="auto"/>
              <w:bottom w:val="single" w:sz="4" w:space="0" w:color="auto"/>
              <w:right w:val="single" w:sz="4" w:space="0" w:color="auto"/>
            </w:tcBorders>
            <w:vAlign w:val="center"/>
          </w:tcPr>
          <w:p w14:paraId="63DE90E3" w14:textId="77777777" w:rsidR="00E564E8" w:rsidRPr="006217A8" w:rsidRDefault="00E564E8" w:rsidP="00E564E8">
            <w:pPr>
              <w:tabs>
                <w:tab w:val="left" w:pos="1717"/>
              </w:tabs>
              <w:suppressAutoHyphens/>
              <w:ind w:left="34"/>
              <w:jc w:val="both"/>
              <w:rPr>
                <w:b/>
                <w:bCs/>
                <w:sz w:val="20"/>
                <w:szCs w:val="20"/>
                <w:lang w:val="en-US"/>
              </w:rPr>
            </w:pPr>
            <w:r w:rsidRPr="006217A8">
              <w:rPr>
                <w:b/>
                <w:bCs/>
                <w:sz w:val="20"/>
                <w:szCs w:val="20"/>
                <w:lang w:val="en-US"/>
              </w:rPr>
              <w:t>-</w:t>
            </w:r>
          </w:p>
        </w:tc>
        <w:tc>
          <w:tcPr>
            <w:tcW w:w="4934" w:type="dxa"/>
            <w:tcBorders>
              <w:top w:val="nil"/>
              <w:left w:val="nil"/>
              <w:bottom w:val="single" w:sz="4" w:space="0" w:color="auto"/>
              <w:right w:val="single" w:sz="8" w:space="0" w:color="auto"/>
            </w:tcBorders>
            <w:vAlign w:val="center"/>
          </w:tcPr>
          <w:p w14:paraId="6C6943CE" w14:textId="77777777" w:rsidR="00E564E8" w:rsidRPr="006217A8" w:rsidRDefault="00E564E8" w:rsidP="00E564E8">
            <w:pPr>
              <w:suppressAutoHyphens/>
              <w:ind w:left="34"/>
              <w:jc w:val="both"/>
              <w:rPr>
                <w:bCs/>
                <w:sz w:val="20"/>
                <w:szCs w:val="20"/>
              </w:rPr>
            </w:pPr>
            <w:r w:rsidRPr="006217A8">
              <w:rPr>
                <w:bCs/>
                <w:sz w:val="20"/>
                <w:szCs w:val="20"/>
              </w:rPr>
              <w:t>Кабельная продукция</w:t>
            </w:r>
          </w:p>
        </w:tc>
        <w:tc>
          <w:tcPr>
            <w:tcW w:w="4395" w:type="dxa"/>
            <w:tcBorders>
              <w:top w:val="nil"/>
              <w:left w:val="nil"/>
              <w:bottom w:val="single" w:sz="4" w:space="0" w:color="auto"/>
              <w:right w:val="single" w:sz="8" w:space="0" w:color="auto"/>
            </w:tcBorders>
            <w:vAlign w:val="center"/>
          </w:tcPr>
          <w:p w14:paraId="1D5B32E5" w14:textId="77777777" w:rsidR="00E564E8" w:rsidRPr="006217A8" w:rsidRDefault="00E564E8" w:rsidP="00E564E8">
            <w:pPr>
              <w:suppressAutoHyphens/>
              <w:jc w:val="both"/>
              <w:rPr>
                <w:sz w:val="20"/>
                <w:szCs w:val="20"/>
                <w:lang w:val="en-US"/>
              </w:rPr>
            </w:pPr>
            <w:r w:rsidRPr="006217A8">
              <w:rPr>
                <w:sz w:val="20"/>
                <w:szCs w:val="20"/>
                <w:lang w:val="en-US"/>
              </w:rPr>
              <w:t>Hyperline</w:t>
            </w:r>
          </w:p>
        </w:tc>
      </w:tr>
      <w:tr w:rsidR="00E564E8" w:rsidRPr="00B33B18" w14:paraId="7122318F" w14:textId="77777777" w:rsidTr="00E564E8">
        <w:tc>
          <w:tcPr>
            <w:tcW w:w="594" w:type="dxa"/>
            <w:tcBorders>
              <w:top w:val="nil"/>
              <w:left w:val="single" w:sz="8" w:space="0" w:color="auto"/>
              <w:bottom w:val="single" w:sz="4" w:space="0" w:color="auto"/>
              <w:right w:val="single" w:sz="4" w:space="0" w:color="auto"/>
            </w:tcBorders>
            <w:vAlign w:val="center"/>
          </w:tcPr>
          <w:p w14:paraId="2542DD31" w14:textId="77777777" w:rsidR="00E564E8" w:rsidRPr="006217A8" w:rsidRDefault="00E564E8" w:rsidP="00E564E8">
            <w:pPr>
              <w:tabs>
                <w:tab w:val="left" w:pos="1717"/>
              </w:tabs>
              <w:suppressAutoHyphens/>
              <w:ind w:left="34"/>
              <w:jc w:val="both"/>
              <w:rPr>
                <w:b/>
                <w:bCs/>
                <w:sz w:val="20"/>
                <w:szCs w:val="20"/>
                <w:lang w:val="en-US"/>
              </w:rPr>
            </w:pPr>
            <w:r w:rsidRPr="006217A8">
              <w:rPr>
                <w:b/>
                <w:bCs/>
                <w:sz w:val="20"/>
                <w:szCs w:val="20"/>
                <w:lang w:val="en-US"/>
              </w:rPr>
              <w:t>-</w:t>
            </w:r>
          </w:p>
        </w:tc>
        <w:tc>
          <w:tcPr>
            <w:tcW w:w="4934" w:type="dxa"/>
            <w:tcBorders>
              <w:top w:val="nil"/>
              <w:left w:val="nil"/>
              <w:bottom w:val="single" w:sz="4" w:space="0" w:color="auto"/>
              <w:right w:val="single" w:sz="8" w:space="0" w:color="auto"/>
            </w:tcBorders>
            <w:vAlign w:val="center"/>
          </w:tcPr>
          <w:p w14:paraId="112C5B2C" w14:textId="77777777" w:rsidR="00E564E8" w:rsidRPr="006217A8" w:rsidRDefault="00E564E8" w:rsidP="00E564E8">
            <w:pPr>
              <w:suppressAutoHyphens/>
              <w:ind w:left="34"/>
              <w:jc w:val="both"/>
              <w:rPr>
                <w:bCs/>
                <w:sz w:val="20"/>
                <w:szCs w:val="20"/>
              </w:rPr>
            </w:pPr>
            <w:r w:rsidRPr="006217A8">
              <w:rPr>
                <w:bCs/>
                <w:sz w:val="20"/>
                <w:szCs w:val="20"/>
              </w:rPr>
              <w:t>Кабельные конструкции</w:t>
            </w:r>
          </w:p>
        </w:tc>
        <w:tc>
          <w:tcPr>
            <w:tcW w:w="4395" w:type="dxa"/>
            <w:tcBorders>
              <w:top w:val="nil"/>
              <w:left w:val="nil"/>
              <w:bottom w:val="single" w:sz="4" w:space="0" w:color="auto"/>
              <w:right w:val="single" w:sz="8" w:space="0" w:color="auto"/>
            </w:tcBorders>
            <w:vAlign w:val="center"/>
          </w:tcPr>
          <w:p w14:paraId="6DB26D90" w14:textId="77777777" w:rsidR="00E564E8" w:rsidRPr="006217A8" w:rsidRDefault="00E564E8" w:rsidP="00E564E8">
            <w:pPr>
              <w:suppressAutoHyphens/>
              <w:jc w:val="both"/>
              <w:rPr>
                <w:sz w:val="20"/>
                <w:szCs w:val="20"/>
                <w:lang w:val="en-US"/>
              </w:rPr>
            </w:pPr>
            <w:r w:rsidRPr="006217A8">
              <w:rPr>
                <w:sz w:val="20"/>
                <w:szCs w:val="20"/>
              </w:rPr>
              <w:t>ДКС</w:t>
            </w:r>
          </w:p>
        </w:tc>
      </w:tr>
      <w:tr w:rsidR="00E564E8" w:rsidRPr="00B33B18" w14:paraId="678BBB7B" w14:textId="77777777" w:rsidTr="00E564E8">
        <w:tc>
          <w:tcPr>
            <w:tcW w:w="594" w:type="dxa"/>
            <w:tcBorders>
              <w:top w:val="nil"/>
              <w:left w:val="single" w:sz="8" w:space="0" w:color="auto"/>
              <w:bottom w:val="single" w:sz="4" w:space="0" w:color="auto"/>
              <w:right w:val="single" w:sz="4" w:space="0" w:color="auto"/>
            </w:tcBorders>
            <w:vAlign w:val="center"/>
          </w:tcPr>
          <w:p w14:paraId="47D42BB7" w14:textId="77777777" w:rsidR="00E564E8" w:rsidRPr="006217A8" w:rsidRDefault="00E564E8" w:rsidP="00E564E8">
            <w:pPr>
              <w:tabs>
                <w:tab w:val="left" w:pos="1717"/>
              </w:tabs>
              <w:suppressAutoHyphens/>
              <w:ind w:left="34"/>
              <w:jc w:val="both"/>
              <w:rPr>
                <w:b/>
                <w:bCs/>
                <w:sz w:val="20"/>
                <w:szCs w:val="20"/>
                <w:lang w:val="en-US"/>
              </w:rPr>
            </w:pPr>
            <w:r w:rsidRPr="006217A8">
              <w:rPr>
                <w:b/>
                <w:bCs/>
                <w:sz w:val="20"/>
                <w:szCs w:val="20"/>
                <w:lang w:val="en-US"/>
              </w:rPr>
              <w:t>-</w:t>
            </w:r>
          </w:p>
        </w:tc>
        <w:tc>
          <w:tcPr>
            <w:tcW w:w="4934" w:type="dxa"/>
            <w:tcBorders>
              <w:top w:val="nil"/>
              <w:left w:val="nil"/>
              <w:bottom w:val="single" w:sz="4" w:space="0" w:color="auto"/>
              <w:right w:val="single" w:sz="8" w:space="0" w:color="auto"/>
            </w:tcBorders>
            <w:vAlign w:val="center"/>
          </w:tcPr>
          <w:p w14:paraId="319DF38F" w14:textId="77777777" w:rsidR="00E564E8" w:rsidRPr="006217A8" w:rsidRDefault="00E564E8" w:rsidP="00E564E8">
            <w:pPr>
              <w:suppressAutoHyphens/>
              <w:ind w:left="34"/>
              <w:jc w:val="both"/>
              <w:rPr>
                <w:bCs/>
                <w:sz w:val="20"/>
                <w:szCs w:val="20"/>
              </w:rPr>
            </w:pPr>
            <w:r w:rsidRPr="006217A8">
              <w:rPr>
                <w:bCs/>
                <w:sz w:val="20"/>
                <w:szCs w:val="20"/>
              </w:rPr>
              <w:t>Оконечные устройства</w:t>
            </w:r>
          </w:p>
        </w:tc>
        <w:tc>
          <w:tcPr>
            <w:tcW w:w="4395" w:type="dxa"/>
            <w:tcBorders>
              <w:top w:val="nil"/>
              <w:left w:val="nil"/>
              <w:bottom w:val="single" w:sz="4" w:space="0" w:color="auto"/>
              <w:right w:val="single" w:sz="8" w:space="0" w:color="auto"/>
            </w:tcBorders>
            <w:vAlign w:val="center"/>
          </w:tcPr>
          <w:p w14:paraId="139573E4" w14:textId="77777777" w:rsidR="00E564E8" w:rsidRPr="006217A8" w:rsidRDefault="00E564E8" w:rsidP="00E564E8">
            <w:pPr>
              <w:suppressAutoHyphens/>
              <w:jc w:val="both"/>
              <w:rPr>
                <w:sz w:val="20"/>
                <w:szCs w:val="20"/>
                <w:lang w:val="en-US"/>
              </w:rPr>
            </w:pPr>
            <w:r w:rsidRPr="006217A8">
              <w:rPr>
                <w:sz w:val="20"/>
                <w:szCs w:val="20"/>
                <w:lang w:val="en-US"/>
              </w:rPr>
              <w:t>Legrand</w:t>
            </w:r>
          </w:p>
        </w:tc>
      </w:tr>
      <w:tr w:rsidR="009924A2" w:rsidRPr="00B33B18" w14:paraId="23948A79" w14:textId="77777777" w:rsidTr="00B273DD">
        <w:tc>
          <w:tcPr>
            <w:tcW w:w="594" w:type="dxa"/>
            <w:tcBorders>
              <w:top w:val="nil"/>
              <w:left w:val="single" w:sz="8" w:space="0" w:color="auto"/>
              <w:bottom w:val="single" w:sz="4" w:space="0" w:color="auto"/>
              <w:right w:val="single" w:sz="4" w:space="0" w:color="auto"/>
            </w:tcBorders>
            <w:vAlign w:val="center"/>
          </w:tcPr>
          <w:p w14:paraId="76A44CB9" w14:textId="77777777" w:rsidR="009924A2" w:rsidRPr="00B33B18" w:rsidRDefault="00E564E8" w:rsidP="00B273DD">
            <w:pPr>
              <w:tabs>
                <w:tab w:val="left" w:pos="1717"/>
              </w:tabs>
              <w:suppressAutoHyphens/>
              <w:ind w:left="34"/>
              <w:jc w:val="both"/>
              <w:rPr>
                <w:b/>
                <w:bCs/>
                <w:sz w:val="20"/>
                <w:szCs w:val="20"/>
              </w:rPr>
            </w:pPr>
            <w:r>
              <w:rPr>
                <w:b/>
                <w:bCs/>
                <w:sz w:val="20"/>
                <w:szCs w:val="20"/>
              </w:rPr>
              <w:t>10</w:t>
            </w:r>
          </w:p>
        </w:tc>
        <w:tc>
          <w:tcPr>
            <w:tcW w:w="4934" w:type="dxa"/>
            <w:tcBorders>
              <w:top w:val="nil"/>
              <w:left w:val="nil"/>
              <w:bottom w:val="single" w:sz="4" w:space="0" w:color="auto"/>
              <w:right w:val="single" w:sz="8" w:space="0" w:color="auto"/>
            </w:tcBorders>
            <w:vAlign w:val="center"/>
          </w:tcPr>
          <w:p w14:paraId="18205CC1" w14:textId="77777777" w:rsidR="009924A2" w:rsidRPr="00B33B18" w:rsidRDefault="009924A2" w:rsidP="00B273DD">
            <w:pPr>
              <w:suppressAutoHyphens/>
              <w:ind w:left="34"/>
              <w:jc w:val="both"/>
              <w:rPr>
                <w:b/>
                <w:bCs/>
                <w:sz w:val="20"/>
                <w:szCs w:val="20"/>
              </w:rPr>
            </w:pPr>
            <w:r w:rsidRPr="00B33B18">
              <w:rPr>
                <w:b/>
                <w:bCs/>
                <w:sz w:val="20"/>
                <w:szCs w:val="20"/>
              </w:rPr>
              <w:t>Система охранно-тревожной сигнализации</w:t>
            </w:r>
          </w:p>
        </w:tc>
        <w:tc>
          <w:tcPr>
            <w:tcW w:w="4395" w:type="dxa"/>
            <w:tcBorders>
              <w:top w:val="nil"/>
              <w:left w:val="nil"/>
              <w:bottom w:val="single" w:sz="4" w:space="0" w:color="auto"/>
              <w:right w:val="single" w:sz="8" w:space="0" w:color="auto"/>
            </w:tcBorders>
            <w:vAlign w:val="center"/>
          </w:tcPr>
          <w:p w14:paraId="2C932238" w14:textId="77777777" w:rsidR="009924A2" w:rsidRPr="000C7ABF" w:rsidRDefault="009924A2" w:rsidP="00B273DD">
            <w:pPr>
              <w:suppressAutoHyphens/>
              <w:jc w:val="both"/>
              <w:rPr>
                <w:sz w:val="20"/>
                <w:szCs w:val="20"/>
              </w:rPr>
            </w:pPr>
            <w:r>
              <w:rPr>
                <w:sz w:val="20"/>
                <w:szCs w:val="20"/>
              </w:rPr>
              <w:t>ООО НПО «Болид»</w:t>
            </w:r>
          </w:p>
        </w:tc>
      </w:tr>
      <w:tr w:rsidR="009924A2" w:rsidRPr="00444074" w14:paraId="3E45818B" w14:textId="77777777" w:rsidTr="00B273DD">
        <w:tc>
          <w:tcPr>
            <w:tcW w:w="594" w:type="dxa"/>
            <w:tcBorders>
              <w:top w:val="nil"/>
              <w:left w:val="single" w:sz="8" w:space="0" w:color="auto"/>
              <w:bottom w:val="single" w:sz="4" w:space="0" w:color="auto"/>
              <w:right w:val="single" w:sz="4" w:space="0" w:color="auto"/>
            </w:tcBorders>
            <w:vAlign w:val="center"/>
          </w:tcPr>
          <w:p w14:paraId="14910C6A" w14:textId="77777777" w:rsidR="009924A2" w:rsidRPr="00B33B18" w:rsidRDefault="009924A2" w:rsidP="00E564E8">
            <w:pPr>
              <w:tabs>
                <w:tab w:val="left" w:pos="1717"/>
              </w:tabs>
              <w:suppressAutoHyphens/>
              <w:ind w:left="34"/>
              <w:jc w:val="both"/>
              <w:rPr>
                <w:b/>
                <w:bCs/>
                <w:sz w:val="20"/>
                <w:szCs w:val="20"/>
              </w:rPr>
            </w:pPr>
            <w:r>
              <w:rPr>
                <w:b/>
                <w:bCs/>
                <w:sz w:val="20"/>
                <w:szCs w:val="20"/>
              </w:rPr>
              <w:t>1</w:t>
            </w:r>
            <w:r w:rsidR="00E564E8">
              <w:rPr>
                <w:b/>
                <w:bCs/>
                <w:sz w:val="20"/>
                <w:szCs w:val="20"/>
              </w:rPr>
              <w:t>1</w:t>
            </w:r>
          </w:p>
        </w:tc>
        <w:tc>
          <w:tcPr>
            <w:tcW w:w="4934" w:type="dxa"/>
            <w:tcBorders>
              <w:top w:val="nil"/>
              <w:left w:val="nil"/>
              <w:bottom w:val="single" w:sz="4" w:space="0" w:color="auto"/>
              <w:right w:val="single" w:sz="8" w:space="0" w:color="auto"/>
            </w:tcBorders>
            <w:vAlign w:val="center"/>
          </w:tcPr>
          <w:p w14:paraId="1B960ACA" w14:textId="77777777" w:rsidR="009924A2" w:rsidRPr="00B33B18" w:rsidRDefault="009924A2" w:rsidP="00B273DD">
            <w:pPr>
              <w:suppressAutoHyphens/>
              <w:ind w:left="34"/>
              <w:jc w:val="both"/>
              <w:rPr>
                <w:b/>
                <w:bCs/>
                <w:sz w:val="20"/>
                <w:szCs w:val="20"/>
              </w:rPr>
            </w:pPr>
            <w:r w:rsidRPr="00B33B18">
              <w:rPr>
                <w:b/>
                <w:bCs/>
                <w:sz w:val="20"/>
                <w:szCs w:val="20"/>
              </w:rPr>
              <w:t>Система контроля и управления доступом</w:t>
            </w:r>
            <w:r>
              <w:rPr>
                <w:b/>
                <w:bCs/>
                <w:sz w:val="20"/>
                <w:szCs w:val="20"/>
              </w:rPr>
              <w:t>/система передачи данных</w:t>
            </w:r>
          </w:p>
        </w:tc>
        <w:tc>
          <w:tcPr>
            <w:tcW w:w="4395" w:type="dxa"/>
            <w:tcBorders>
              <w:top w:val="nil"/>
              <w:left w:val="nil"/>
              <w:bottom w:val="single" w:sz="4" w:space="0" w:color="auto"/>
              <w:right w:val="single" w:sz="8" w:space="0" w:color="auto"/>
            </w:tcBorders>
            <w:vAlign w:val="center"/>
          </w:tcPr>
          <w:p w14:paraId="66289769" w14:textId="77777777" w:rsidR="009924A2" w:rsidRPr="00B33B18" w:rsidRDefault="009924A2" w:rsidP="00B273DD">
            <w:pPr>
              <w:suppressAutoHyphens/>
              <w:jc w:val="both"/>
              <w:rPr>
                <w:sz w:val="20"/>
                <w:szCs w:val="20"/>
                <w:lang w:val="en-US"/>
              </w:rPr>
            </w:pPr>
            <w:r w:rsidRPr="00D22871">
              <w:rPr>
                <w:sz w:val="20"/>
                <w:szCs w:val="20"/>
                <w:lang w:val="en-US"/>
              </w:rPr>
              <w:t>ООО НПО «Болид»</w:t>
            </w:r>
          </w:p>
        </w:tc>
      </w:tr>
      <w:tr w:rsidR="009924A2" w:rsidRPr="00B33B18" w14:paraId="5DD4DCFB" w14:textId="77777777" w:rsidTr="00B273DD">
        <w:tc>
          <w:tcPr>
            <w:tcW w:w="594" w:type="dxa"/>
            <w:tcBorders>
              <w:top w:val="nil"/>
              <w:left w:val="single" w:sz="8" w:space="0" w:color="auto"/>
              <w:bottom w:val="single" w:sz="4" w:space="0" w:color="auto"/>
              <w:right w:val="single" w:sz="4" w:space="0" w:color="auto"/>
            </w:tcBorders>
            <w:vAlign w:val="center"/>
          </w:tcPr>
          <w:p w14:paraId="0B8788A4" w14:textId="77777777" w:rsidR="009924A2" w:rsidRPr="00B33B18" w:rsidRDefault="009924A2" w:rsidP="00E564E8">
            <w:pPr>
              <w:tabs>
                <w:tab w:val="left" w:pos="1717"/>
              </w:tabs>
              <w:suppressAutoHyphens/>
              <w:ind w:left="34"/>
              <w:jc w:val="both"/>
              <w:rPr>
                <w:b/>
                <w:bCs/>
                <w:sz w:val="20"/>
                <w:szCs w:val="20"/>
              </w:rPr>
            </w:pPr>
            <w:r>
              <w:rPr>
                <w:b/>
                <w:bCs/>
                <w:sz w:val="20"/>
                <w:szCs w:val="20"/>
              </w:rPr>
              <w:t>1</w:t>
            </w:r>
            <w:r w:rsidR="00E564E8">
              <w:rPr>
                <w:b/>
                <w:bCs/>
                <w:sz w:val="20"/>
                <w:szCs w:val="20"/>
              </w:rPr>
              <w:t>2</w:t>
            </w:r>
          </w:p>
        </w:tc>
        <w:tc>
          <w:tcPr>
            <w:tcW w:w="4934" w:type="dxa"/>
            <w:tcBorders>
              <w:top w:val="nil"/>
              <w:left w:val="nil"/>
              <w:bottom w:val="single" w:sz="4" w:space="0" w:color="auto"/>
              <w:right w:val="single" w:sz="8" w:space="0" w:color="auto"/>
            </w:tcBorders>
            <w:vAlign w:val="center"/>
          </w:tcPr>
          <w:p w14:paraId="6991B891" w14:textId="77777777" w:rsidR="009924A2" w:rsidRPr="00B33B18" w:rsidRDefault="009924A2" w:rsidP="00B273DD">
            <w:pPr>
              <w:suppressAutoHyphens/>
              <w:ind w:left="34"/>
              <w:jc w:val="both"/>
              <w:rPr>
                <w:b/>
                <w:bCs/>
                <w:sz w:val="20"/>
                <w:szCs w:val="20"/>
              </w:rPr>
            </w:pPr>
            <w:r w:rsidRPr="00B33B18">
              <w:rPr>
                <w:b/>
                <w:bCs/>
                <w:sz w:val="20"/>
                <w:szCs w:val="20"/>
              </w:rPr>
              <w:t>Система телевизионного наблюдения</w:t>
            </w:r>
          </w:p>
        </w:tc>
        <w:tc>
          <w:tcPr>
            <w:tcW w:w="4395" w:type="dxa"/>
            <w:tcBorders>
              <w:top w:val="nil"/>
              <w:left w:val="nil"/>
              <w:bottom w:val="single" w:sz="4" w:space="0" w:color="auto"/>
              <w:right w:val="single" w:sz="8" w:space="0" w:color="auto"/>
            </w:tcBorders>
            <w:vAlign w:val="center"/>
          </w:tcPr>
          <w:p w14:paraId="16628D56" w14:textId="77777777" w:rsidR="009924A2" w:rsidRPr="002C5F08" w:rsidRDefault="009924A2" w:rsidP="00B273DD">
            <w:pPr>
              <w:suppressAutoHyphens/>
              <w:jc w:val="both"/>
              <w:rPr>
                <w:sz w:val="20"/>
                <w:szCs w:val="20"/>
                <w:lang w:val="en-US"/>
              </w:rPr>
            </w:pPr>
            <w:r>
              <w:rPr>
                <w:sz w:val="20"/>
                <w:szCs w:val="20"/>
                <w:lang w:val="en-US"/>
              </w:rPr>
              <w:t>LTV</w:t>
            </w:r>
          </w:p>
        </w:tc>
      </w:tr>
      <w:tr w:rsidR="009924A2" w:rsidRPr="00444074" w14:paraId="02D9D44F" w14:textId="77777777" w:rsidTr="00B273DD">
        <w:tc>
          <w:tcPr>
            <w:tcW w:w="594" w:type="dxa"/>
            <w:tcBorders>
              <w:top w:val="nil"/>
              <w:left w:val="single" w:sz="8" w:space="0" w:color="auto"/>
              <w:bottom w:val="single" w:sz="4" w:space="0" w:color="auto"/>
              <w:right w:val="single" w:sz="4" w:space="0" w:color="auto"/>
            </w:tcBorders>
            <w:vAlign w:val="center"/>
          </w:tcPr>
          <w:p w14:paraId="4A2E60A0" w14:textId="77777777" w:rsidR="009924A2" w:rsidRPr="00B33B18" w:rsidRDefault="009924A2" w:rsidP="00E564E8">
            <w:pPr>
              <w:tabs>
                <w:tab w:val="left" w:pos="1717"/>
              </w:tabs>
              <w:suppressAutoHyphens/>
              <w:ind w:left="34"/>
              <w:jc w:val="both"/>
              <w:rPr>
                <w:b/>
                <w:bCs/>
                <w:sz w:val="20"/>
                <w:szCs w:val="20"/>
              </w:rPr>
            </w:pPr>
            <w:r>
              <w:rPr>
                <w:b/>
                <w:bCs/>
                <w:sz w:val="20"/>
                <w:szCs w:val="20"/>
              </w:rPr>
              <w:t>1</w:t>
            </w:r>
            <w:r w:rsidR="00E564E8">
              <w:rPr>
                <w:b/>
                <w:bCs/>
                <w:sz w:val="20"/>
                <w:szCs w:val="20"/>
              </w:rPr>
              <w:t>3</w:t>
            </w:r>
          </w:p>
        </w:tc>
        <w:tc>
          <w:tcPr>
            <w:tcW w:w="4934" w:type="dxa"/>
            <w:tcBorders>
              <w:top w:val="nil"/>
              <w:left w:val="nil"/>
              <w:bottom w:val="single" w:sz="4" w:space="0" w:color="auto"/>
              <w:right w:val="single" w:sz="8" w:space="0" w:color="auto"/>
            </w:tcBorders>
            <w:vAlign w:val="center"/>
          </w:tcPr>
          <w:p w14:paraId="703DB2FD" w14:textId="77777777" w:rsidR="009924A2" w:rsidRPr="00B33B18" w:rsidRDefault="009924A2" w:rsidP="00B273DD">
            <w:pPr>
              <w:suppressAutoHyphens/>
              <w:ind w:left="34"/>
              <w:jc w:val="both"/>
              <w:rPr>
                <w:b/>
                <w:bCs/>
                <w:sz w:val="20"/>
                <w:szCs w:val="20"/>
              </w:rPr>
            </w:pPr>
            <w:r w:rsidRPr="00B33B18">
              <w:rPr>
                <w:b/>
                <w:bCs/>
                <w:sz w:val="20"/>
                <w:szCs w:val="20"/>
              </w:rPr>
              <w:t>Пожарная сигнализация и СОУЭ</w:t>
            </w:r>
          </w:p>
        </w:tc>
        <w:tc>
          <w:tcPr>
            <w:tcW w:w="4395" w:type="dxa"/>
            <w:tcBorders>
              <w:top w:val="nil"/>
              <w:left w:val="nil"/>
              <w:bottom w:val="single" w:sz="4" w:space="0" w:color="auto"/>
              <w:right w:val="single" w:sz="8" w:space="0" w:color="auto"/>
            </w:tcBorders>
            <w:vAlign w:val="center"/>
          </w:tcPr>
          <w:p w14:paraId="0A087E16" w14:textId="77777777" w:rsidR="009924A2" w:rsidRPr="00E3737C" w:rsidRDefault="009924A2" w:rsidP="00B273DD">
            <w:pPr>
              <w:suppressAutoHyphens/>
              <w:jc w:val="both"/>
              <w:rPr>
                <w:sz w:val="20"/>
                <w:szCs w:val="20"/>
                <w:lang w:val="en-US"/>
              </w:rPr>
            </w:pPr>
            <w:r>
              <w:rPr>
                <w:sz w:val="20"/>
                <w:szCs w:val="20"/>
                <w:lang w:val="en-US"/>
              </w:rPr>
              <w:t>ООО Н</w:t>
            </w:r>
            <w:r>
              <w:rPr>
                <w:sz w:val="20"/>
                <w:szCs w:val="20"/>
              </w:rPr>
              <w:t>ВП</w:t>
            </w:r>
            <w:r w:rsidRPr="00EF6FEA">
              <w:rPr>
                <w:sz w:val="20"/>
                <w:szCs w:val="20"/>
                <w:lang w:val="en-US"/>
              </w:rPr>
              <w:t xml:space="preserve"> «Болид»</w:t>
            </w:r>
          </w:p>
        </w:tc>
      </w:tr>
      <w:tr w:rsidR="009924A2" w:rsidRPr="00B33B18" w14:paraId="616AD906" w14:textId="77777777" w:rsidTr="00B273DD">
        <w:tc>
          <w:tcPr>
            <w:tcW w:w="594" w:type="dxa"/>
            <w:tcBorders>
              <w:top w:val="nil"/>
              <w:left w:val="single" w:sz="8" w:space="0" w:color="auto"/>
              <w:bottom w:val="single" w:sz="4" w:space="0" w:color="auto"/>
              <w:right w:val="single" w:sz="4" w:space="0" w:color="auto"/>
            </w:tcBorders>
            <w:vAlign w:val="center"/>
          </w:tcPr>
          <w:p w14:paraId="79B284A8" w14:textId="77777777" w:rsidR="009924A2" w:rsidRPr="00B33B18" w:rsidRDefault="009924A2" w:rsidP="00E564E8">
            <w:pPr>
              <w:tabs>
                <w:tab w:val="left" w:pos="1717"/>
              </w:tabs>
              <w:suppressAutoHyphens/>
              <w:ind w:left="34"/>
              <w:jc w:val="both"/>
              <w:rPr>
                <w:b/>
                <w:bCs/>
                <w:sz w:val="20"/>
                <w:szCs w:val="20"/>
              </w:rPr>
            </w:pPr>
            <w:r>
              <w:rPr>
                <w:b/>
                <w:bCs/>
                <w:sz w:val="20"/>
                <w:szCs w:val="20"/>
              </w:rPr>
              <w:t>1</w:t>
            </w:r>
            <w:r w:rsidR="00E564E8">
              <w:rPr>
                <w:b/>
                <w:bCs/>
                <w:sz w:val="20"/>
                <w:szCs w:val="20"/>
              </w:rPr>
              <w:t>4</w:t>
            </w:r>
          </w:p>
        </w:tc>
        <w:tc>
          <w:tcPr>
            <w:tcW w:w="4934" w:type="dxa"/>
            <w:tcBorders>
              <w:top w:val="nil"/>
              <w:left w:val="nil"/>
              <w:bottom w:val="single" w:sz="4" w:space="0" w:color="auto"/>
              <w:right w:val="single" w:sz="8" w:space="0" w:color="auto"/>
            </w:tcBorders>
            <w:vAlign w:val="center"/>
          </w:tcPr>
          <w:p w14:paraId="50981672" w14:textId="77777777" w:rsidR="009924A2" w:rsidRPr="00B33B18" w:rsidRDefault="009924A2" w:rsidP="00B273DD">
            <w:pPr>
              <w:suppressAutoHyphens/>
              <w:ind w:left="34"/>
              <w:jc w:val="both"/>
              <w:rPr>
                <w:b/>
                <w:bCs/>
                <w:sz w:val="20"/>
                <w:szCs w:val="20"/>
              </w:rPr>
            </w:pPr>
            <w:r w:rsidRPr="00B33B18">
              <w:rPr>
                <w:b/>
                <w:bCs/>
                <w:sz w:val="20"/>
                <w:szCs w:val="20"/>
              </w:rPr>
              <w:t>Автоматическое</w:t>
            </w:r>
            <w:r>
              <w:rPr>
                <w:b/>
                <w:bCs/>
                <w:sz w:val="20"/>
                <w:szCs w:val="20"/>
              </w:rPr>
              <w:t xml:space="preserve"> водяное спринклерное пожаротушение </w:t>
            </w:r>
          </w:p>
        </w:tc>
        <w:tc>
          <w:tcPr>
            <w:tcW w:w="4395" w:type="dxa"/>
            <w:tcBorders>
              <w:top w:val="nil"/>
              <w:left w:val="nil"/>
              <w:bottom w:val="single" w:sz="4" w:space="0" w:color="auto"/>
              <w:right w:val="single" w:sz="8" w:space="0" w:color="auto"/>
            </w:tcBorders>
            <w:vAlign w:val="center"/>
          </w:tcPr>
          <w:p w14:paraId="75A1F617" w14:textId="77777777" w:rsidR="009924A2" w:rsidRPr="000A4A74" w:rsidRDefault="009924A2" w:rsidP="00B273DD">
            <w:pPr>
              <w:suppressAutoHyphens/>
              <w:jc w:val="both"/>
              <w:rPr>
                <w:sz w:val="20"/>
                <w:szCs w:val="20"/>
              </w:rPr>
            </w:pPr>
            <w:r w:rsidRPr="00B33B18">
              <w:rPr>
                <w:sz w:val="20"/>
                <w:szCs w:val="20"/>
              </w:rPr>
              <w:t> </w:t>
            </w:r>
            <w:r>
              <w:rPr>
                <w:sz w:val="20"/>
                <w:szCs w:val="20"/>
              </w:rPr>
              <w:t>«</w:t>
            </w:r>
            <w:r>
              <w:rPr>
                <w:sz w:val="20"/>
                <w:szCs w:val="20"/>
                <w:lang w:val="en-US"/>
              </w:rPr>
              <w:t>TYCO</w:t>
            </w:r>
            <w:r>
              <w:rPr>
                <w:sz w:val="20"/>
                <w:szCs w:val="20"/>
              </w:rPr>
              <w:t>», «</w:t>
            </w:r>
            <w:r>
              <w:rPr>
                <w:sz w:val="20"/>
                <w:szCs w:val="20"/>
                <w:lang w:val="en-US"/>
              </w:rPr>
              <w:t>DINANSI</w:t>
            </w:r>
            <w:r>
              <w:rPr>
                <w:sz w:val="20"/>
                <w:szCs w:val="20"/>
              </w:rPr>
              <w:t xml:space="preserve">», </w:t>
            </w:r>
            <w:r w:rsidRPr="00B33B18">
              <w:rPr>
                <w:sz w:val="20"/>
                <w:szCs w:val="20"/>
              </w:rPr>
              <w:t xml:space="preserve"> Grundfos</w:t>
            </w:r>
          </w:p>
        </w:tc>
      </w:tr>
      <w:tr w:rsidR="009924A2" w:rsidRPr="00B33B18" w14:paraId="03BD95D3" w14:textId="77777777" w:rsidTr="00B273DD">
        <w:tc>
          <w:tcPr>
            <w:tcW w:w="594" w:type="dxa"/>
            <w:tcBorders>
              <w:top w:val="single" w:sz="4" w:space="0" w:color="auto"/>
              <w:left w:val="single" w:sz="4" w:space="0" w:color="auto"/>
              <w:bottom w:val="single" w:sz="4" w:space="0" w:color="auto"/>
              <w:right w:val="single" w:sz="4" w:space="0" w:color="auto"/>
            </w:tcBorders>
            <w:vAlign w:val="center"/>
          </w:tcPr>
          <w:p w14:paraId="5B14A102" w14:textId="77777777" w:rsidR="009924A2" w:rsidRPr="007D49AE" w:rsidRDefault="009924A2" w:rsidP="00E564E8">
            <w:pPr>
              <w:tabs>
                <w:tab w:val="left" w:pos="1717"/>
              </w:tabs>
              <w:suppressAutoHyphens/>
              <w:ind w:left="34"/>
              <w:jc w:val="both"/>
              <w:rPr>
                <w:b/>
                <w:bCs/>
                <w:sz w:val="20"/>
                <w:szCs w:val="20"/>
              </w:rPr>
            </w:pPr>
            <w:r>
              <w:rPr>
                <w:b/>
                <w:bCs/>
                <w:sz w:val="20"/>
                <w:szCs w:val="20"/>
              </w:rPr>
              <w:t>1</w:t>
            </w:r>
            <w:r w:rsidR="00E564E8">
              <w:rPr>
                <w:b/>
                <w:bCs/>
                <w:sz w:val="20"/>
                <w:szCs w:val="20"/>
              </w:rPr>
              <w:t>5</w:t>
            </w:r>
          </w:p>
        </w:tc>
        <w:tc>
          <w:tcPr>
            <w:tcW w:w="4934" w:type="dxa"/>
            <w:tcBorders>
              <w:top w:val="single" w:sz="4" w:space="0" w:color="auto"/>
              <w:left w:val="nil"/>
              <w:bottom w:val="single" w:sz="4" w:space="0" w:color="auto"/>
              <w:right w:val="single" w:sz="4" w:space="0" w:color="auto"/>
            </w:tcBorders>
            <w:vAlign w:val="center"/>
          </w:tcPr>
          <w:p w14:paraId="41719DCC" w14:textId="77777777" w:rsidR="009924A2" w:rsidRPr="00B33B18" w:rsidRDefault="009924A2" w:rsidP="00B273DD">
            <w:pPr>
              <w:suppressAutoHyphens/>
              <w:jc w:val="both"/>
              <w:rPr>
                <w:b/>
                <w:bCs/>
                <w:sz w:val="20"/>
                <w:szCs w:val="20"/>
              </w:rPr>
            </w:pPr>
            <w:r>
              <w:rPr>
                <w:b/>
                <w:bCs/>
                <w:sz w:val="20"/>
                <w:szCs w:val="20"/>
              </w:rPr>
              <w:t>Ф</w:t>
            </w:r>
            <w:r w:rsidRPr="00B33B18">
              <w:rPr>
                <w:b/>
                <w:bCs/>
                <w:sz w:val="20"/>
                <w:szCs w:val="20"/>
              </w:rPr>
              <w:t>асад</w:t>
            </w:r>
          </w:p>
        </w:tc>
        <w:tc>
          <w:tcPr>
            <w:tcW w:w="4395" w:type="dxa"/>
            <w:tcBorders>
              <w:top w:val="single" w:sz="4" w:space="0" w:color="auto"/>
              <w:left w:val="single" w:sz="4" w:space="0" w:color="auto"/>
              <w:bottom w:val="single" w:sz="4" w:space="0" w:color="auto"/>
              <w:right w:val="single" w:sz="4" w:space="0" w:color="auto"/>
            </w:tcBorders>
            <w:vAlign w:val="center"/>
          </w:tcPr>
          <w:p w14:paraId="3EBF6D4E" w14:textId="77777777" w:rsidR="009924A2" w:rsidRPr="00780A37" w:rsidRDefault="009924A2" w:rsidP="00B273DD">
            <w:pPr>
              <w:suppressAutoHyphens/>
              <w:jc w:val="both"/>
              <w:rPr>
                <w:sz w:val="20"/>
                <w:szCs w:val="20"/>
              </w:rPr>
            </w:pPr>
            <w:r>
              <w:rPr>
                <w:sz w:val="20"/>
                <w:szCs w:val="20"/>
              </w:rPr>
              <w:t>Плиты</w:t>
            </w:r>
            <w:r w:rsidRPr="004D7046">
              <w:rPr>
                <w:sz w:val="20"/>
                <w:szCs w:val="20"/>
              </w:rPr>
              <w:t xml:space="preserve"> из натурального белого камня CRYSTAL WHITE</w:t>
            </w:r>
            <w:r>
              <w:rPr>
                <w:sz w:val="20"/>
                <w:szCs w:val="20"/>
              </w:rPr>
              <w:t xml:space="preserve">, </w:t>
            </w:r>
            <w:r>
              <w:t xml:space="preserve"> </w:t>
            </w:r>
            <w:r w:rsidRPr="001629A9">
              <w:rPr>
                <w:sz w:val="20"/>
                <w:szCs w:val="20"/>
              </w:rPr>
              <w:t>Гранит на цоколе (Кашина гора)</w:t>
            </w:r>
            <w:r>
              <w:rPr>
                <w:sz w:val="20"/>
                <w:szCs w:val="20"/>
              </w:rPr>
              <w:t>.</w:t>
            </w:r>
          </w:p>
          <w:p w14:paraId="50D12D24" w14:textId="77777777" w:rsidR="009924A2" w:rsidRPr="00613F7C" w:rsidRDefault="009924A2" w:rsidP="00B273DD">
            <w:pPr>
              <w:suppressAutoHyphens/>
              <w:jc w:val="both"/>
              <w:rPr>
                <w:sz w:val="20"/>
                <w:szCs w:val="20"/>
              </w:rPr>
            </w:pPr>
            <w:r>
              <w:rPr>
                <w:sz w:val="20"/>
                <w:szCs w:val="20"/>
              </w:rPr>
              <w:t xml:space="preserve">Витражи из алимниевого профиля с двухкамерными стеклопакетами </w:t>
            </w:r>
          </w:p>
        </w:tc>
      </w:tr>
      <w:tr w:rsidR="009924A2" w:rsidRPr="00B33B18" w14:paraId="37855439" w14:textId="77777777" w:rsidTr="00B273DD">
        <w:tc>
          <w:tcPr>
            <w:tcW w:w="594" w:type="dxa"/>
            <w:tcBorders>
              <w:top w:val="single" w:sz="4" w:space="0" w:color="auto"/>
              <w:left w:val="single" w:sz="4" w:space="0" w:color="auto"/>
              <w:bottom w:val="single" w:sz="4" w:space="0" w:color="auto"/>
              <w:right w:val="single" w:sz="4" w:space="0" w:color="auto"/>
            </w:tcBorders>
            <w:vAlign w:val="center"/>
          </w:tcPr>
          <w:p w14:paraId="1B2967AB" w14:textId="77777777" w:rsidR="009924A2" w:rsidRPr="00B33B18" w:rsidRDefault="009924A2" w:rsidP="00E564E8">
            <w:pPr>
              <w:tabs>
                <w:tab w:val="left" w:pos="1717"/>
              </w:tabs>
              <w:suppressAutoHyphens/>
              <w:ind w:left="34"/>
              <w:jc w:val="both"/>
              <w:rPr>
                <w:b/>
                <w:bCs/>
                <w:sz w:val="20"/>
                <w:szCs w:val="20"/>
              </w:rPr>
            </w:pPr>
            <w:r>
              <w:rPr>
                <w:b/>
                <w:bCs/>
                <w:sz w:val="20"/>
                <w:szCs w:val="20"/>
              </w:rPr>
              <w:t>1</w:t>
            </w:r>
            <w:r w:rsidR="00E564E8">
              <w:rPr>
                <w:b/>
                <w:bCs/>
                <w:sz w:val="20"/>
                <w:szCs w:val="20"/>
              </w:rPr>
              <w:t>6</w:t>
            </w:r>
          </w:p>
        </w:tc>
        <w:tc>
          <w:tcPr>
            <w:tcW w:w="4934" w:type="dxa"/>
            <w:tcBorders>
              <w:top w:val="single" w:sz="4" w:space="0" w:color="auto"/>
              <w:left w:val="nil"/>
              <w:bottom w:val="single" w:sz="4" w:space="0" w:color="auto"/>
              <w:right w:val="single" w:sz="4" w:space="0" w:color="auto"/>
            </w:tcBorders>
            <w:vAlign w:val="center"/>
          </w:tcPr>
          <w:p w14:paraId="1E7ABE73" w14:textId="77777777" w:rsidR="009924A2" w:rsidRPr="002C5F08" w:rsidRDefault="009924A2" w:rsidP="00B273DD">
            <w:pPr>
              <w:suppressAutoHyphens/>
              <w:ind w:left="34"/>
              <w:jc w:val="both"/>
              <w:rPr>
                <w:b/>
                <w:bCs/>
                <w:sz w:val="20"/>
                <w:szCs w:val="20"/>
              </w:rPr>
            </w:pPr>
            <w:r>
              <w:rPr>
                <w:b/>
                <w:bCs/>
                <w:sz w:val="20"/>
                <w:szCs w:val="20"/>
              </w:rPr>
              <w:t>Вертикальный транспорт</w:t>
            </w:r>
          </w:p>
        </w:tc>
        <w:tc>
          <w:tcPr>
            <w:tcW w:w="4395" w:type="dxa"/>
            <w:tcBorders>
              <w:top w:val="single" w:sz="4" w:space="0" w:color="auto"/>
              <w:left w:val="single" w:sz="4" w:space="0" w:color="auto"/>
              <w:bottom w:val="single" w:sz="4" w:space="0" w:color="auto"/>
              <w:right w:val="single" w:sz="4" w:space="0" w:color="auto"/>
            </w:tcBorders>
            <w:vAlign w:val="center"/>
          </w:tcPr>
          <w:p w14:paraId="65E90583" w14:textId="77777777" w:rsidR="009924A2" w:rsidRPr="00B33B18" w:rsidRDefault="009924A2" w:rsidP="00B273DD">
            <w:pPr>
              <w:suppressAutoHyphens/>
              <w:jc w:val="both"/>
              <w:rPr>
                <w:sz w:val="20"/>
                <w:szCs w:val="20"/>
              </w:rPr>
            </w:pPr>
            <w:r>
              <w:rPr>
                <w:i/>
                <w:sz w:val="20"/>
                <w:szCs w:val="20"/>
              </w:rPr>
              <w:t>Отис</w:t>
            </w:r>
          </w:p>
        </w:tc>
      </w:tr>
    </w:tbl>
    <w:p w14:paraId="10FCDC30" w14:textId="77777777" w:rsidR="00F7757D" w:rsidRDefault="00F7757D" w:rsidP="00F7757D">
      <w:pPr>
        <w:jc w:val="center"/>
        <w:rPr>
          <w:rStyle w:val="ae"/>
          <w:lang w:val="en-US"/>
        </w:rPr>
      </w:pPr>
    </w:p>
    <w:p w14:paraId="4F97C9DF" w14:textId="77777777" w:rsidR="00F7757D" w:rsidRDefault="00F7757D" w:rsidP="00F7757D">
      <w:pPr>
        <w:jc w:val="center"/>
        <w:rPr>
          <w:rStyle w:val="ae"/>
          <w:lang w:val="en-US"/>
        </w:rPr>
      </w:pPr>
    </w:p>
    <w:p w14:paraId="0D283ED7" w14:textId="77777777" w:rsidR="00F7757D" w:rsidRDefault="00F7757D" w:rsidP="00F7757D">
      <w:pPr>
        <w:jc w:val="center"/>
        <w:rPr>
          <w:rStyle w:val="ae"/>
          <w:lang w:val="en-US"/>
        </w:rPr>
      </w:pPr>
    </w:p>
    <w:p w14:paraId="5BFF74E0" w14:textId="77777777" w:rsidR="00F7757D" w:rsidRDefault="00F7757D" w:rsidP="00F7757D">
      <w:pPr>
        <w:jc w:val="center"/>
        <w:rPr>
          <w:rStyle w:val="ae"/>
          <w:lang w:val="en-US"/>
        </w:rPr>
      </w:pPr>
    </w:p>
    <w:p w14:paraId="7233AD1C" w14:textId="77777777" w:rsidR="00F7757D" w:rsidRDefault="00F7757D" w:rsidP="00F7757D">
      <w:pPr>
        <w:jc w:val="center"/>
        <w:rPr>
          <w:rStyle w:val="ae"/>
          <w:lang w:val="en-US"/>
        </w:rPr>
      </w:pPr>
    </w:p>
    <w:p w14:paraId="4384EF0D" w14:textId="77777777" w:rsidR="00F7757D" w:rsidRDefault="00F7757D" w:rsidP="00F7757D">
      <w:pPr>
        <w:jc w:val="center"/>
        <w:rPr>
          <w:rStyle w:val="ae"/>
          <w:lang w:val="en-US"/>
        </w:rPr>
      </w:pPr>
    </w:p>
    <w:p w14:paraId="5DD3A481" w14:textId="77777777" w:rsidR="00F7757D" w:rsidRDefault="00F7757D" w:rsidP="00F7757D">
      <w:pPr>
        <w:jc w:val="center"/>
        <w:rPr>
          <w:rStyle w:val="ae"/>
          <w:lang w:val="en-US"/>
        </w:rPr>
      </w:pPr>
    </w:p>
    <w:p w14:paraId="1B5AE074" w14:textId="77777777" w:rsidR="00F7757D" w:rsidRPr="00F7757D" w:rsidRDefault="00F7757D" w:rsidP="00F7757D">
      <w:pPr>
        <w:jc w:val="center"/>
        <w:rPr>
          <w:rStyle w:val="ae"/>
          <w:lang w:val="en-US"/>
        </w:rPr>
      </w:pPr>
    </w:p>
    <w:p w14:paraId="086171B9" w14:textId="77777777" w:rsidR="00B74528" w:rsidRDefault="00B74528" w:rsidP="00B74528">
      <w:pPr>
        <w:rPr>
          <w:rStyle w:val="ae"/>
        </w:rPr>
      </w:pPr>
    </w:p>
    <w:p w14:paraId="1D5486CC" w14:textId="77777777" w:rsidR="00B304D5" w:rsidRDefault="00B304D5" w:rsidP="00B74528">
      <w:pPr>
        <w:rPr>
          <w:b/>
          <w:u w:val="single"/>
        </w:rPr>
      </w:pPr>
    </w:p>
    <w:p w14:paraId="4EC4099D" w14:textId="77777777" w:rsidR="00B304D5" w:rsidRDefault="00B304D5" w:rsidP="00B74528">
      <w:pPr>
        <w:rPr>
          <w:b/>
          <w:u w:val="single"/>
        </w:rPr>
      </w:pPr>
    </w:p>
    <w:p w14:paraId="51B1AD24" w14:textId="77777777" w:rsidR="00B304D5" w:rsidRDefault="00B304D5" w:rsidP="00B74528">
      <w:pPr>
        <w:rPr>
          <w:b/>
          <w:u w:val="single"/>
        </w:rPr>
      </w:pPr>
    </w:p>
    <w:p w14:paraId="284C2781" w14:textId="77777777" w:rsidR="00B304D5" w:rsidRDefault="00B304D5" w:rsidP="00B74528">
      <w:pPr>
        <w:rPr>
          <w:b/>
          <w:u w:val="single"/>
        </w:rPr>
      </w:pPr>
    </w:p>
    <w:p w14:paraId="0C944926" w14:textId="77777777" w:rsidR="00B304D5" w:rsidRDefault="00B304D5" w:rsidP="00B74528">
      <w:pPr>
        <w:rPr>
          <w:b/>
          <w:u w:val="single"/>
        </w:rPr>
      </w:pPr>
    </w:p>
    <w:p w14:paraId="2FC6DCA5" w14:textId="77777777" w:rsidR="00B304D5" w:rsidRDefault="00B304D5" w:rsidP="00B74528">
      <w:pPr>
        <w:rPr>
          <w:b/>
          <w:u w:val="single"/>
        </w:rPr>
      </w:pPr>
    </w:p>
    <w:p w14:paraId="7B0B755D" w14:textId="77777777" w:rsidR="00B304D5" w:rsidRDefault="00B304D5" w:rsidP="00B74528">
      <w:pPr>
        <w:rPr>
          <w:b/>
          <w:u w:val="single"/>
        </w:rPr>
      </w:pPr>
    </w:p>
    <w:p w14:paraId="01A25F4F" w14:textId="77777777" w:rsidR="00B304D5" w:rsidRDefault="00B304D5" w:rsidP="00B74528">
      <w:pPr>
        <w:rPr>
          <w:b/>
          <w:u w:val="single"/>
        </w:rPr>
      </w:pPr>
    </w:p>
    <w:p w14:paraId="4D2F0A2D" w14:textId="77777777" w:rsidR="00B304D5" w:rsidRDefault="00B304D5" w:rsidP="00B74528">
      <w:pPr>
        <w:rPr>
          <w:b/>
          <w:u w:val="single"/>
        </w:rPr>
      </w:pPr>
    </w:p>
    <w:p w14:paraId="20A64E32" w14:textId="77777777" w:rsidR="00B304D5" w:rsidRDefault="00B304D5" w:rsidP="00B74528">
      <w:pPr>
        <w:rPr>
          <w:b/>
          <w:u w:val="single"/>
        </w:rPr>
      </w:pPr>
    </w:p>
    <w:p w14:paraId="27129E0C" w14:textId="77777777" w:rsidR="00B304D5" w:rsidRDefault="00B304D5" w:rsidP="00B74528">
      <w:pPr>
        <w:rPr>
          <w:b/>
          <w:u w:val="single"/>
        </w:rPr>
      </w:pPr>
    </w:p>
    <w:p w14:paraId="1045E996" w14:textId="77777777" w:rsidR="00424986" w:rsidRPr="002556B8" w:rsidRDefault="00424986" w:rsidP="00B74528">
      <w:pPr>
        <w:rPr>
          <w:b/>
          <w:u w:val="single"/>
        </w:rPr>
      </w:pPr>
      <w:r w:rsidRPr="002556B8">
        <w:rPr>
          <w:b/>
          <w:u w:val="single"/>
        </w:rPr>
        <w:t>Приложения:</w:t>
      </w:r>
    </w:p>
    <w:p w14:paraId="651ECDF2" w14:textId="77777777" w:rsidR="00424986" w:rsidRPr="002556B8" w:rsidRDefault="00652F38" w:rsidP="004735F7">
      <w:pPr>
        <w:pStyle w:val="af5"/>
        <w:numPr>
          <w:ilvl w:val="0"/>
          <w:numId w:val="6"/>
        </w:numPr>
        <w:suppressAutoHyphens/>
        <w:spacing w:before="120" w:after="120"/>
        <w:ind w:left="0" w:firstLine="0"/>
        <w:contextualSpacing/>
        <w:jc w:val="both"/>
        <w:rPr>
          <w:rFonts w:ascii="Times New Roman" w:hAnsi="Times New Roman" w:cs="Times New Roman"/>
          <w:sz w:val="24"/>
          <w:szCs w:val="24"/>
        </w:rPr>
      </w:pPr>
      <w:r w:rsidRPr="00652F38">
        <w:rPr>
          <w:rFonts w:ascii="Times New Roman" w:hAnsi="Times New Roman" w:cs="Times New Roman"/>
          <w:sz w:val="24"/>
          <w:szCs w:val="24"/>
        </w:rPr>
        <w:t>Генеральный план Объекта, Состав Объекта</w:t>
      </w:r>
      <w:r w:rsidR="00271726">
        <w:rPr>
          <w:rFonts w:ascii="Times New Roman" w:hAnsi="Times New Roman" w:cs="Times New Roman"/>
          <w:sz w:val="24"/>
          <w:szCs w:val="24"/>
        </w:rPr>
        <w:t xml:space="preserve"> </w:t>
      </w:r>
      <w:r w:rsidRPr="00652F38">
        <w:rPr>
          <w:rFonts w:ascii="Times New Roman" w:hAnsi="Times New Roman" w:cs="Times New Roman"/>
          <w:sz w:val="24"/>
          <w:szCs w:val="24"/>
        </w:rPr>
        <w:t>(наружные сети), планы помещений;</w:t>
      </w:r>
    </w:p>
    <w:p w14:paraId="69CFAE6E" w14:textId="77777777" w:rsidR="00424986" w:rsidRPr="001442CC" w:rsidRDefault="001442CC" w:rsidP="004735F7">
      <w:pPr>
        <w:pStyle w:val="af5"/>
        <w:numPr>
          <w:ilvl w:val="0"/>
          <w:numId w:val="6"/>
        </w:numPr>
        <w:suppressAutoHyphens/>
        <w:spacing w:before="120" w:after="120"/>
        <w:ind w:left="0" w:firstLine="0"/>
        <w:contextualSpacing/>
        <w:jc w:val="both"/>
        <w:rPr>
          <w:rFonts w:ascii="Times New Roman" w:hAnsi="Times New Roman" w:cs="Times New Roman"/>
          <w:sz w:val="24"/>
          <w:szCs w:val="24"/>
        </w:rPr>
      </w:pPr>
      <w:r w:rsidRPr="001442CC">
        <w:rPr>
          <w:rFonts w:ascii="Times New Roman" w:hAnsi="Times New Roman" w:cs="Times New Roman"/>
          <w:sz w:val="24"/>
          <w:szCs w:val="24"/>
        </w:rPr>
        <w:t>Ведомость ограждающих конструкц</w:t>
      </w:r>
      <w:r>
        <w:rPr>
          <w:rFonts w:ascii="Times New Roman" w:hAnsi="Times New Roman" w:cs="Times New Roman"/>
          <w:sz w:val="24"/>
          <w:szCs w:val="24"/>
        </w:rPr>
        <w:t xml:space="preserve">ий и технические характеристики </w:t>
      </w:r>
      <w:r w:rsidRPr="001442CC">
        <w:rPr>
          <w:rFonts w:ascii="Times New Roman" w:hAnsi="Times New Roman" w:cs="Times New Roman"/>
          <w:sz w:val="24"/>
          <w:szCs w:val="24"/>
        </w:rPr>
        <w:t>установленного оборудования Объекта.</w:t>
      </w:r>
      <w:r w:rsidR="00424986" w:rsidRPr="001442CC">
        <w:rPr>
          <w:rFonts w:ascii="Times New Roman" w:hAnsi="Times New Roman" w:cs="Times New Roman"/>
          <w:sz w:val="24"/>
          <w:szCs w:val="24"/>
        </w:rPr>
        <w:t xml:space="preserve"> </w:t>
      </w:r>
    </w:p>
    <w:p w14:paraId="5F6392EB" w14:textId="77777777" w:rsidR="00424986" w:rsidRPr="002556B8" w:rsidRDefault="00424986" w:rsidP="004735F7">
      <w:pPr>
        <w:pStyle w:val="af5"/>
        <w:numPr>
          <w:ilvl w:val="0"/>
          <w:numId w:val="6"/>
        </w:numPr>
        <w:suppressAutoHyphens/>
        <w:spacing w:before="120" w:after="120"/>
        <w:ind w:left="0" w:firstLine="0"/>
        <w:contextualSpacing/>
        <w:jc w:val="both"/>
        <w:rPr>
          <w:rFonts w:ascii="Times New Roman" w:hAnsi="Times New Roman" w:cs="Times New Roman"/>
          <w:sz w:val="24"/>
          <w:szCs w:val="24"/>
        </w:rPr>
      </w:pPr>
      <w:r w:rsidRPr="002556B8">
        <w:rPr>
          <w:rFonts w:ascii="Times New Roman" w:hAnsi="Times New Roman" w:cs="Times New Roman"/>
          <w:sz w:val="24"/>
          <w:szCs w:val="24"/>
        </w:rPr>
        <w:t>Перечень работ по осмотрам.</w:t>
      </w:r>
    </w:p>
    <w:p w14:paraId="0A081CDD" w14:textId="77777777" w:rsidR="00424986" w:rsidRPr="002556B8" w:rsidRDefault="00424986" w:rsidP="004735F7">
      <w:pPr>
        <w:pStyle w:val="af5"/>
        <w:numPr>
          <w:ilvl w:val="1"/>
          <w:numId w:val="6"/>
        </w:numPr>
        <w:suppressAutoHyphens/>
        <w:spacing w:before="120" w:after="120"/>
        <w:ind w:left="0" w:firstLine="0"/>
        <w:contextualSpacing/>
        <w:jc w:val="both"/>
        <w:rPr>
          <w:rFonts w:ascii="Times New Roman" w:hAnsi="Times New Roman" w:cs="Times New Roman"/>
          <w:sz w:val="24"/>
          <w:szCs w:val="24"/>
        </w:rPr>
      </w:pPr>
      <w:r w:rsidRPr="002556B8">
        <w:rPr>
          <w:rFonts w:ascii="Times New Roman" w:hAnsi="Times New Roman" w:cs="Times New Roman"/>
          <w:sz w:val="24"/>
          <w:szCs w:val="24"/>
        </w:rPr>
        <w:t>Технологические карты по осмотрам.</w:t>
      </w:r>
    </w:p>
    <w:p w14:paraId="7447F571" w14:textId="77777777" w:rsidR="00424986" w:rsidRPr="002556B8" w:rsidRDefault="00424986" w:rsidP="004735F7">
      <w:pPr>
        <w:pStyle w:val="af5"/>
        <w:numPr>
          <w:ilvl w:val="0"/>
          <w:numId w:val="6"/>
        </w:numPr>
        <w:suppressAutoHyphens/>
        <w:spacing w:before="120" w:after="120"/>
        <w:ind w:left="0" w:firstLine="0"/>
        <w:contextualSpacing/>
        <w:jc w:val="both"/>
        <w:rPr>
          <w:rFonts w:ascii="Times New Roman" w:hAnsi="Times New Roman" w:cs="Times New Roman"/>
          <w:sz w:val="24"/>
          <w:szCs w:val="24"/>
        </w:rPr>
      </w:pPr>
      <w:r w:rsidRPr="002556B8">
        <w:rPr>
          <w:rFonts w:ascii="Times New Roman" w:hAnsi="Times New Roman" w:cs="Times New Roman"/>
          <w:sz w:val="24"/>
          <w:szCs w:val="24"/>
        </w:rPr>
        <w:t>Перечень регламентных работ в рамках технического обслуживания</w:t>
      </w:r>
      <w:r w:rsidR="00652F38">
        <w:rPr>
          <w:rFonts w:ascii="Times New Roman" w:hAnsi="Times New Roman" w:cs="Times New Roman"/>
          <w:sz w:val="24"/>
          <w:szCs w:val="24"/>
        </w:rPr>
        <w:t>.</w:t>
      </w:r>
    </w:p>
    <w:p w14:paraId="079FE1DF" w14:textId="77777777" w:rsidR="00424986" w:rsidRDefault="00424986" w:rsidP="004735F7">
      <w:pPr>
        <w:pStyle w:val="af5"/>
        <w:numPr>
          <w:ilvl w:val="1"/>
          <w:numId w:val="6"/>
        </w:numPr>
        <w:suppressAutoHyphens/>
        <w:spacing w:before="120" w:after="120"/>
        <w:ind w:left="0" w:firstLine="0"/>
        <w:contextualSpacing/>
        <w:jc w:val="both"/>
        <w:rPr>
          <w:rFonts w:ascii="Times New Roman" w:hAnsi="Times New Roman" w:cs="Times New Roman"/>
          <w:sz w:val="24"/>
          <w:szCs w:val="24"/>
        </w:rPr>
      </w:pPr>
      <w:r w:rsidRPr="002556B8">
        <w:rPr>
          <w:rFonts w:ascii="Times New Roman" w:hAnsi="Times New Roman" w:cs="Times New Roman"/>
          <w:sz w:val="24"/>
          <w:szCs w:val="24"/>
        </w:rPr>
        <w:t>Технологические карты на проведение регламентных работ</w:t>
      </w:r>
      <w:r w:rsidR="00652F38">
        <w:rPr>
          <w:rFonts w:ascii="Times New Roman" w:hAnsi="Times New Roman" w:cs="Times New Roman"/>
          <w:sz w:val="24"/>
          <w:szCs w:val="24"/>
        </w:rPr>
        <w:t>.</w:t>
      </w:r>
    </w:p>
    <w:p w14:paraId="1BA8D831" w14:textId="77777777" w:rsidR="00804247" w:rsidRPr="002556B8" w:rsidRDefault="00804247" w:rsidP="00424986">
      <w:pPr>
        <w:jc w:val="right"/>
        <w:rPr>
          <w:b/>
        </w:rPr>
        <w:sectPr w:rsidR="00804247" w:rsidRPr="002556B8" w:rsidSect="00DD3F47">
          <w:footerReference w:type="default" r:id="rId11"/>
          <w:pgSz w:w="11906" w:h="16838" w:code="9"/>
          <w:pgMar w:top="1134" w:right="680" w:bottom="851" w:left="851" w:header="709" w:footer="709" w:gutter="0"/>
          <w:cols w:space="708"/>
          <w:docGrid w:linePitch="360"/>
        </w:sectPr>
      </w:pPr>
    </w:p>
    <w:p w14:paraId="377AA1C6" w14:textId="77777777" w:rsidR="00B74528" w:rsidRDefault="00B74528">
      <w:pPr>
        <w:rPr>
          <w:b/>
        </w:rPr>
      </w:pPr>
    </w:p>
    <w:tbl>
      <w:tblPr>
        <w:tblStyle w:val="a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3"/>
        <w:gridCol w:w="3576"/>
        <w:gridCol w:w="2972"/>
      </w:tblGrid>
      <w:tr w:rsidR="00B74528" w:rsidRPr="00BE4C99" w14:paraId="059A7316" w14:textId="77777777" w:rsidTr="00B74528">
        <w:tc>
          <w:tcPr>
            <w:tcW w:w="3023" w:type="dxa"/>
          </w:tcPr>
          <w:p w14:paraId="769CF7D4" w14:textId="77777777" w:rsidR="00B74528" w:rsidRPr="00BE4C99" w:rsidRDefault="00B74528" w:rsidP="00B74528">
            <w:pPr>
              <w:spacing w:after="200" w:line="276" w:lineRule="auto"/>
              <w:rPr>
                <w:szCs w:val="22"/>
              </w:rPr>
            </w:pPr>
            <w:r w:rsidRPr="00BE4C99">
              <w:rPr>
                <w:szCs w:val="22"/>
              </w:rPr>
              <w:br w:type="page"/>
              <w:t>Директор Дирекции по эксплуатации объектов недвижимости</w:t>
            </w:r>
          </w:p>
        </w:tc>
        <w:tc>
          <w:tcPr>
            <w:tcW w:w="3576" w:type="dxa"/>
          </w:tcPr>
          <w:p w14:paraId="7EDC641E" w14:textId="77777777" w:rsidR="00B74528" w:rsidRPr="00BE4C99" w:rsidRDefault="00B74528" w:rsidP="00B74528">
            <w:pPr>
              <w:spacing w:after="200" w:line="276" w:lineRule="auto"/>
              <w:rPr>
                <w:szCs w:val="22"/>
              </w:rPr>
            </w:pPr>
          </w:p>
          <w:p w14:paraId="67F9C683" w14:textId="77777777" w:rsidR="00B74528" w:rsidRPr="00BE4C99" w:rsidRDefault="00B74528" w:rsidP="00B74528">
            <w:pPr>
              <w:spacing w:after="200" w:line="276" w:lineRule="auto"/>
              <w:rPr>
                <w:szCs w:val="22"/>
              </w:rPr>
            </w:pPr>
            <w:r w:rsidRPr="00BE4C99">
              <w:rPr>
                <w:szCs w:val="22"/>
              </w:rPr>
              <w:t>____________________________</w:t>
            </w:r>
          </w:p>
        </w:tc>
        <w:tc>
          <w:tcPr>
            <w:tcW w:w="2972" w:type="dxa"/>
          </w:tcPr>
          <w:p w14:paraId="744173EA" w14:textId="77777777" w:rsidR="00B74528" w:rsidRPr="00BE4C99" w:rsidRDefault="00B74528" w:rsidP="00B74528">
            <w:pPr>
              <w:spacing w:after="200" w:line="276" w:lineRule="auto"/>
              <w:rPr>
                <w:szCs w:val="22"/>
              </w:rPr>
            </w:pPr>
          </w:p>
          <w:p w14:paraId="0E08E088" w14:textId="77777777" w:rsidR="00B74528" w:rsidRPr="00BE4C99" w:rsidRDefault="00B74528" w:rsidP="00B74528">
            <w:pPr>
              <w:spacing w:after="200" w:line="276" w:lineRule="auto"/>
              <w:rPr>
                <w:szCs w:val="22"/>
              </w:rPr>
            </w:pPr>
            <w:r>
              <w:rPr>
                <w:szCs w:val="22"/>
              </w:rPr>
              <w:t>А.О. Кусенков</w:t>
            </w:r>
          </w:p>
        </w:tc>
      </w:tr>
      <w:tr w:rsidR="00B74528" w:rsidRPr="00BE4C99" w14:paraId="7E580EC1" w14:textId="77777777" w:rsidTr="00B74528">
        <w:tc>
          <w:tcPr>
            <w:tcW w:w="3023" w:type="dxa"/>
          </w:tcPr>
          <w:p w14:paraId="113DD6E1" w14:textId="77777777" w:rsidR="00B74528" w:rsidRPr="00BE4C99" w:rsidRDefault="00B74528" w:rsidP="00B74528">
            <w:pPr>
              <w:spacing w:after="200" w:line="276" w:lineRule="auto"/>
              <w:rPr>
                <w:szCs w:val="22"/>
              </w:rPr>
            </w:pPr>
            <w:r w:rsidRPr="00BE4C99">
              <w:rPr>
                <w:szCs w:val="22"/>
              </w:rPr>
              <w:br w:type="page"/>
              <w:t>Заместитель Директора Дирекции по эксплуатации объектов недвижимости</w:t>
            </w:r>
          </w:p>
        </w:tc>
        <w:tc>
          <w:tcPr>
            <w:tcW w:w="3576" w:type="dxa"/>
          </w:tcPr>
          <w:p w14:paraId="0C693EF2" w14:textId="77777777" w:rsidR="00B74528" w:rsidRPr="00BE4C99" w:rsidRDefault="00B74528" w:rsidP="00B74528">
            <w:pPr>
              <w:spacing w:after="200" w:line="276" w:lineRule="auto"/>
              <w:rPr>
                <w:szCs w:val="22"/>
              </w:rPr>
            </w:pPr>
          </w:p>
          <w:p w14:paraId="3CA08F26" w14:textId="77777777" w:rsidR="00B74528" w:rsidRPr="00BE4C99" w:rsidRDefault="00B74528" w:rsidP="00B74528">
            <w:pPr>
              <w:spacing w:after="200" w:line="276" w:lineRule="auto"/>
              <w:rPr>
                <w:szCs w:val="22"/>
              </w:rPr>
            </w:pPr>
            <w:r w:rsidRPr="00BE4C99">
              <w:rPr>
                <w:szCs w:val="22"/>
              </w:rPr>
              <w:t>____________________________</w:t>
            </w:r>
          </w:p>
        </w:tc>
        <w:tc>
          <w:tcPr>
            <w:tcW w:w="2972" w:type="dxa"/>
          </w:tcPr>
          <w:p w14:paraId="76A07859" w14:textId="77777777" w:rsidR="00B74528" w:rsidRPr="00BE4C99" w:rsidRDefault="00B74528" w:rsidP="00B74528">
            <w:pPr>
              <w:spacing w:after="200" w:line="276" w:lineRule="auto"/>
              <w:rPr>
                <w:szCs w:val="22"/>
              </w:rPr>
            </w:pPr>
          </w:p>
          <w:p w14:paraId="0535DC7B" w14:textId="77777777" w:rsidR="00B74528" w:rsidRPr="00BE4C99" w:rsidRDefault="00B74528" w:rsidP="00B74528">
            <w:pPr>
              <w:spacing w:after="200" w:line="276" w:lineRule="auto"/>
              <w:rPr>
                <w:szCs w:val="22"/>
              </w:rPr>
            </w:pPr>
            <w:r w:rsidRPr="00BE4C99">
              <w:rPr>
                <w:szCs w:val="22"/>
              </w:rPr>
              <w:t>А.С. Егоров</w:t>
            </w:r>
          </w:p>
        </w:tc>
      </w:tr>
      <w:tr w:rsidR="00B74528" w:rsidRPr="00BE4C99" w14:paraId="380C1429" w14:textId="77777777" w:rsidTr="00B74528">
        <w:tc>
          <w:tcPr>
            <w:tcW w:w="3023" w:type="dxa"/>
          </w:tcPr>
          <w:p w14:paraId="133B0B89" w14:textId="77777777" w:rsidR="00B74528" w:rsidRPr="002C5F08" w:rsidRDefault="00B74528" w:rsidP="00B74528">
            <w:pPr>
              <w:spacing w:line="276" w:lineRule="auto"/>
              <w:rPr>
                <w:szCs w:val="22"/>
              </w:rPr>
            </w:pPr>
            <w:r w:rsidRPr="002C5F08">
              <w:rPr>
                <w:szCs w:val="22"/>
              </w:rPr>
              <w:t xml:space="preserve">Начальник отдела по ремонтам </w:t>
            </w:r>
          </w:p>
          <w:p w14:paraId="5B363F57" w14:textId="77777777" w:rsidR="00B74528" w:rsidRPr="00BE4C99" w:rsidRDefault="00B74528" w:rsidP="00B74528">
            <w:pPr>
              <w:spacing w:line="276" w:lineRule="auto"/>
              <w:rPr>
                <w:szCs w:val="22"/>
              </w:rPr>
            </w:pPr>
            <w:r w:rsidRPr="002C5F08">
              <w:rPr>
                <w:szCs w:val="22"/>
              </w:rPr>
              <w:t>и отделке</w:t>
            </w:r>
          </w:p>
        </w:tc>
        <w:tc>
          <w:tcPr>
            <w:tcW w:w="3576" w:type="dxa"/>
          </w:tcPr>
          <w:p w14:paraId="4B28CBC4" w14:textId="77777777" w:rsidR="00B74528" w:rsidRPr="00BE4C99" w:rsidRDefault="00B74528" w:rsidP="00B74528">
            <w:pPr>
              <w:spacing w:after="200" w:line="276" w:lineRule="auto"/>
              <w:rPr>
                <w:szCs w:val="22"/>
              </w:rPr>
            </w:pPr>
          </w:p>
          <w:p w14:paraId="771DEBE7" w14:textId="77777777" w:rsidR="00B74528" w:rsidRDefault="00B74528" w:rsidP="00B74528">
            <w:pPr>
              <w:spacing w:after="200" w:line="276" w:lineRule="auto"/>
              <w:rPr>
                <w:szCs w:val="22"/>
              </w:rPr>
            </w:pPr>
          </w:p>
          <w:p w14:paraId="51EFE49E" w14:textId="77777777" w:rsidR="00B74528" w:rsidRPr="00BE4C99" w:rsidRDefault="00B74528" w:rsidP="00B74528">
            <w:pPr>
              <w:spacing w:after="200" w:line="276" w:lineRule="auto"/>
              <w:rPr>
                <w:szCs w:val="22"/>
              </w:rPr>
            </w:pPr>
            <w:r w:rsidRPr="00BE4C99">
              <w:rPr>
                <w:szCs w:val="22"/>
              </w:rPr>
              <w:t>____________________________</w:t>
            </w:r>
          </w:p>
        </w:tc>
        <w:tc>
          <w:tcPr>
            <w:tcW w:w="2972" w:type="dxa"/>
          </w:tcPr>
          <w:p w14:paraId="7B226A38" w14:textId="77777777" w:rsidR="00B74528" w:rsidRPr="00BE4C99" w:rsidRDefault="00B74528" w:rsidP="00B74528">
            <w:pPr>
              <w:spacing w:after="200" w:line="276" w:lineRule="auto"/>
              <w:rPr>
                <w:szCs w:val="22"/>
              </w:rPr>
            </w:pPr>
          </w:p>
          <w:p w14:paraId="7251EAF7" w14:textId="77777777" w:rsidR="00B74528" w:rsidRDefault="00B74528" w:rsidP="00B74528">
            <w:pPr>
              <w:spacing w:after="200" w:line="276" w:lineRule="auto"/>
              <w:rPr>
                <w:szCs w:val="22"/>
              </w:rPr>
            </w:pPr>
          </w:p>
          <w:p w14:paraId="4BAFF30D" w14:textId="77777777" w:rsidR="00B74528" w:rsidRPr="00BE4C99" w:rsidRDefault="00B74528" w:rsidP="00B74528">
            <w:pPr>
              <w:spacing w:after="200" w:line="276" w:lineRule="auto"/>
              <w:rPr>
                <w:szCs w:val="22"/>
              </w:rPr>
            </w:pPr>
            <w:r>
              <w:rPr>
                <w:szCs w:val="22"/>
              </w:rPr>
              <w:t>С.В. Комаров</w:t>
            </w:r>
          </w:p>
        </w:tc>
      </w:tr>
      <w:tr w:rsidR="00B74528" w:rsidRPr="00BE4C99" w14:paraId="1E80E1B4" w14:textId="77777777" w:rsidTr="00B74528">
        <w:tc>
          <w:tcPr>
            <w:tcW w:w="3023" w:type="dxa"/>
          </w:tcPr>
          <w:p w14:paraId="426E4BF3" w14:textId="77777777" w:rsidR="00B74528" w:rsidRPr="007700B4" w:rsidRDefault="00B74528" w:rsidP="00B74528">
            <w:pPr>
              <w:spacing w:line="276" w:lineRule="auto"/>
              <w:rPr>
                <w:sz w:val="16"/>
                <w:szCs w:val="16"/>
              </w:rPr>
            </w:pPr>
          </w:p>
          <w:p w14:paraId="1C648810" w14:textId="77777777" w:rsidR="00B74528" w:rsidRPr="00BE4C99" w:rsidRDefault="00B74528" w:rsidP="00B74528">
            <w:pPr>
              <w:spacing w:line="276" w:lineRule="auto"/>
              <w:rPr>
                <w:szCs w:val="22"/>
              </w:rPr>
            </w:pPr>
            <w:r w:rsidRPr="00BE4C99">
              <w:rPr>
                <w:szCs w:val="22"/>
              </w:rPr>
              <w:t xml:space="preserve">Главный инженер </w:t>
            </w:r>
            <w:r>
              <w:rPr>
                <w:szCs w:val="22"/>
              </w:rPr>
              <w:t>Семейный кампус</w:t>
            </w:r>
          </w:p>
          <w:p w14:paraId="57C49F09" w14:textId="77777777" w:rsidR="00B74528" w:rsidRDefault="00B74528" w:rsidP="00B74528">
            <w:pPr>
              <w:spacing w:line="276" w:lineRule="auto"/>
              <w:rPr>
                <w:szCs w:val="22"/>
              </w:rPr>
            </w:pPr>
            <w:r w:rsidRPr="00BE4C99">
              <w:rPr>
                <w:szCs w:val="22"/>
              </w:rPr>
              <w:t>Дирекции по эксплуатации объектов недвижимости</w:t>
            </w:r>
          </w:p>
          <w:p w14:paraId="2D15F237" w14:textId="77777777" w:rsidR="00B74528" w:rsidRPr="007700B4" w:rsidRDefault="00B74528" w:rsidP="00B74528">
            <w:pPr>
              <w:spacing w:line="276" w:lineRule="auto"/>
              <w:rPr>
                <w:sz w:val="16"/>
                <w:szCs w:val="16"/>
              </w:rPr>
            </w:pPr>
          </w:p>
        </w:tc>
        <w:tc>
          <w:tcPr>
            <w:tcW w:w="3576" w:type="dxa"/>
          </w:tcPr>
          <w:p w14:paraId="3DF9E892" w14:textId="77777777" w:rsidR="00B74528" w:rsidRPr="00BE4C99" w:rsidRDefault="00B74528" w:rsidP="00B74528">
            <w:pPr>
              <w:spacing w:after="200" w:line="276" w:lineRule="auto"/>
              <w:rPr>
                <w:szCs w:val="22"/>
              </w:rPr>
            </w:pPr>
          </w:p>
          <w:p w14:paraId="375BF28B" w14:textId="77777777" w:rsidR="00B74528" w:rsidRDefault="00B74528" w:rsidP="00B74528">
            <w:pPr>
              <w:spacing w:after="200" w:line="276" w:lineRule="auto"/>
              <w:rPr>
                <w:szCs w:val="22"/>
              </w:rPr>
            </w:pPr>
          </w:p>
          <w:p w14:paraId="5D749F9A" w14:textId="77777777" w:rsidR="00B74528" w:rsidRPr="00BE4C99" w:rsidRDefault="00B74528" w:rsidP="00B74528">
            <w:pPr>
              <w:spacing w:after="200" w:line="276" w:lineRule="auto"/>
              <w:rPr>
                <w:szCs w:val="22"/>
              </w:rPr>
            </w:pPr>
            <w:r w:rsidRPr="00BE4C99">
              <w:rPr>
                <w:szCs w:val="22"/>
              </w:rPr>
              <w:t>____________________________</w:t>
            </w:r>
          </w:p>
        </w:tc>
        <w:tc>
          <w:tcPr>
            <w:tcW w:w="2972" w:type="dxa"/>
          </w:tcPr>
          <w:p w14:paraId="5E1BC05E" w14:textId="77777777" w:rsidR="00B74528" w:rsidRPr="00BE4C99" w:rsidRDefault="00B74528" w:rsidP="00B74528">
            <w:pPr>
              <w:spacing w:after="200" w:line="276" w:lineRule="auto"/>
              <w:rPr>
                <w:szCs w:val="22"/>
              </w:rPr>
            </w:pPr>
          </w:p>
          <w:p w14:paraId="69AFC5CA" w14:textId="77777777" w:rsidR="00B74528" w:rsidRDefault="00B74528" w:rsidP="00B74528">
            <w:pPr>
              <w:spacing w:after="200" w:line="276" w:lineRule="auto"/>
              <w:rPr>
                <w:szCs w:val="22"/>
              </w:rPr>
            </w:pPr>
          </w:p>
          <w:p w14:paraId="1743C8F3" w14:textId="77777777" w:rsidR="00B74528" w:rsidRPr="00BE4C99" w:rsidRDefault="00B74528" w:rsidP="00B74528">
            <w:pPr>
              <w:spacing w:after="200" w:line="276" w:lineRule="auto"/>
              <w:rPr>
                <w:szCs w:val="22"/>
              </w:rPr>
            </w:pPr>
            <w:r>
              <w:rPr>
                <w:szCs w:val="22"/>
              </w:rPr>
              <w:t>А.А. Суслов</w:t>
            </w:r>
          </w:p>
        </w:tc>
      </w:tr>
    </w:tbl>
    <w:p w14:paraId="515F7E8C" w14:textId="77777777" w:rsidR="00B74528" w:rsidRDefault="00160BFD">
      <w:pPr>
        <w:rPr>
          <w:b/>
        </w:rPr>
        <w:sectPr w:rsidR="00B74528" w:rsidSect="00804247">
          <w:type w:val="continuous"/>
          <w:pgSz w:w="11906" w:h="16838" w:code="9"/>
          <w:pgMar w:top="720" w:right="720" w:bottom="720" w:left="720" w:header="709" w:footer="709" w:gutter="0"/>
          <w:cols w:space="708"/>
          <w:docGrid w:linePitch="360"/>
        </w:sectPr>
      </w:pPr>
      <w:r w:rsidRPr="002556B8">
        <w:rPr>
          <w:b/>
        </w:rPr>
        <w:br w:type="page"/>
      </w:r>
    </w:p>
    <w:p w14:paraId="578697A0" w14:textId="77777777" w:rsidR="00B74528" w:rsidRPr="00DE07AE" w:rsidRDefault="00B74528" w:rsidP="00B74528">
      <w:pPr>
        <w:jc w:val="right"/>
        <w:rPr>
          <w:b/>
          <w:bCs/>
        </w:rPr>
      </w:pPr>
      <w:r w:rsidRPr="00DE07AE">
        <w:rPr>
          <w:b/>
          <w:noProof/>
        </w:rPr>
        <w:lastRenderedPageBreak/>
        <w:drawing>
          <wp:anchor distT="0" distB="0" distL="114300" distR="114300" simplePos="0" relativeHeight="252254208" behindDoc="0" locked="0" layoutInCell="1" allowOverlap="1" wp14:anchorId="54631F6C" wp14:editId="79B963AC">
            <wp:simplePos x="0" y="0"/>
            <wp:positionH relativeFrom="column">
              <wp:posOffset>2888245</wp:posOffset>
            </wp:positionH>
            <wp:positionV relativeFrom="paragraph">
              <wp:posOffset>-829575</wp:posOffset>
            </wp:positionV>
            <wp:extent cx="3944302" cy="7876122"/>
            <wp:effectExtent l="0" t="3810" r="0" b="0"/>
            <wp:wrapNone/>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16200000">
                      <a:off x="0" y="0"/>
                      <a:ext cx="3946383" cy="7880278"/>
                    </a:xfrm>
                    <a:prstGeom prst="rect">
                      <a:avLst/>
                    </a:prstGeom>
                    <a:noFill/>
                    <a:ln>
                      <a:noFill/>
                    </a:ln>
                  </pic:spPr>
                </pic:pic>
              </a:graphicData>
            </a:graphic>
          </wp:anchor>
        </w:drawing>
      </w:r>
      <w:r w:rsidRPr="00DE07AE">
        <w:rPr>
          <w:b/>
          <w:bCs/>
        </w:rPr>
        <w:t>Приложение № 1</w:t>
      </w:r>
    </w:p>
    <w:p w14:paraId="6173BC00" w14:textId="77777777" w:rsidR="00B74528" w:rsidRPr="00DE07AE" w:rsidRDefault="00B74528" w:rsidP="00B74528">
      <w:pPr>
        <w:ind w:left="4956" w:firstLine="708"/>
        <w:jc w:val="right"/>
        <w:rPr>
          <w:b/>
          <w:bCs/>
        </w:rPr>
      </w:pPr>
      <w:r w:rsidRPr="00DE07AE">
        <w:rPr>
          <w:b/>
          <w:bCs/>
        </w:rPr>
        <w:t>к Техническому заданию</w:t>
      </w:r>
    </w:p>
    <w:p w14:paraId="300034E7" w14:textId="77777777" w:rsidR="00B74528" w:rsidRDefault="00B74528" w:rsidP="00B74528">
      <w:pPr>
        <w:ind w:left="4956" w:firstLine="708"/>
        <w:jc w:val="right"/>
        <w:rPr>
          <w:b/>
          <w:bCs/>
          <w:sz w:val="22"/>
          <w:szCs w:val="22"/>
        </w:rPr>
      </w:pPr>
    </w:p>
    <w:p w14:paraId="12FA40C9" w14:textId="77777777" w:rsidR="00B74528" w:rsidRPr="0055099E" w:rsidRDefault="00B74528" w:rsidP="00B74528">
      <w:pPr>
        <w:spacing w:line="312" w:lineRule="auto"/>
        <w:ind w:firstLine="567"/>
        <w:jc w:val="center"/>
        <w:rPr>
          <w:b/>
        </w:rPr>
      </w:pPr>
      <w:r>
        <w:rPr>
          <w:b/>
        </w:rPr>
        <w:t>Генеральный план</w:t>
      </w:r>
      <w:r w:rsidRPr="0055099E">
        <w:rPr>
          <w:b/>
        </w:rPr>
        <w:t xml:space="preserve"> Объект</w:t>
      </w:r>
      <w:r>
        <w:rPr>
          <w:b/>
        </w:rPr>
        <w:t>а</w:t>
      </w:r>
    </w:p>
    <w:p w14:paraId="259421B5" w14:textId="77777777" w:rsidR="00B74528" w:rsidRPr="0055099E" w:rsidRDefault="00B74528" w:rsidP="00B74528">
      <w:pPr>
        <w:spacing w:line="312" w:lineRule="auto"/>
        <w:ind w:firstLine="567"/>
        <w:jc w:val="center"/>
        <w:rPr>
          <w:b/>
        </w:rPr>
      </w:pPr>
    </w:p>
    <w:p w14:paraId="3EDDE98E" w14:textId="77777777" w:rsidR="00B74528" w:rsidRPr="0055099E" w:rsidRDefault="00B74528" w:rsidP="00B74528">
      <w:pPr>
        <w:spacing w:line="312" w:lineRule="auto"/>
        <w:jc w:val="center"/>
        <w:rPr>
          <w:b/>
        </w:rPr>
      </w:pPr>
    </w:p>
    <w:p w14:paraId="6255CD64" w14:textId="77777777" w:rsidR="00B74528" w:rsidRPr="0055099E" w:rsidRDefault="00B74528" w:rsidP="00B74528">
      <w:pPr>
        <w:tabs>
          <w:tab w:val="left" w:pos="1080"/>
        </w:tabs>
        <w:ind w:right="-54" w:firstLine="720"/>
        <w:jc w:val="center"/>
      </w:pPr>
    </w:p>
    <w:p w14:paraId="10B5693F" w14:textId="77777777" w:rsidR="00B74528" w:rsidRPr="0055099E" w:rsidRDefault="00B74528" w:rsidP="00B74528"/>
    <w:p w14:paraId="1A93494A" w14:textId="77777777" w:rsidR="00B74528" w:rsidRPr="0055099E" w:rsidRDefault="00B74528" w:rsidP="00B74528">
      <w:pPr>
        <w:jc w:val="center"/>
      </w:pPr>
    </w:p>
    <w:p w14:paraId="1F6F6697" w14:textId="77777777" w:rsidR="00B74528" w:rsidRDefault="00B74528" w:rsidP="00B74528">
      <w:pPr>
        <w:jc w:val="center"/>
        <w:outlineLvl w:val="1"/>
        <w:rPr>
          <w:b/>
          <w:bCs/>
          <w:sz w:val="22"/>
          <w:szCs w:val="22"/>
        </w:rPr>
      </w:pPr>
    </w:p>
    <w:p w14:paraId="0FBF6602" w14:textId="77777777" w:rsidR="00B74528" w:rsidRDefault="00B74528" w:rsidP="00B74528">
      <w:pPr>
        <w:jc w:val="center"/>
        <w:outlineLvl w:val="1"/>
        <w:rPr>
          <w:b/>
          <w:bCs/>
          <w:sz w:val="22"/>
          <w:szCs w:val="22"/>
        </w:rPr>
      </w:pPr>
    </w:p>
    <w:p w14:paraId="3CB90237" w14:textId="77777777" w:rsidR="00B74528" w:rsidRDefault="00B74528" w:rsidP="00B74528">
      <w:pPr>
        <w:jc w:val="center"/>
        <w:outlineLvl w:val="1"/>
        <w:rPr>
          <w:b/>
          <w:bCs/>
          <w:sz w:val="22"/>
          <w:szCs w:val="22"/>
        </w:rPr>
      </w:pPr>
    </w:p>
    <w:p w14:paraId="2096C742" w14:textId="77777777" w:rsidR="00B74528" w:rsidRDefault="00B74528" w:rsidP="00B74528">
      <w:pPr>
        <w:jc w:val="center"/>
        <w:outlineLvl w:val="1"/>
        <w:rPr>
          <w:b/>
          <w:bCs/>
          <w:sz w:val="22"/>
          <w:szCs w:val="22"/>
        </w:rPr>
      </w:pPr>
    </w:p>
    <w:p w14:paraId="5366E932" w14:textId="77777777" w:rsidR="00B74528" w:rsidRDefault="00B74528" w:rsidP="00B74528">
      <w:pPr>
        <w:jc w:val="center"/>
        <w:outlineLvl w:val="1"/>
        <w:rPr>
          <w:b/>
          <w:bCs/>
          <w:sz w:val="22"/>
          <w:szCs w:val="22"/>
        </w:rPr>
      </w:pPr>
    </w:p>
    <w:p w14:paraId="2E0D022D" w14:textId="77777777" w:rsidR="00B74528" w:rsidRDefault="00B74528" w:rsidP="00B74528">
      <w:pPr>
        <w:jc w:val="center"/>
        <w:outlineLvl w:val="1"/>
        <w:rPr>
          <w:b/>
          <w:bCs/>
          <w:sz w:val="22"/>
          <w:szCs w:val="22"/>
        </w:rPr>
      </w:pPr>
    </w:p>
    <w:p w14:paraId="4419381D" w14:textId="77777777" w:rsidR="00B74528" w:rsidRDefault="00B74528" w:rsidP="00B74528">
      <w:pPr>
        <w:jc w:val="center"/>
        <w:outlineLvl w:val="1"/>
        <w:rPr>
          <w:b/>
          <w:bCs/>
          <w:sz w:val="22"/>
          <w:szCs w:val="22"/>
        </w:rPr>
      </w:pPr>
    </w:p>
    <w:p w14:paraId="168A7A1E" w14:textId="77777777" w:rsidR="00B74528" w:rsidRDefault="00B74528" w:rsidP="00B74528">
      <w:pPr>
        <w:jc w:val="center"/>
        <w:outlineLvl w:val="1"/>
        <w:rPr>
          <w:b/>
          <w:bCs/>
          <w:sz w:val="22"/>
          <w:szCs w:val="22"/>
        </w:rPr>
      </w:pPr>
    </w:p>
    <w:p w14:paraId="597B929C" w14:textId="77777777" w:rsidR="00B74528" w:rsidRDefault="00B74528" w:rsidP="00B74528">
      <w:pPr>
        <w:jc w:val="center"/>
        <w:outlineLvl w:val="1"/>
        <w:rPr>
          <w:b/>
          <w:bCs/>
          <w:sz w:val="22"/>
          <w:szCs w:val="22"/>
        </w:rPr>
      </w:pPr>
    </w:p>
    <w:p w14:paraId="74B44FF9" w14:textId="77777777" w:rsidR="00B74528" w:rsidRDefault="00B74528" w:rsidP="00B74528">
      <w:pPr>
        <w:jc w:val="center"/>
        <w:outlineLvl w:val="1"/>
        <w:rPr>
          <w:b/>
          <w:bCs/>
          <w:sz w:val="22"/>
          <w:szCs w:val="22"/>
        </w:rPr>
      </w:pPr>
    </w:p>
    <w:p w14:paraId="446CF37A" w14:textId="77777777" w:rsidR="00B74528" w:rsidRDefault="00B74528" w:rsidP="00B74528">
      <w:pPr>
        <w:jc w:val="center"/>
        <w:outlineLvl w:val="1"/>
        <w:rPr>
          <w:b/>
          <w:bCs/>
          <w:sz w:val="22"/>
          <w:szCs w:val="22"/>
        </w:rPr>
      </w:pPr>
    </w:p>
    <w:p w14:paraId="22C55814" w14:textId="77777777" w:rsidR="00B74528" w:rsidRDefault="00B74528" w:rsidP="00B74528">
      <w:pPr>
        <w:jc w:val="center"/>
        <w:outlineLvl w:val="1"/>
        <w:rPr>
          <w:b/>
          <w:bCs/>
          <w:sz w:val="22"/>
          <w:szCs w:val="22"/>
        </w:rPr>
      </w:pPr>
    </w:p>
    <w:p w14:paraId="07D0B90E" w14:textId="77777777" w:rsidR="00B74528" w:rsidRDefault="00B74528" w:rsidP="00B74528">
      <w:pPr>
        <w:jc w:val="center"/>
        <w:outlineLvl w:val="1"/>
        <w:rPr>
          <w:b/>
          <w:bCs/>
          <w:sz w:val="22"/>
          <w:szCs w:val="22"/>
        </w:rPr>
      </w:pPr>
    </w:p>
    <w:p w14:paraId="6D5813FE" w14:textId="77777777" w:rsidR="00B74528" w:rsidRDefault="00B74528" w:rsidP="00B74528">
      <w:pPr>
        <w:jc w:val="center"/>
        <w:outlineLvl w:val="1"/>
        <w:rPr>
          <w:b/>
          <w:bCs/>
          <w:sz w:val="22"/>
          <w:szCs w:val="22"/>
        </w:rPr>
      </w:pPr>
    </w:p>
    <w:p w14:paraId="6703E32B" w14:textId="77777777" w:rsidR="00B74528" w:rsidRDefault="00B74528" w:rsidP="00B74528">
      <w:pPr>
        <w:jc w:val="center"/>
        <w:outlineLvl w:val="1"/>
        <w:rPr>
          <w:b/>
          <w:bCs/>
          <w:sz w:val="22"/>
          <w:szCs w:val="22"/>
        </w:rPr>
      </w:pPr>
    </w:p>
    <w:p w14:paraId="1B2ED80B" w14:textId="77777777" w:rsidR="00B74528" w:rsidRDefault="00B74528" w:rsidP="00B74528">
      <w:pPr>
        <w:jc w:val="center"/>
        <w:outlineLvl w:val="1"/>
        <w:rPr>
          <w:b/>
          <w:bCs/>
          <w:sz w:val="22"/>
          <w:szCs w:val="22"/>
        </w:rPr>
      </w:pPr>
    </w:p>
    <w:p w14:paraId="6F22D54A" w14:textId="77777777" w:rsidR="00B74528" w:rsidRDefault="00B74528" w:rsidP="00B74528">
      <w:pPr>
        <w:jc w:val="center"/>
        <w:outlineLvl w:val="1"/>
        <w:rPr>
          <w:b/>
          <w:bCs/>
          <w:sz w:val="22"/>
          <w:szCs w:val="22"/>
        </w:rPr>
      </w:pPr>
    </w:p>
    <w:p w14:paraId="265D7A09" w14:textId="77777777" w:rsidR="00B74528" w:rsidRDefault="00B74528" w:rsidP="00B74528">
      <w:pPr>
        <w:jc w:val="center"/>
        <w:outlineLvl w:val="1"/>
        <w:rPr>
          <w:b/>
          <w:bCs/>
          <w:sz w:val="22"/>
          <w:szCs w:val="22"/>
        </w:rPr>
      </w:pPr>
    </w:p>
    <w:p w14:paraId="6B1F7260" w14:textId="77777777" w:rsidR="00B74528" w:rsidRDefault="00B74528" w:rsidP="00B74528">
      <w:pPr>
        <w:jc w:val="center"/>
        <w:outlineLvl w:val="1"/>
        <w:rPr>
          <w:b/>
          <w:bCs/>
          <w:sz w:val="22"/>
          <w:szCs w:val="22"/>
        </w:rPr>
      </w:pPr>
    </w:p>
    <w:p w14:paraId="3073B52D" w14:textId="77777777" w:rsidR="00B74528" w:rsidRDefault="00B74528" w:rsidP="00B74528">
      <w:pPr>
        <w:jc w:val="center"/>
        <w:outlineLvl w:val="1"/>
        <w:rPr>
          <w:b/>
          <w:bCs/>
          <w:sz w:val="22"/>
          <w:szCs w:val="22"/>
        </w:rPr>
      </w:pPr>
    </w:p>
    <w:p w14:paraId="61FA5331" w14:textId="77777777" w:rsidR="00B74528" w:rsidRDefault="00B74528" w:rsidP="00B74528">
      <w:pPr>
        <w:jc w:val="center"/>
        <w:outlineLvl w:val="1"/>
        <w:rPr>
          <w:b/>
          <w:bCs/>
          <w:sz w:val="22"/>
          <w:szCs w:val="22"/>
        </w:rPr>
      </w:pPr>
    </w:p>
    <w:p w14:paraId="5B566274" w14:textId="77777777" w:rsidR="00B74528" w:rsidRDefault="00B74528" w:rsidP="00B74528">
      <w:pPr>
        <w:jc w:val="center"/>
        <w:outlineLvl w:val="1"/>
        <w:rPr>
          <w:b/>
          <w:bCs/>
          <w:sz w:val="22"/>
          <w:szCs w:val="22"/>
        </w:rPr>
      </w:pPr>
    </w:p>
    <w:p w14:paraId="1C0BEC50" w14:textId="77777777" w:rsidR="00B74528" w:rsidRDefault="00B74528" w:rsidP="00B74528">
      <w:pPr>
        <w:outlineLvl w:val="1"/>
        <w:rPr>
          <w:b/>
          <w:bCs/>
          <w:sz w:val="22"/>
          <w:szCs w:val="22"/>
        </w:rPr>
      </w:pPr>
    </w:p>
    <w:p w14:paraId="10756952" w14:textId="77777777" w:rsidR="00B74528" w:rsidRDefault="00B74528" w:rsidP="00B74528">
      <w:pPr>
        <w:outlineLvl w:val="1"/>
        <w:rPr>
          <w:b/>
          <w:bCs/>
          <w:sz w:val="22"/>
          <w:szCs w:val="22"/>
        </w:rPr>
      </w:pPr>
    </w:p>
    <w:p w14:paraId="0356215F" w14:textId="77777777" w:rsidR="00B74528" w:rsidRDefault="00B74528" w:rsidP="00B74528">
      <w:pPr>
        <w:jc w:val="center"/>
        <w:outlineLvl w:val="1"/>
        <w:rPr>
          <w:b/>
          <w:bCs/>
          <w:sz w:val="22"/>
          <w:szCs w:val="22"/>
        </w:rPr>
        <w:sectPr w:rsidR="00B74528" w:rsidSect="00B74528">
          <w:headerReference w:type="default" r:id="rId13"/>
          <w:footerReference w:type="default" r:id="rId14"/>
          <w:pgSz w:w="16838" w:h="11906" w:orient="landscape"/>
          <w:pgMar w:top="1418" w:right="851" w:bottom="851" w:left="851" w:header="709" w:footer="709" w:gutter="0"/>
          <w:cols w:space="708"/>
          <w:docGrid w:linePitch="360"/>
        </w:sectPr>
      </w:pPr>
    </w:p>
    <w:p w14:paraId="1A4ADDEE" w14:textId="77777777" w:rsidR="00722EF0" w:rsidRDefault="00B74528" w:rsidP="00722EF0">
      <w:pPr>
        <w:spacing w:after="200"/>
        <w:jc w:val="center"/>
        <w:rPr>
          <w:b/>
          <w:bCs/>
        </w:rPr>
      </w:pPr>
      <w:r w:rsidRPr="00A96CC5">
        <w:rPr>
          <w:b/>
          <w:bCs/>
        </w:rPr>
        <w:lastRenderedPageBreak/>
        <w:t>Состав Объекта</w:t>
      </w:r>
      <w:r w:rsidR="00722EF0">
        <w:rPr>
          <w:b/>
          <w:bCs/>
        </w:rPr>
        <w:t xml:space="preserve"> </w:t>
      </w:r>
      <w:r>
        <w:rPr>
          <w:b/>
          <w:bCs/>
        </w:rPr>
        <w:t>(наружные сети)</w:t>
      </w:r>
      <w:r w:rsidRPr="00A96CC5">
        <w:rPr>
          <w:b/>
          <w:bCs/>
        </w:rPr>
        <w:t>:</w:t>
      </w:r>
    </w:p>
    <w:p w14:paraId="4530B194" w14:textId="77777777" w:rsidR="00B74528" w:rsidRPr="00722EF0" w:rsidRDefault="00B74528" w:rsidP="00722EF0">
      <w:pPr>
        <w:pStyle w:val="af5"/>
        <w:numPr>
          <w:ilvl w:val="0"/>
          <w:numId w:val="32"/>
        </w:numPr>
        <w:rPr>
          <w:b/>
          <w:bCs/>
        </w:rPr>
      </w:pPr>
      <w:r w:rsidRPr="00722EF0">
        <w:rPr>
          <w:rFonts w:ascii="Times New Roman" w:hAnsi="Times New Roman" w:cs="Times New Roman"/>
          <w:b/>
          <w:bCs/>
          <w:sz w:val="24"/>
          <w:szCs w:val="24"/>
        </w:rPr>
        <w:t>План сети кабельной канализации вне здания и по цокольному этажу.</w:t>
      </w:r>
      <w:r>
        <w:rPr>
          <w:noProof/>
          <w:lang w:eastAsia="ru-RU"/>
        </w:rPr>
        <w:drawing>
          <wp:inline distT="0" distB="0" distL="0" distR="0" wp14:anchorId="5831BDD6" wp14:editId="074C9A6E">
            <wp:extent cx="8873338" cy="5548644"/>
            <wp:effectExtent l="0" t="0" r="444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8886204" cy="5556689"/>
                    </a:xfrm>
                    <a:prstGeom prst="rect">
                      <a:avLst/>
                    </a:prstGeom>
                  </pic:spPr>
                </pic:pic>
              </a:graphicData>
            </a:graphic>
          </wp:inline>
        </w:drawing>
      </w:r>
    </w:p>
    <w:p w14:paraId="7819447E" w14:textId="77777777" w:rsidR="00B74528" w:rsidRPr="007E29A5" w:rsidRDefault="00B74528" w:rsidP="007E29A5">
      <w:pPr>
        <w:pStyle w:val="af5"/>
        <w:numPr>
          <w:ilvl w:val="0"/>
          <w:numId w:val="32"/>
        </w:numPr>
        <w:contextualSpacing/>
        <w:rPr>
          <w:rFonts w:ascii="Times New Roman" w:hAnsi="Times New Roman" w:cs="Times New Roman"/>
          <w:b/>
          <w:bCs/>
          <w:sz w:val="24"/>
          <w:szCs w:val="24"/>
        </w:rPr>
      </w:pPr>
      <w:r w:rsidRPr="007E29A5">
        <w:rPr>
          <w:rFonts w:ascii="Times New Roman" w:hAnsi="Times New Roman" w:cs="Times New Roman"/>
          <w:b/>
          <w:bCs/>
          <w:sz w:val="24"/>
          <w:szCs w:val="24"/>
        </w:rPr>
        <w:lastRenderedPageBreak/>
        <w:t>План сети кабельной канализации по первому этажу.</w:t>
      </w:r>
    </w:p>
    <w:p w14:paraId="7C658BC8" w14:textId="77777777" w:rsidR="00AF1DA3" w:rsidRDefault="00B74528" w:rsidP="00B74528">
      <w:pPr>
        <w:spacing w:after="200" w:line="276" w:lineRule="auto"/>
        <w:rPr>
          <w:b/>
          <w:bCs/>
          <w:sz w:val="22"/>
          <w:szCs w:val="22"/>
        </w:rPr>
        <w:sectPr w:rsidR="00AF1DA3" w:rsidSect="00B74528">
          <w:pgSz w:w="16838" w:h="11906" w:orient="landscape"/>
          <w:pgMar w:top="993" w:right="851" w:bottom="851" w:left="851" w:header="709" w:footer="709" w:gutter="0"/>
          <w:cols w:space="708"/>
          <w:docGrid w:linePitch="360"/>
        </w:sectPr>
      </w:pPr>
      <w:r>
        <w:rPr>
          <w:noProof/>
        </w:rPr>
        <w:drawing>
          <wp:inline distT="0" distB="0" distL="0" distR="0" wp14:anchorId="20CD1FB7" wp14:editId="78467A55">
            <wp:extent cx="9581581" cy="570108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9590032" cy="5706113"/>
                    </a:xfrm>
                    <a:prstGeom prst="rect">
                      <a:avLst/>
                    </a:prstGeom>
                  </pic:spPr>
                </pic:pic>
              </a:graphicData>
            </a:graphic>
          </wp:inline>
        </w:drawing>
      </w:r>
    </w:p>
    <w:p w14:paraId="5EB07B27" w14:textId="77777777" w:rsidR="00AF1DA3" w:rsidRDefault="00AF1DA3" w:rsidP="00AF1DA3">
      <w:pPr>
        <w:spacing w:after="200" w:line="276" w:lineRule="auto"/>
        <w:rPr>
          <w:b/>
          <w:bCs/>
          <w:sz w:val="22"/>
          <w:szCs w:val="22"/>
        </w:rPr>
      </w:pPr>
    </w:p>
    <w:p w14:paraId="33717EFB" w14:textId="77777777" w:rsidR="00AF1DA3" w:rsidRPr="000F7774" w:rsidRDefault="00AF1DA3" w:rsidP="00AF1DA3">
      <w:pPr>
        <w:spacing w:line="276" w:lineRule="auto"/>
        <w:ind w:firstLine="709"/>
        <w:rPr>
          <w:bCs/>
        </w:rPr>
      </w:pPr>
      <w:r w:rsidRPr="000F7774">
        <w:rPr>
          <w:bCs/>
        </w:rPr>
        <w:t xml:space="preserve">Границы эксплуатационной ответственности  внутриквартальных сетей </w:t>
      </w:r>
      <w:r>
        <w:rPr>
          <w:bCs/>
        </w:rPr>
        <w:t>кабельной канализации</w:t>
      </w:r>
      <w:r w:rsidRPr="000F7774">
        <w:rPr>
          <w:bCs/>
        </w:rPr>
        <w:t xml:space="preserve"> установлены и указаны в приведённой таблице.</w:t>
      </w:r>
    </w:p>
    <w:tbl>
      <w:tblPr>
        <w:tblW w:w="10348" w:type="dxa"/>
        <w:tblInd w:w="-34"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68"/>
        <w:gridCol w:w="2126"/>
        <w:gridCol w:w="7654"/>
      </w:tblGrid>
      <w:tr w:rsidR="00AF1DA3" w:rsidRPr="00AE254D" w14:paraId="1F2D5F3A" w14:textId="77777777" w:rsidTr="00173525">
        <w:tc>
          <w:tcPr>
            <w:tcW w:w="568" w:type="dxa"/>
            <w:tcBorders>
              <w:top w:val="single" w:sz="4" w:space="0" w:color="auto"/>
              <w:left w:val="single" w:sz="4" w:space="0" w:color="auto"/>
              <w:bottom w:val="single" w:sz="4" w:space="0" w:color="auto"/>
              <w:right w:val="single" w:sz="4" w:space="0" w:color="auto"/>
            </w:tcBorders>
            <w:hideMark/>
          </w:tcPr>
          <w:p w14:paraId="242127AC" w14:textId="77777777" w:rsidR="00AF1DA3" w:rsidRPr="00AE254D" w:rsidRDefault="00AF1DA3" w:rsidP="00173525">
            <w:pPr>
              <w:spacing w:line="276" w:lineRule="auto"/>
              <w:jc w:val="center"/>
              <w:rPr>
                <w:b/>
              </w:rPr>
            </w:pPr>
            <w:r w:rsidRPr="00AE254D">
              <w:rPr>
                <w:b/>
                <w:sz w:val="22"/>
                <w:szCs w:val="22"/>
              </w:rPr>
              <w:t>№ п/п</w:t>
            </w:r>
          </w:p>
        </w:tc>
        <w:tc>
          <w:tcPr>
            <w:tcW w:w="2126" w:type="dxa"/>
            <w:tcBorders>
              <w:top w:val="single" w:sz="4" w:space="0" w:color="auto"/>
              <w:left w:val="single" w:sz="4" w:space="0" w:color="auto"/>
              <w:bottom w:val="single" w:sz="4" w:space="0" w:color="auto"/>
              <w:right w:val="single" w:sz="4" w:space="0" w:color="auto"/>
            </w:tcBorders>
            <w:hideMark/>
          </w:tcPr>
          <w:p w14:paraId="26FBA5B6" w14:textId="77777777" w:rsidR="00AF1DA3" w:rsidRPr="00AE254D" w:rsidRDefault="00AF1DA3" w:rsidP="00173525">
            <w:pPr>
              <w:spacing w:line="276" w:lineRule="auto"/>
              <w:jc w:val="center"/>
              <w:rPr>
                <w:b/>
              </w:rPr>
            </w:pPr>
            <w:r w:rsidRPr="00AE254D">
              <w:rPr>
                <w:b/>
                <w:sz w:val="22"/>
                <w:szCs w:val="22"/>
              </w:rPr>
              <w:t>Диспетчерское наименование точки присоединения</w:t>
            </w:r>
          </w:p>
        </w:tc>
        <w:tc>
          <w:tcPr>
            <w:tcW w:w="7654" w:type="dxa"/>
            <w:tcBorders>
              <w:top w:val="single" w:sz="4" w:space="0" w:color="auto"/>
              <w:left w:val="single" w:sz="4" w:space="0" w:color="auto"/>
              <w:bottom w:val="single" w:sz="4" w:space="0" w:color="auto"/>
              <w:right w:val="single" w:sz="4" w:space="0" w:color="auto"/>
            </w:tcBorders>
            <w:hideMark/>
          </w:tcPr>
          <w:p w14:paraId="1F1101C0" w14:textId="77777777" w:rsidR="00AF1DA3" w:rsidRPr="00AE254D" w:rsidRDefault="00AF1DA3" w:rsidP="00173525">
            <w:pPr>
              <w:spacing w:line="276" w:lineRule="auto"/>
              <w:jc w:val="center"/>
              <w:rPr>
                <w:b/>
              </w:rPr>
            </w:pPr>
          </w:p>
          <w:p w14:paraId="6A7CD2ED" w14:textId="77777777" w:rsidR="00AF1DA3" w:rsidRPr="00AE254D" w:rsidRDefault="00AF1DA3" w:rsidP="00173525">
            <w:pPr>
              <w:spacing w:line="276" w:lineRule="auto"/>
              <w:jc w:val="center"/>
              <w:rPr>
                <w:b/>
              </w:rPr>
            </w:pPr>
            <w:r w:rsidRPr="00AE254D">
              <w:rPr>
                <w:b/>
                <w:sz w:val="22"/>
                <w:szCs w:val="22"/>
              </w:rPr>
              <w:t>Границы</w:t>
            </w:r>
            <w:r w:rsidRPr="00AE254D">
              <w:rPr>
                <w:b/>
              </w:rPr>
              <w:t xml:space="preserve"> </w:t>
            </w:r>
            <w:r w:rsidRPr="00AE254D">
              <w:rPr>
                <w:b/>
                <w:sz w:val="22"/>
                <w:szCs w:val="22"/>
              </w:rPr>
              <w:t>эксплуатационной ответственности</w:t>
            </w:r>
            <w:r>
              <w:rPr>
                <w:b/>
                <w:sz w:val="22"/>
                <w:szCs w:val="22"/>
              </w:rPr>
              <w:t xml:space="preserve"> внутриквартальные сети кабельной канализации.</w:t>
            </w:r>
          </w:p>
          <w:p w14:paraId="51B4C66F" w14:textId="77777777" w:rsidR="00AF1DA3" w:rsidRPr="00AE254D" w:rsidRDefault="00AF1DA3" w:rsidP="00173525">
            <w:pPr>
              <w:spacing w:line="276" w:lineRule="auto"/>
              <w:jc w:val="center"/>
              <w:rPr>
                <w:i/>
              </w:rPr>
            </w:pPr>
          </w:p>
        </w:tc>
      </w:tr>
      <w:tr w:rsidR="00AF1DA3" w:rsidRPr="00AE254D" w14:paraId="1C9DAD4A" w14:textId="77777777" w:rsidTr="00173525">
        <w:trPr>
          <w:trHeight w:val="611"/>
        </w:trPr>
        <w:tc>
          <w:tcPr>
            <w:tcW w:w="568" w:type="dxa"/>
            <w:tcBorders>
              <w:top w:val="single" w:sz="4" w:space="0" w:color="auto"/>
              <w:left w:val="single" w:sz="4" w:space="0" w:color="auto"/>
              <w:bottom w:val="single" w:sz="4" w:space="0" w:color="auto"/>
              <w:right w:val="single" w:sz="4" w:space="0" w:color="auto"/>
            </w:tcBorders>
            <w:vAlign w:val="center"/>
            <w:hideMark/>
          </w:tcPr>
          <w:p w14:paraId="2AAAF1D0" w14:textId="77777777" w:rsidR="00AF1DA3" w:rsidRPr="00AE254D" w:rsidRDefault="00AF1DA3" w:rsidP="00173525">
            <w:pPr>
              <w:spacing w:line="276" w:lineRule="auto"/>
              <w:jc w:val="center"/>
            </w:pPr>
            <w:r w:rsidRPr="00AE254D">
              <w:rPr>
                <w:sz w:val="22"/>
                <w:szCs w:val="22"/>
              </w:rPr>
              <w:t>1.</w:t>
            </w:r>
          </w:p>
        </w:tc>
        <w:tc>
          <w:tcPr>
            <w:tcW w:w="2126" w:type="dxa"/>
            <w:tcBorders>
              <w:top w:val="single" w:sz="4" w:space="0" w:color="auto"/>
              <w:left w:val="single" w:sz="4" w:space="0" w:color="auto"/>
              <w:bottom w:val="single" w:sz="4" w:space="0" w:color="auto"/>
              <w:right w:val="single" w:sz="4" w:space="0" w:color="auto"/>
            </w:tcBorders>
            <w:vAlign w:val="center"/>
            <w:hideMark/>
          </w:tcPr>
          <w:p w14:paraId="7B0B85CF" w14:textId="77777777" w:rsidR="00AF1DA3" w:rsidRPr="00AE254D" w:rsidRDefault="00AF1DA3" w:rsidP="00173525">
            <w:pPr>
              <w:spacing w:line="276" w:lineRule="auto"/>
              <w:jc w:val="center"/>
            </w:pPr>
            <w:r>
              <w:rPr>
                <w:sz w:val="22"/>
                <w:szCs w:val="22"/>
              </w:rPr>
              <w:t>Не присвоено</w:t>
            </w:r>
          </w:p>
        </w:tc>
        <w:tc>
          <w:tcPr>
            <w:tcW w:w="7654" w:type="dxa"/>
            <w:tcBorders>
              <w:top w:val="single" w:sz="4" w:space="0" w:color="auto"/>
              <w:left w:val="single" w:sz="4" w:space="0" w:color="auto"/>
              <w:bottom w:val="single" w:sz="4" w:space="0" w:color="auto"/>
              <w:right w:val="single" w:sz="4" w:space="0" w:color="auto"/>
            </w:tcBorders>
            <w:hideMark/>
          </w:tcPr>
          <w:p w14:paraId="041960D2" w14:textId="77777777" w:rsidR="00AF1DA3" w:rsidRPr="00A807A6" w:rsidRDefault="00AF1DA3" w:rsidP="00AF1DA3">
            <w:pPr>
              <w:pStyle w:val="af5"/>
              <w:numPr>
                <w:ilvl w:val="0"/>
                <w:numId w:val="31"/>
              </w:numPr>
            </w:pPr>
            <w:r w:rsidRPr="00A807A6">
              <w:t xml:space="preserve">По наружной стенке врезного колодца НК66 с координатами: х=2894,58; у=-9195,93.   </w:t>
            </w:r>
          </w:p>
          <w:p w14:paraId="5CA40D43" w14:textId="77777777" w:rsidR="00AF1DA3" w:rsidRPr="00A807A6" w:rsidRDefault="00AF1DA3" w:rsidP="00AF1DA3">
            <w:pPr>
              <w:pStyle w:val="af5"/>
              <w:numPr>
                <w:ilvl w:val="0"/>
                <w:numId w:val="31"/>
              </w:numPr>
            </w:pPr>
            <w:r w:rsidRPr="001B080C">
              <w:t>По наружной стенке врезного колодца НК</w:t>
            </w:r>
            <w:r>
              <w:t>82</w:t>
            </w:r>
            <w:r w:rsidRPr="001B080C">
              <w:t xml:space="preserve"> с координатами: х=</w:t>
            </w:r>
            <w:r>
              <w:t>2526,38</w:t>
            </w:r>
            <w:r w:rsidRPr="001B080C">
              <w:t>; у=-</w:t>
            </w:r>
            <w:r>
              <w:t>9173,03</w:t>
            </w:r>
            <w:r w:rsidRPr="001B080C">
              <w:t>.</w:t>
            </w:r>
          </w:p>
        </w:tc>
      </w:tr>
    </w:tbl>
    <w:p w14:paraId="680DC393" w14:textId="77777777" w:rsidR="00B74528" w:rsidRDefault="00B74528" w:rsidP="00B74528">
      <w:pPr>
        <w:spacing w:after="200" w:line="276" w:lineRule="auto"/>
        <w:rPr>
          <w:b/>
          <w:bCs/>
          <w:sz w:val="22"/>
          <w:szCs w:val="22"/>
        </w:rPr>
      </w:pPr>
    </w:p>
    <w:p w14:paraId="7314DA7B" w14:textId="77777777" w:rsidR="00AF1DA3" w:rsidRDefault="00AF1DA3" w:rsidP="00B74528">
      <w:pPr>
        <w:spacing w:after="200" w:line="276" w:lineRule="auto"/>
        <w:rPr>
          <w:b/>
          <w:bCs/>
          <w:sz w:val="22"/>
          <w:szCs w:val="22"/>
        </w:rPr>
      </w:pPr>
    </w:p>
    <w:p w14:paraId="020E9919" w14:textId="77777777" w:rsidR="00AF1DA3" w:rsidRDefault="00AF1DA3" w:rsidP="00B74528">
      <w:pPr>
        <w:spacing w:after="200" w:line="276" w:lineRule="auto"/>
        <w:rPr>
          <w:b/>
          <w:bCs/>
          <w:sz w:val="22"/>
          <w:szCs w:val="22"/>
        </w:rPr>
      </w:pPr>
    </w:p>
    <w:p w14:paraId="051403AA" w14:textId="77777777" w:rsidR="00AF1DA3" w:rsidRDefault="00AF1DA3" w:rsidP="00B74528">
      <w:pPr>
        <w:spacing w:after="200" w:line="276" w:lineRule="auto"/>
        <w:rPr>
          <w:b/>
          <w:bCs/>
          <w:sz w:val="22"/>
          <w:szCs w:val="22"/>
        </w:rPr>
      </w:pPr>
    </w:p>
    <w:p w14:paraId="6BDD5159" w14:textId="77777777" w:rsidR="00AF1DA3" w:rsidRDefault="00AF1DA3" w:rsidP="00B74528">
      <w:pPr>
        <w:spacing w:after="200" w:line="276" w:lineRule="auto"/>
        <w:rPr>
          <w:b/>
          <w:bCs/>
          <w:sz w:val="22"/>
          <w:szCs w:val="22"/>
        </w:rPr>
      </w:pPr>
    </w:p>
    <w:p w14:paraId="2486A3D5" w14:textId="77777777" w:rsidR="00AF1DA3" w:rsidRDefault="00AF1DA3" w:rsidP="00B74528">
      <w:pPr>
        <w:spacing w:after="200" w:line="276" w:lineRule="auto"/>
        <w:rPr>
          <w:b/>
          <w:bCs/>
          <w:sz w:val="22"/>
          <w:szCs w:val="22"/>
        </w:rPr>
        <w:sectPr w:rsidR="00AF1DA3" w:rsidSect="00AF1DA3">
          <w:pgSz w:w="11906" w:h="16838"/>
          <w:pgMar w:top="851" w:right="851" w:bottom="851" w:left="993" w:header="709" w:footer="709" w:gutter="0"/>
          <w:cols w:space="708"/>
          <w:docGrid w:linePitch="360"/>
        </w:sectPr>
      </w:pPr>
    </w:p>
    <w:p w14:paraId="5C47EB48" w14:textId="77777777" w:rsidR="00AF1DA3" w:rsidRPr="00485CD5" w:rsidRDefault="00AF1DA3" w:rsidP="00B74528">
      <w:pPr>
        <w:spacing w:after="200" w:line="276" w:lineRule="auto"/>
        <w:rPr>
          <w:b/>
          <w:bCs/>
          <w:sz w:val="22"/>
          <w:szCs w:val="22"/>
        </w:rPr>
      </w:pPr>
    </w:p>
    <w:p w14:paraId="4E1A1F3E" w14:textId="77777777" w:rsidR="00B74528" w:rsidRPr="00AF1DA3" w:rsidRDefault="00B74528" w:rsidP="00B74528">
      <w:pPr>
        <w:spacing w:after="200" w:line="276" w:lineRule="auto"/>
        <w:rPr>
          <w:bCs/>
          <w:sz w:val="22"/>
          <w:szCs w:val="22"/>
        </w:rPr>
      </w:pPr>
      <w:r w:rsidRPr="00AF1DA3">
        <w:rPr>
          <w:noProof/>
        </w:rPr>
        <w:drawing>
          <wp:inline distT="0" distB="0" distL="0" distR="0" wp14:anchorId="42CFFA54" wp14:editId="3FC32E46">
            <wp:extent cx="9504859" cy="490595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9514042" cy="4910695"/>
                    </a:xfrm>
                    <a:prstGeom prst="rect">
                      <a:avLst/>
                    </a:prstGeom>
                  </pic:spPr>
                </pic:pic>
              </a:graphicData>
            </a:graphic>
          </wp:inline>
        </w:drawing>
      </w:r>
    </w:p>
    <w:p w14:paraId="5B2D718D" w14:textId="77777777" w:rsidR="00B74528" w:rsidRDefault="00B74528" w:rsidP="00B74528">
      <w:pPr>
        <w:spacing w:after="200" w:line="276" w:lineRule="auto"/>
        <w:rPr>
          <w:b/>
          <w:bCs/>
          <w:sz w:val="22"/>
          <w:szCs w:val="22"/>
        </w:rPr>
      </w:pPr>
    </w:p>
    <w:p w14:paraId="796A1ADE" w14:textId="77777777" w:rsidR="00B74528" w:rsidRDefault="00B74528" w:rsidP="00B74528">
      <w:pPr>
        <w:spacing w:after="200" w:line="276" w:lineRule="auto"/>
        <w:rPr>
          <w:b/>
          <w:bCs/>
          <w:sz w:val="22"/>
          <w:szCs w:val="22"/>
        </w:rPr>
      </w:pPr>
    </w:p>
    <w:p w14:paraId="76959F05" w14:textId="77777777" w:rsidR="00B74528" w:rsidRPr="00485CD5" w:rsidRDefault="00B74528" w:rsidP="00B74528">
      <w:pPr>
        <w:spacing w:after="200" w:line="276" w:lineRule="auto"/>
        <w:rPr>
          <w:b/>
          <w:bCs/>
          <w:sz w:val="22"/>
          <w:szCs w:val="22"/>
        </w:rPr>
        <w:sectPr w:rsidR="00B74528" w:rsidRPr="00485CD5" w:rsidSect="00B74528">
          <w:pgSz w:w="16838" w:h="11906" w:orient="landscape"/>
          <w:pgMar w:top="993" w:right="851" w:bottom="851" w:left="851" w:header="709" w:footer="709" w:gutter="0"/>
          <w:cols w:space="708"/>
          <w:docGrid w:linePitch="360"/>
        </w:sectPr>
      </w:pPr>
    </w:p>
    <w:p w14:paraId="65028411" w14:textId="77777777" w:rsidR="00B74528" w:rsidRPr="005B3337" w:rsidRDefault="00B74528" w:rsidP="005B3337">
      <w:pPr>
        <w:spacing w:after="200"/>
        <w:jc w:val="center"/>
        <w:rPr>
          <w:b/>
          <w:bCs/>
        </w:rPr>
      </w:pPr>
      <w:r w:rsidRPr="005B3337">
        <w:rPr>
          <w:b/>
          <w:bCs/>
        </w:rPr>
        <w:lastRenderedPageBreak/>
        <w:t>План помещений</w:t>
      </w:r>
    </w:p>
    <w:p w14:paraId="2C9166C1" w14:textId="77777777" w:rsidR="00B74528" w:rsidRPr="005B3337" w:rsidRDefault="00B74528" w:rsidP="005B3337">
      <w:pPr>
        <w:jc w:val="center"/>
        <w:outlineLvl w:val="1"/>
        <w:rPr>
          <w:b/>
          <w:bCs/>
        </w:rPr>
      </w:pPr>
      <w:r w:rsidRPr="005B3337">
        <w:rPr>
          <w:b/>
          <w:bCs/>
        </w:rPr>
        <w:t>Подвал (начало)</w:t>
      </w:r>
    </w:p>
    <w:p w14:paraId="611FC723" w14:textId="77777777" w:rsidR="00B74528" w:rsidRDefault="00B74528" w:rsidP="00B74528">
      <w:pPr>
        <w:jc w:val="center"/>
        <w:outlineLvl w:val="1"/>
        <w:rPr>
          <w:b/>
          <w:bCs/>
          <w:sz w:val="22"/>
          <w:szCs w:val="22"/>
        </w:rPr>
      </w:pPr>
      <w:r>
        <w:rPr>
          <w:noProof/>
        </w:rPr>
        <w:drawing>
          <wp:anchor distT="0" distB="0" distL="114300" distR="114300" simplePos="0" relativeHeight="252258304" behindDoc="1" locked="0" layoutInCell="1" allowOverlap="1" wp14:anchorId="3DD31164" wp14:editId="654EFAA0">
            <wp:simplePos x="0" y="0"/>
            <wp:positionH relativeFrom="column">
              <wp:posOffset>-78740</wp:posOffset>
            </wp:positionH>
            <wp:positionV relativeFrom="paragraph">
              <wp:posOffset>76834</wp:posOffset>
            </wp:positionV>
            <wp:extent cx="9953150" cy="5038725"/>
            <wp:effectExtent l="0" t="0" r="0"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9956414" cy="5040378"/>
                    </a:xfrm>
                    <a:prstGeom prst="rect">
                      <a:avLst/>
                    </a:prstGeom>
                  </pic:spPr>
                </pic:pic>
              </a:graphicData>
            </a:graphic>
          </wp:anchor>
        </w:drawing>
      </w:r>
    </w:p>
    <w:p w14:paraId="1B277F6E" w14:textId="77777777" w:rsidR="00B74528" w:rsidRDefault="00B74528" w:rsidP="00B74528">
      <w:pPr>
        <w:jc w:val="right"/>
        <w:outlineLvl w:val="1"/>
        <w:rPr>
          <w:b/>
          <w:bCs/>
        </w:rPr>
      </w:pPr>
    </w:p>
    <w:p w14:paraId="55506026" w14:textId="77777777" w:rsidR="00B74528" w:rsidRDefault="00B74528" w:rsidP="00B74528">
      <w:pPr>
        <w:jc w:val="right"/>
        <w:outlineLvl w:val="1"/>
        <w:rPr>
          <w:b/>
          <w:bCs/>
        </w:rPr>
      </w:pPr>
    </w:p>
    <w:p w14:paraId="07856CB2" w14:textId="77777777" w:rsidR="00B74528" w:rsidRDefault="00B74528" w:rsidP="00B74528">
      <w:pPr>
        <w:jc w:val="right"/>
        <w:outlineLvl w:val="1"/>
        <w:rPr>
          <w:b/>
          <w:bCs/>
        </w:rPr>
      </w:pPr>
    </w:p>
    <w:p w14:paraId="24A7A8CE" w14:textId="77777777" w:rsidR="00B74528" w:rsidRDefault="00B74528" w:rsidP="00B74528">
      <w:pPr>
        <w:jc w:val="center"/>
        <w:outlineLvl w:val="1"/>
        <w:rPr>
          <w:b/>
          <w:bCs/>
        </w:rPr>
      </w:pPr>
    </w:p>
    <w:p w14:paraId="4F03ACE5" w14:textId="77777777" w:rsidR="00B74528" w:rsidRDefault="00B74528" w:rsidP="00B74528">
      <w:pPr>
        <w:jc w:val="right"/>
        <w:outlineLvl w:val="1"/>
        <w:rPr>
          <w:b/>
          <w:bCs/>
        </w:rPr>
      </w:pPr>
    </w:p>
    <w:p w14:paraId="5B0CA0A9" w14:textId="77777777" w:rsidR="00B74528" w:rsidRDefault="00B74528" w:rsidP="00B74528">
      <w:pPr>
        <w:jc w:val="right"/>
        <w:outlineLvl w:val="1"/>
        <w:rPr>
          <w:b/>
          <w:bCs/>
        </w:rPr>
      </w:pPr>
    </w:p>
    <w:p w14:paraId="0E7C5A93" w14:textId="77777777" w:rsidR="00B74528" w:rsidRDefault="00B74528" w:rsidP="00B74528">
      <w:pPr>
        <w:jc w:val="right"/>
        <w:outlineLvl w:val="1"/>
        <w:rPr>
          <w:b/>
          <w:bCs/>
        </w:rPr>
      </w:pPr>
    </w:p>
    <w:p w14:paraId="53AB7173" w14:textId="77777777" w:rsidR="00B74528" w:rsidRDefault="00B74528" w:rsidP="00B74528">
      <w:pPr>
        <w:jc w:val="right"/>
        <w:outlineLvl w:val="1"/>
        <w:rPr>
          <w:b/>
          <w:bCs/>
        </w:rPr>
      </w:pPr>
    </w:p>
    <w:p w14:paraId="732C1D85" w14:textId="77777777" w:rsidR="00B74528" w:rsidRDefault="00B74528" w:rsidP="00B74528">
      <w:pPr>
        <w:jc w:val="right"/>
        <w:outlineLvl w:val="1"/>
        <w:rPr>
          <w:b/>
          <w:bCs/>
        </w:rPr>
      </w:pPr>
    </w:p>
    <w:p w14:paraId="7E7561DC" w14:textId="77777777" w:rsidR="00B74528" w:rsidRDefault="00B74528" w:rsidP="00B74528">
      <w:pPr>
        <w:jc w:val="right"/>
        <w:outlineLvl w:val="1"/>
        <w:rPr>
          <w:b/>
          <w:bCs/>
        </w:rPr>
      </w:pPr>
    </w:p>
    <w:p w14:paraId="78384083" w14:textId="77777777" w:rsidR="00B74528" w:rsidRDefault="00B74528" w:rsidP="00B74528">
      <w:pPr>
        <w:jc w:val="right"/>
        <w:outlineLvl w:val="1"/>
        <w:rPr>
          <w:b/>
          <w:bCs/>
        </w:rPr>
      </w:pPr>
    </w:p>
    <w:p w14:paraId="210FCAB7" w14:textId="77777777" w:rsidR="00B74528" w:rsidRDefault="00B74528" w:rsidP="00B74528">
      <w:pPr>
        <w:jc w:val="right"/>
        <w:outlineLvl w:val="1"/>
        <w:rPr>
          <w:b/>
          <w:bCs/>
        </w:rPr>
      </w:pPr>
    </w:p>
    <w:p w14:paraId="75E0A252" w14:textId="77777777" w:rsidR="00B74528" w:rsidRDefault="00B74528" w:rsidP="00B74528">
      <w:pPr>
        <w:jc w:val="right"/>
        <w:outlineLvl w:val="1"/>
        <w:rPr>
          <w:b/>
          <w:bCs/>
        </w:rPr>
      </w:pPr>
    </w:p>
    <w:p w14:paraId="45C02DCF" w14:textId="77777777" w:rsidR="00B74528" w:rsidRDefault="00B74528" w:rsidP="00B74528">
      <w:pPr>
        <w:jc w:val="right"/>
        <w:outlineLvl w:val="1"/>
        <w:rPr>
          <w:b/>
          <w:bCs/>
        </w:rPr>
      </w:pPr>
    </w:p>
    <w:p w14:paraId="78AA2826" w14:textId="77777777" w:rsidR="00B74528" w:rsidRDefault="00B74528" w:rsidP="00B74528">
      <w:pPr>
        <w:jc w:val="right"/>
        <w:outlineLvl w:val="1"/>
        <w:rPr>
          <w:b/>
          <w:bCs/>
        </w:rPr>
      </w:pPr>
    </w:p>
    <w:p w14:paraId="32D344B9" w14:textId="77777777" w:rsidR="00B74528" w:rsidRDefault="00B74528" w:rsidP="00B74528">
      <w:pPr>
        <w:jc w:val="right"/>
        <w:outlineLvl w:val="1"/>
        <w:rPr>
          <w:b/>
          <w:bCs/>
        </w:rPr>
      </w:pPr>
    </w:p>
    <w:p w14:paraId="6E003E0D" w14:textId="77777777" w:rsidR="00B74528" w:rsidRDefault="00B74528" w:rsidP="00B74528">
      <w:pPr>
        <w:jc w:val="center"/>
        <w:outlineLvl w:val="1"/>
        <w:rPr>
          <w:b/>
          <w:bCs/>
        </w:rPr>
      </w:pPr>
    </w:p>
    <w:p w14:paraId="1A59788E" w14:textId="77777777" w:rsidR="00B74528" w:rsidRDefault="00B74528" w:rsidP="00B74528">
      <w:pPr>
        <w:jc w:val="right"/>
        <w:outlineLvl w:val="1"/>
        <w:rPr>
          <w:b/>
          <w:bCs/>
        </w:rPr>
      </w:pPr>
    </w:p>
    <w:p w14:paraId="75728E90" w14:textId="77777777" w:rsidR="00B74528" w:rsidRDefault="00B74528" w:rsidP="00B74528">
      <w:pPr>
        <w:pStyle w:val="af5"/>
        <w:ind w:left="1364"/>
        <w:rPr>
          <w:b/>
          <w:bCs/>
        </w:rPr>
      </w:pPr>
    </w:p>
    <w:p w14:paraId="46D4263E" w14:textId="77777777" w:rsidR="00B74528" w:rsidRDefault="00B74528" w:rsidP="00B74528">
      <w:pPr>
        <w:suppressAutoHyphens/>
        <w:spacing w:before="120" w:after="120"/>
        <w:jc w:val="center"/>
      </w:pPr>
    </w:p>
    <w:p w14:paraId="53CC0325" w14:textId="77777777" w:rsidR="00B74528" w:rsidRDefault="00B74528" w:rsidP="00B74528">
      <w:pPr>
        <w:suppressAutoHyphens/>
        <w:spacing w:before="120" w:after="120"/>
        <w:jc w:val="center"/>
        <w:rPr>
          <w:b/>
          <w:bCs/>
          <w:kern w:val="2"/>
        </w:rPr>
      </w:pPr>
    </w:p>
    <w:p w14:paraId="54A18E7D" w14:textId="77777777" w:rsidR="00B74528" w:rsidRDefault="00B74528" w:rsidP="00B74528">
      <w:pPr>
        <w:suppressAutoHyphens/>
        <w:spacing w:before="120" w:after="120"/>
        <w:rPr>
          <w:b/>
          <w:bCs/>
          <w:kern w:val="2"/>
        </w:rPr>
      </w:pPr>
    </w:p>
    <w:p w14:paraId="54E42867" w14:textId="77777777" w:rsidR="00B74528" w:rsidRDefault="00B74528" w:rsidP="00B74528">
      <w:pPr>
        <w:suppressAutoHyphens/>
        <w:spacing w:before="120" w:after="120"/>
        <w:rPr>
          <w:b/>
          <w:bCs/>
          <w:kern w:val="2"/>
        </w:rPr>
      </w:pPr>
    </w:p>
    <w:p w14:paraId="4FEECCD6" w14:textId="77777777" w:rsidR="00B74528" w:rsidRDefault="00B74528" w:rsidP="00B74528">
      <w:pPr>
        <w:suppressAutoHyphens/>
        <w:spacing w:before="120" w:after="120"/>
        <w:rPr>
          <w:b/>
          <w:bCs/>
          <w:kern w:val="2"/>
        </w:rPr>
      </w:pPr>
    </w:p>
    <w:p w14:paraId="17350A48" w14:textId="77777777" w:rsidR="00B74528" w:rsidRDefault="00B74528" w:rsidP="00B74528">
      <w:pPr>
        <w:suppressAutoHyphens/>
        <w:spacing w:before="120" w:after="120"/>
        <w:rPr>
          <w:b/>
          <w:bCs/>
          <w:kern w:val="2"/>
        </w:rPr>
      </w:pPr>
    </w:p>
    <w:p w14:paraId="68D82C25" w14:textId="77777777" w:rsidR="00B74528" w:rsidRDefault="00B74528" w:rsidP="00B74528">
      <w:pPr>
        <w:suppressAutoHyphens/>
        <w:spacing w:before="120" w:after="120"/>
        <w:rPr>
          <w:b/>
          <w:bCs/>
          <w:kern w:val="2"/>
        </w:rPr>
      </w:pPr>
    </w:p>
    <w:p w14:paraId="482265ED" w14:textId="77777777" w:rsidR="00B74528" w:rsidRDefault="00B74528" w:rsidP="00B74528">
      <w:pPr>
        <w:jc w:val="center"/>
        <w:outlineLvl w:val="1"/>
        <w:rPr>
          <w:b/>
          <w:bCs/>
          <w:sz w:val="22"/>
          <w:szCs w:val="22"/>
        </w:rPr>
      </w:pPr>
    </w:p>
    <w:p w14:paraId="6AAD10CF" w14:textId="77777777" w:rsidR="00B74528" w:rsidRDefault="00B74528" w:rsidP="00B74528">
      <w:pPr>
        <w:jc w:val="center"/>
        <w:outlineLvl w:val="1"/>
        <w:rPr>
          <w:b/>
          <w:bCs/>
          <w:sz w:val="22"/>
          <w:szCs w:val="22"/>
        </w:rPr>
      </w:pPr>
    </w:p>
    <w:p w14:paraId="0C6ABBA1" w14:textId="77777777" w:rsidR="00B74528" w:rsidRPr="005B3337" w:rsidRDefault="00B74528" w:rsidP="00B74528">
      <w:pPr>
        <w:jc w:val="center"/>
        <w:outlineLvl w:val="1"/>
        <w:rPr>
          <w:b/>
          <w:bCs/>
        </w:rPr>
      </w:pPr>
      <w:r w:rsidRPr="005B3337">
        <w:rPr>
          <w:b/>
          <w:bCs/>
        </w:rPr>
        <w:t>План помещений</w:t>
      </w:r>
    </w:p>
    <w:p w14:paraId="75ACCE93" w14:textId="77777777" w:rsidR="00B74528" w:rsidRPr="005B3337" w:rsidRDefault="00B74528" w:rsidP="00B74528">
      <w:pPr>
        <w:jc w:val="center"/>
        <w:outlineLvl w:val="1"/>
        <w:rPr>
          <w:b/>
          <w:bCs/>
        </w:rPr>
      </w:pPr>
      <w:r w:rsidRPr="005B3337">
        <w:rPr>
          <w:b/>
          <w:bCs/>
        </w:rPr>
        <w:t>Подвал (продолжение)</w:t>
      </w:r>
    </w:p>
    <w:p w14:paraId="017DDB5C" w14:textId="77777777" w:rsidR="00B74528" w:rsidRDefault="00B74528" w:rsidP="00B74528">
      <w:pPr>
        <w:suppressAutoHyphens/>
        <w:spacing w:before="120" w:after="120"/>
        <w:jc w:val="center"/>
      </w:pPr>
      <w:r>
        <w:rPr>
          <w:noProof/>
        </w:rPr>
        <w:drawing>
          <wp:anchor distT="0" distB="0" distL="114300" distR="114300" simplePos="0" relativeHeight="252259328" behindDoc="0" locked="0" layoutInCell="1" allowOverlap="1" wp14:anchorId="21F1A90A" wp14:editId="4EEEA119">
            <wp:simplePos x="0" y="0"/>
            <wp:positionH relativeFrom="column">
              <wp:posOffset>-145415</wp:posOffset>
            </wp:positionH>
            <wp:positionV relativeFrom="paragraph">
              <wp:posOffset>196850</wp:posOffset>
            </wp:positionV>
            <wp:extent cx="10063990" cy="5095875"/>
            <wp:effectExtent l="0" t="0" r="0"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extLst>
                        <a:ext uri="{28A0092B-C50C-407E-A947-70E740481C1C}">
                          <a14:useLocalDpi xmlns:a14="http://schemas.microsoft.com/office/drawing/2010/main" val="0"/>
                        </a:ext>
                      </a:extLst>
                    </a:blip>
                    <a:stretch>
                      <a:fillRect/>
                    </a:stretch>
                  </pic:blipFill>
                  <pic:spPr>
                    <a:xfrm>
                      <a:off x="0" y="0"/>
                      <a:ext cx="10063990" cy="5095875"/>
                    </a:xfrm>
                    <a:prstGeom prst="rect">
                      <a:avLst/>
                    </a:prstGeom>
                  </pic:spPr>
                </pic:pic>
              </a:graphicData>
            </a:graphic>
          </wp:anchor>
        </w:drawing>
      </w:r>
    </w:p>
    <w:p w14:paraId="545518EF" w14:textId="77777777" w:rsidR="00B74528" w:rsidRDefault="00B74528" w:rsidP="00B74528">
      <w:pPr>
        <w:suppressAutoHyphens/>
        <w:spacing w:before="120" w:after="120"/>
      </w:pPr>
    </w:p>
    <w:p w14:paraId="5FAA71B9" w14:textId="77777777" w:rsidR="00B74528" w:rsidRDefault="00B74528" w:rsidP="00B74528">
      <w:pPr>
        <w:suppressAutoHyphens/>
        <w:spacing w:before="120" w:after="120"/>
      </w:pPr>
    </w:p>
    <w:p w14:paraId="28D9B6E7" w14:textId="77777777" w:rsidR="00B74528" w:rsidRDefault="00B74528" w:rsidP="00B74528">
      <w:pPr>
        <w:suppressAutoHyphens/>
        <w:spacing w:before="120" w:after="120"/>
      </w:pPr>
    </w:p>
    <w:p w14:paraId="434A7696" w14:textId="77777777" w:rsidR="00B74528" w:rsidRDefault="00B74528" w:rsidP="00B74528">
      <w:pPr>
        <w:suppressAutoHyphens/>
        <w:spacing w:before="120" w:after="120"/>
      </w:pPr>
    </w:p>
    <w:p w14:paraId="1AB43AF3" w14:textId="77777777" w:rsidR="00B74528" w:rsidRDefault="00B74528" w:rsidP="00B74528">
      <w:pPr>
        <w:suppressAutoHyphens/>
        <w:spacing w:before="120" w:after="120"/>
      </w:pPr>
    </w:p>
    <w:p w14:paraId="0F4649AE" w14:textId="77777777" w:rsidR="00B74528" w:rsidRDefault="00B74528" w:rsidP="00B74528">
      <w:pPr>
        <w:suppressAutoHyphens/>
        <w:spacing w:before="120" w:after="120"/>
      </w:pPr>
    </w:p>
    <w:p w14:paraId="1685640B" w14:textId="77777777" w:rsidR="00B74528" w:rsidRDefault="00B74528" w:rsidP="00B74528">
      <w:pPr>
        <w:suppressAutoHyphens/>
        <w:spacing w:before="120" w:after="120"/>
      </w:pPr>
    </w:p>
    <w:p w14:paraId="165BA695" w14:textId="77777777" w:rsidR="00B74528" w:rsidRDefault="00B74528" w:rsidP="00B74528">
      <w:pPr>
        <w:suppressAutoHyphens/>
        <w:spacing w:before="120" w:after="120"/>
      </w:pPr>
    </w:p>
    <w:p w14:paraId="55125887" w14:textId="77777777" w:rsidR="00B74528" w:rsidRDefault="00B74528" w:rsidP="00B74528">
      <w:pPr>
        <w:suppressAutoHyphens/>
        <w:spacing w:before="120" w:after="120"/>
      </w:pPr>
    </w:p>
    <w:p w14:paraId="3BDB07F0" w14:textId="77777777" w:rsidR="00B74528" w:rsidRDefault="00B74528" w:rsidP="00B74528">
      <w:pPr>
        <w:suppressAutoHyphens/>
        <w:spacing w:before="120" w:after="120"/>
      </w:pPr>
    </w:p>
    <w:p w14:paraId="5CCC544F" w14:textId="77777777" w:rsidR="00B74528" w:rsidRDefault="00B74528" w:rsidP="00B74528">
      <w:pPr>
        <w:suppressAutoHyphens/>
        <w:spacing w:before="120" w:after="120"/>
      </w:pPr>
    </w:p>
    <w:p w14:paraId="25CB378A" w14:textId="77777777" w:rsidR="00B74528" w:rsidRDefault="00B74528" w:rsidP="00B74528">
      <w:pPr>
        <w:suppressAutoHyphens/>
        <w:spacing w:before="120" w:after="120"/>
      </w:pPr>
    </w:p>
    <w:p w14:paraId="001E5EA3" w14:textId="77777777" w:rsidR="00B74528" w:rsidRDefault="00B74528" w:rsidP="00B74528">
      <w:pPr>
        <w:suppressAutoHyphens/>
        <w:spacing w:before="120" w:after="120"/>
      </w:pPr>
    </w:p>
    <w:p w14:paraId="28213ADB" w14:textId="77777777" w:rsidR="00B74528" w:rsidRDefault="00B74528" w:rsidP="00B74528">
      <w:pPr>
        <w:suppressAutoHyphens/>
        <w:spacing w:before="120" w:after="120"/>
      </w:pPr>
    </w:p>
    <w:p w14:paraId="1DDB9A69" w14:textId="77777777" w:rsidR="00B74528" w:rsidRDefault="00B74528" w:rsidP="00B74528">
      <w:pPr>
        <w:suppressAutoHyphens/>
        <w:spacing w:before="120" w:after="120"/>
      </w:pPr>
    </w:p>
    <w:p w14:paraId="0CBF6E83" w14:textId="77777777" w:rsidR="00B74528" w:rsidRDefault="00B74528" w:rsidP="00B74528">
      <w:pPr>
        <w:suppressAutoHyphens/>
        <w:spacing w:before="120" w:after="120"/>
      </w:pPr>
    </w:p>
    <w:p w14:paraId="26FF4C31" w14:textId="77777777" w:rsidR="00B74528" w:rsidRDefault="00B74528" w:rsidP="00B74528">
      <w:pPr>
        <w:suppressAutoHyphens/>
        <w:spacing w:before="120" w:after="120"/>
      </w:pPr>
    </w:p>
    <w:p w14:paraId="2B1ABAE9" w14:textId="77777777" w:rsidR="00B74528" w:rsidRDefault="00B74528" w:rsidP="00B74528">
      <w:pPr>
        <w:suppressAutoHyphens/>
        <w:spacing w:before="120" w:after="120"/>
      </w:pPr>
    </w:p>
    <w:p w14:paraId="3B813E95" w14:textId="77777777" w:rsidR="00B74528" w:rsidRDefault="00B74528" w:rsidP="00B74528">
      <w:pPr>
        <w:suppressAutoHyphens/>
        <w:spacing w:before="120" w:after="120"/>
      </w:pPr>
    </w:p>
    <w:p w14:paraId="684AADF9" w14:textId="77777777" w:rsidR="00B74528" w:rsidRDefault="00B74528" w:rsidP="00B74528">
      <w:pPr>
        <w:suppressAutoHyphens/>
        <w:spacing w:before="120" w:after="120"/>
      </w:pPr>
    </w:p>
    <w:p w14:paraId="14010D1D" w14:textId="77777777" w:rsidR="005B3337" w:rsidRDefault="005B3337" w:rsidP="00B74528">
      <w:pPr>
        <w:jc w:val="center"/>
        <w:outlineLvl w:val="1"/>
        <w:rPr>
          <w:b/>
          <w:bCs/>
          <w:sz w:val="22"/>
          <w:szCs w:val="22"/>
        </w:rPr>
      </w:pPr>
    </w:p>
    <w:p w14:paraId="0760DB58" w14:textId="77777777" w:rsidR="005B3337" w:rsidRDefault="005B3337" w:rsidP="00B74528">
      <w:pPr>
        <w:jc w:val="center"/>
        <w:outlineLvl w:val="1"/>
        <w:rPr>
          <w:b/>
          <w:bCs/>
          <w:sz w:val="22"/>
          <w:szCs w:val="22"/>
        </w:rPr>
      </w:pPr>
    </w:p>
    <w:p w14:paraId="29CB6F39" w14:textId="77777777" w:rsidR="005B3337" w:rsidRDefault="005B3337" w:rsidP="00B74528">
      <w:pPr>
        <w:jc w:val="center"/>
        <w:outlineLvl w:val="1"/>
        <w:rPr>
          <w:b/>
          <w:bCs/>
          <w:sz w:val="22"/>
          <w:szCs w:val="22"/>
        </w:rPr>
      </w:pPr>
    </w:p>
    <w:p w14:paraId="7C76B6A5" w14:textId="77777777" w:rsidR="00B74528" w:rsidRPr="005B3337" w:rsidRDefault="00B74528" w:rsidP="00B74528">
      <w:pPr>
        <w:jc w:val="center"/>
        <w:outlineLvl w:val="1"/>
        <w:rPr>
          <w:b/>
          <w:bCs/>
        </w:rPr>
      </w:pPr>
      <w:r w:rsidRPr="005B3337">
        <w:rPr>
          <w:b/>
          <w:bCs/>
        </w:rPr>
        <w:t>План помещений</w:t>
      </w:r>
    </w:p>
    <w:p w14:paraId="7149C915" w14:textId="77777777" w:rsidR="00B74528" w:rsidRPr="005B3337" w:rsidRDefault="00B74528" w:rsidP="00B74528">
      <w:pPr>
        <w:jc w:val="center"/>
        <w:outlineLvl w:val="1"/>
        <w:rPr>
          <w:b/>
          <w:bCs/>
        </w:rPr>
      </w:pPr>
      <w:r w:rsidRPr="005B3337">
        <w:rPr>
          <w:b/>
          <w:bCs/>
        </w:rPr>
        <w:t>на отметке «0.000» (начало)</w:t>
      </w:r>
    </w:p>
    <w:p w14:paraId="36B40F42" w14:textId="77777777" w:rsidR="00B74528" w:rsidRDefault="00B74528" w:rsidP="00B74528">
      <w:pPr>
        <w:suppressAutoHyphens/>
        <w:spacing w:before="120" w:after="120"/>
        <w:jc w:val="center"/>
      </w:pPr>
      <w:r>
        <w:rPr>
          <w:noProof/>
        </w:rPr>
        <w:drawing>
          <wp:anchor distT="0" distB="0" distL="114300" distR="114300" simplePos="0" relativeHeight="252260352" behindDoc="0" locked="0" layoutInCell="1" allowOverlap="1" wp14:anchorId="33A72C53" wp14:editId="2F5C49BD">
            <wp:simplePos x="0" y="0"/>
            <wp:positionH relativeFrom="column">
              <wp:posOffset>-212090</wp:posOffset>
            </wp:positionH>
            <wp:positionV relativeFrom="paragraph">
              <wp:posOffset>215900</wp:posOffset>
            </wp:positionV>
            <wp:extent cx="9963150" cy="5050985"/>
            <wp:effectExtent l="0" t="0" r="0" b="0"/>
            <wp:wrapNone/>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28A0092B-C50C-407E-A947-70E740481C1C}">
                          <a14:useLocalDpi xmlns:a14="http://schemas.microsoft.com/office/drawing/2010/main" val="0"/>
                        </a:ext>
                      </a:extLst>
                    </a:blip>
                    <a:stretch>
                      <a:fillRect/>
                    </a:stretch>
                  </pic:blipFill>
                  <pic:spPr>
                    <a:xfrm>
                      <a:off x="0" y="0"/>
                      <a:ext cx="9977369" cy="5058193"/>
                    </a:xfrm>
                    <a:prstGeom prst="rect">
                      <a:avLst/>
                    </a:prstGeom>
                  </pic:spPr>
                </pic:pic>
              </a:graphicData>
            </a:graphic>
          </wp:anchor>
        </w:drawing>
      </w:r>
    </w:p>
    <w:p w14:paraId="34BA2EB8" w14:textId="77777777" w:rsidR="00B74528" w:rsidRDefault="00B74528" w:rsidP="00B74528">
      <w:pPr>
        <w:suppressAutoHyphens/>
        <w:spacing w:before="120" w:after="120"/>
      </w:pPr>
    </w:p>
    <w:p w14:paraId="659F1737" w14:textId="77777777" w:rsidR="00B74528" w:rsidRDefault="00B74528" w:rsidP="00B74528">
      <w:pPr>
        <w:suppressAutoHyphens/>
        <w:spacing w:before="120" w:after="120"/>
      </w:pPr>
    </w:p>
    <w:p w14:paraId="234A9909" w14:textId="77777777" w:rsidR="00B74528" w:rsidRDefault="00B74528" w:rsidP="00B74528">
      <w:pPr>
        <w:suppressAutoHyphens/>
        <w:spacing w:before="120" w:after="120"/>
      </w:pPr>
    </w:p>
    <w:p w14:paraId="7FDDB200" w14:textId="77777777" w:rsidR="00B74528" w:rsidRDefault="00B74528" w:rsidP="00B74528">
      <w:pPr>
        <w:suppressAutoHyphens/>
        <w:spacing w:before="120" w:after="120"/>
      </w:pPr>
    </w:p>
    <w:p w14:paraId="7702B1FE" w14:textId="77777777" w:rsidR="00B74528" w:rsidRDefault="00B74528" w:rsidP="00B74528">
      <w:pPr>
        <w:suppressAutoHyphens/>
        <w:spacing w:before="120" w:after="120"/>
      </w:pPr>
    </w:p>
    <w:p w14:paraId="3D735130" w14:textId="77777777" w:rsidR="00B74528" w:rsidRDefault="00B74528" w:rsidP="00B74528">
      <w:pPr>
        <w:suppressAutoHyphens/>
        <w:spacing w:before="120" w:after="120"/>
      </w:pPr>
    </w:p>
    <w:p w14:paraId="0BFE7848" w14:textId="77777777" w:rsidR="00B74528" w:rsidRDefault="00B74528" w:rsidP="00B74528">
      <w:pPr>
        <w:suppressAutoHyphens/>
        <w:spacing w:before="120" w:after="120"/>
      </w:pPr>
    </w:p>
    <w:p w14:paraId="3C590D77" w14:textId="77777777" w:rsidR="00B74528" w:rsidRDefault="00B74528" w:rsidP="00B74528">
      <w:pPr>
        <w:suppressAutoHyphens/>
        <w:spacing w:before="120" w:after="120"/>
      </w:pPr>
    </w:p>
    <w:p w14:paraId="3F66679F" w14:textId="77777777" w:rsidR="00B74528" w:rsidRDefault="00B74528" w:rsidP="00B74528">
      <w:pPr>
        <w:suppressAutoHyphens/>
        <w:spacing w:before="120" w:after="120"/>
      </w:pPr>
    </w:p>
    <w:p w14:paraId="56A20CFC" w14:textId="77777777" w:rsidR="00B74528" w:rsidRDefault="00B74528" w:rsidP="00B74528">
      <w:pPr>
        <w:suppressAutoHyphens/>
        <w:spacing w:before="120" w:after="120"/>
      </w:pPr>
    </w:p>
    <w:p w14:paraId="21D911AA" w14:textId="77777777" w:rsidR="00B74528" w:rsidRDefault="00B74528" w:rsidP="00B74528">
      <w:pPr>
        <w:suppressAutoHyphens/>
        <w:spacing w:before="120" w:after="120"/>
      </w:pPr>
    </w:p>
    <w:p w14:paraId="1F8772BD" w14:textId="77777777" w:rsidR="00B74528" w:rsidRDefault="00B74528" w:rsidP="00B74528">
      <w:pPr>
        <w:suppressAutoHyphens/>
        <w:spacing w:before="120" w:after="120"/>
      </w:pPr>
    </w:p>
    <w:p w14:paraId="2A49772E" w14:textId="77777777" w:rsidR="00B74528" w:rsidRDefault="00B74528" w:rsidP="00B74528">
      <w:pPr>
        <w:suppressAutoHyphens/>
        <w:spacing w:before="120" w:after="120"/>
      </w:pPr>
    </w:p>
    <w:p w14:paraId="5F6DF43A" w14:textId="77777777" w:rsidR="00B74528" w:rsidRDefault="00B74528" w:rsidP="00B74528">
      <w:pPr>
        <w:suppressAutoHyphens/>
        <w:spacing w:before="120" w:after="120"/>
      </w:pPr>
    </w:p>
    <w:p w14:paraId="183F5114" w14:textId="77777777" w:rsidR="00B74528" w:rsidRDefault="00B74528" w:rsidP="00B74528">
      <w:pPr>
        <w:suppressAutoHyphens/>
        <w:spacing w:before="120" w:after="120"/>
      </w:pPr>
    </w:p>
    <w:p w14:paraId="50163758" w14:textId="77777777" w:rsidR="00B74528" w:rsidRDefault="00B74528" w:rsidP="00B74528">
      <w:pPr>
        <w:suppressAutoHyphens/>
        <w:spacing w:before="120" w:after="120"/>
      </w:pPr>
    </w:p>
    <w:p w14:paraId="7F5604F4" w14:textId="77777777" w:rsidR="00B74528" w:rsidRDefault="00B74528" w:rsidP="00B74528">
      <w:pPr>
        <w:suppressAutoHyphens/>
        <w:spacing w:before="120" w:after="120"/>
      </w:pPr>
    </w:p>
    <w:p w14:paraId="22090A9D" w14:textId="77777777" w:rsidR="00B74528" w:rsidRDefault="00B74528" w:rsidP="00B74528">
      <w:pPr>
        <w:suppressAutoHyphens/>
        <w:spacing w:before="120" w:after="120"/>
      </w:pPr>
    </w:p>
    <w:p w14:paraId="4FE8FA2F" w14:textId="77777777" w:rsidR="00B74528" w:rsidRDefault="00B74528" w:rsidP="00B74528">
      <w:pPr>
        <w:suppressAutoHyphens/>
        <w:spacing w:before="120" w:after="120"/>
      </w:pPr>
    </w:p>
    <w:p w14:paraId="37D2AC0D" w14:textId="77777777" w:rsidR="00B74528" w:rsidRPr="005B3337" w:rsidRDefault="00B74528" w:rsidP="00B74528">
      <w:pPr>
        <w:jc w:val="center"/>
        <w:outlineLvl w:val="1"/>
        <w:rPr>
          <w:b/>
          <w:bCs/>
        </w:rPr>
      </w:pPr>
      <w:r w:rsidRPr="005B3337">
        <w:rPr>
          <w:b/>
          <w:bCs/>
        </w:rPr>
        <w:lastRenderedPageBreak/>
        <w:t>План помещений</w:t>
      </w:r>
    </w:p>
    <w:p w14:paraId="281F336F" w14:textId="77777777" w:rsidR="00B74528" w:rsidRPr="005B3337" w:rsidRDefault="00B74528" w:rsidP="00B74528">
      <w:pPr>
        <w:jc w:val="center"/>
        <w:outlineLvl w:val="1"/>
        <w:rPr>
          <w:b/>
          <w:bCs/>
        </w:rPr>
      </w:pPr>
      <w:r w:rsidRPr="005B3337">
        <w:rPr>
          <w:b/>
          <w:bCs/>
        </w:rPr>
        <w:t>на отметке «0.000» (продолжение)</w:t>
      </w:r>
    </w:p>
    <w:p w14:paraId="5004F274" w14:textId="77777777" w:rsidR="00B74528" w:rsidRDefault="00B74528" w:rsidP="00B74528">
      <w:pPr>
        <w:suppressAutoHyphens/>
        <w:spacing w:before="120" w:after="120"/>
      </w:pPr>
    </w:p>
    <w:p w14:paraId="68D630C4" w14:textId="77777777" w:rsidR="00B74528" w:rsidRDefault="00B74528" w:rsidP="00B74528">
      <w:pPr>
        <w:suppressAutoHyphens/>
        <w:spacing w:before="120" w:after="120"/>
      </w:pPr>
      <w:r>
        <w:rPr>
          <w:noProof/>
        </w:rPr>
        <w:drawing>
          <wp:inline distT="0" distB="0" distL="0" distR="0" wp14:anchorId="0285AC7C" wp14:editId="5D36B5D6">
            <wp:extent cx="9768359" cy="5000625"/>
            <wp:effectExtent l="0" t="0" r="444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9777495" cy="5005302"/>
                    </a:xfrm>
                    <a:prstGeom prst="rect">
                      <a:avLst/>
                    </a:prstGeom>
                  </pic:spPr>
                </pic:pic>
              </a:graphicData>
            </a:graphic>
          </wp:inline>
        </w:drawing>
      </w:r>
    </w:p>
    <w:p w14:paraId="7C19CD3B" w14:textId="77777777" w:rsidR="005B3337" w:rsidRDefault="005B3337" w:rsidP="00B74528">
      <w:pPr>
        <w:jc w:val="center"/>
        <w:outlineLvl w:val="1"/>
        <w:rPr>
          <w:b/>
          <w:bCs/>
          <w:sz w:val="22"/>
          <w:szCs w:val="22"/>
        </w:rPr>
      </w:pPr>
    </w:p>
    <w:p w14:paraId="04E33E35" w14:textId="77777777" w:rsidR="00B74528" w:rsidRPr="005B3337" w:rsidRDefault="00B74528" w:rsidP="00B74528">
      <w:pPr>
        <w:jc w:val="center"/>
        <w:outlineLvl w:val="1"/>
        <w:rPr>
          <w:b/>
          <w:bCs/>
        </w:rPr>
      </w:pPr>
      <w:r w:rsidRPr="005B3337">
        <w:rPr>
          <w:b/>
          <w:bCs/>
        </w:rPr>
        <w:lastRenderedPageBreak/>
        <w:t>План помещений</w:t>
      </w:r>
    </w:p>
    <w:p w14:paraId="1CD62EC7" w14:textId="77777777" w:rsidR="00B74528" w:rsidRPr="005B3337" w:rsidRDefault="00B74528" w:rsidP="00B74528">
      <w:pPr>
        <w:jc w:val="center"/>
        <w:outlineLvl w:val="1"/>
        <w:rPr>
          <w:b/>
          <w:bCs/>
        </w:rPr>
      </w:pPr>
      <w:r w:rsidRPr="005B3337">
        <w:rPr>
          <w:b/>
          <w:bCs/>
        </w:rPr>
        <w:t>на отметке «4.200» (начало)</w:t>
      </w:r>
    </w:p>
    <w:p w14:paraId="5FCD529F" w14:textId="77777777" w:rsidR="00B74528" w:rsidRDefault="00B74528" w:rsidP="00B74528">
      <w:pPr>
        <w:suppressAutoHyphens/>
        <w:spacing w:before="120" w:after="120"/>
      </w:pPr>
    </w:p>
    <w:p w14:paraId="62E77ECB" w14:textId="77777777" w:rsidR="00B74528" w:rsidRDefault="00B74528" w:rsidP="00B74528">
      <w:pPr>
        <w:suppressAutoHyphens/>
        <w:spacing w:before="120" w:after="120"/>
      </w:pPr>
      <w:r>
        <w:rPr>
          <w:noProof/>
        </w:rPr>
        <w:drawing>
          <wp:anchor distT="0" distB="0" distL="114300" distR="114300" simplePos="0" relativeHeight="252261376" behindDoc="0" locked="0" layoutInCell="1" allowOverlap="1" wp14:anchorId="16EAB3B4" wp14:editId="44FCCC85">
            <wp:simplePos x="0" y="0"/>
            <wp:positionH relativeFrom="column">
              <wp:posOffset>-2540</wp:posOffset>
            </wp:positionH>
            <wp:positionV relativeFrom="paragraph">
              <wp:posOffset>2540</wp:posOffset>
            </wp:positionV>
            <wp:extent cx="9899563" cy="5229225"/>
            <wp:effectExtent l="0" t="0" r="6985" b="0"/>
            <wp:wrapNone/>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extLst>
                        <a:ext uri="{28A0092B-C50C-407E-A947-70E740481C1C}">
                          <a14:useLocalDpi xmlns:a14="http://schemas.microsoft.com/office/drawing/2010/main" val="0"/>
                        </a:ext>
                      </a:extLst>
                    </a:blip>
                    <a:stretch>
                      <a:fillRect/>
                    </a:stretch>
                  </pic:blipFill>
                  <pic:spPr>
                    <a:xfrm>
                      <a:off x="0" y="0"/>
                      <a:ext cx="9905369" cy="5232292"/>
                    </a:xfrm>
                    <a:prstGeom prst="rect">
                      <a:avLst/>
                    </a:prstGeom>
                  </pic:spPr>
                </pic:pic>
              </a:graphicData>
            </a:graphic>
          </wp:anchor>
        </w:drawing>
      </w:r>
    </w:p>
    <w:p w14:paraId="65F81433" w14:textId="77777777" w:rsidR="00B74528" w:rsidRDefault="00B74528" w:rsidP="00B74528">
      <w:pPr>
        <w:suppressAutoHyphens/>
        <w:spacing w:before="120" w:after="120"/>
      </w:pPr>
    </w:p>
    <w:p w14:paraId="792BDC4A" w14:textId="77777777" w:rsidR="00B74528" w:rsidRDefault="00B74528" w:rsidP="00B74528">
      <w:pPr>
        <w:suppressAutoHyphens/>
        <w:spacing w:before="120" w:after="120"/>
      </w:pPr>
    </w:p>
    <w:p w14:paraId="22AEF513" w14:textId="77777777" w:rsidR="00B74528" w:rsidRDefault="00B74528" w:rsidP="00B74528">
      <w:pPr>
        <w:suppressAutoHyphens/>
        <w:spacing w:before="120" w:after="120"/>
      </w:pPr>
    </w:p>
    <w:p w14:paraId="2CFCACD9" w14:textId="77777777" w:rsidR="00B74528" w:rsidRDefault="00B74528" w:rsidP="00B74528">
      <w:pPr>
        <w:suppressAutoHyphens/>
        <w:spacing w:before="120" w:after="120"/>
      </w:pPr>
    </w:p>
    <w:p w14:paraId="747FDD97" w14:textId="77777777" w:rsidR="00B74528" w:rsidRDefault="00B74528" w:rsidP="00B74528">
      <w:pPr>
        <w:suppressAutoHyphens/>
        <w:spacing w:before="120" w:after="120"/>
      </w:pPr>
    </w:p>
    <w:p w14:paraId="6864E51C" w14:textId="77777777" w:rsidR="00B74528" w:rsidRDefault="00B74528" w:rsidP="00B74528">
      <w:pPr>
        <w:suppressAutoHyphens/>
        <w:spacing w:before="120" w:after="120"/>
      </w:pPr>
    </w:p>
    <w:p w14:paraId="01B65BBC" w14:textId="77777777" w:rsidR="00B74528" w:rsidRDefault="00B74528" w:rsidP="00B74528">
      <w:pPr>
        <w:suppressAutoHyphens/>
        <w:spacing w:before="120" w:after="120"/>
      </w:pPr>
    </w:p>
    <w:p w14:paraId="4BE9F8BD" w14:textId="77777777" w:rsidR="00B74528" w:rsidRDefault="00B74528" w:rsidP="00B74528">
      <w:pPr>
        <w:suppressAutoHyphens/>
        <w:spacing w:before="120" w:after="120"/>
      </w:pPr>
    </w:p>
    <w:p w14:paraId="69F84267" w14:textId="77777777" w:rsidR="00B74528" w:rsidRDefault="00B74528" w:rsidP="00B74528">
      <w:pPr>
        <w:suppressAutoHyphens/>
        <w:spacing w:before="120" w:after="120"/>
      </w:pPr>
    </w:p>
    <w:p w14:paraId="74184ECB" w14:textId="77777777" w:rsidR="00B74528" w:rsidRDefault="00B74528" w:rsidP="00B74528">
      <w:pPr>
        <w:suppressAutoHyphens/>
        <w:spacing w:before="120" w:after="120"/>
      </w:pPr>
    </w:p>
    <w:p w14:paraId="6393B8BB" w14:textId="77777777" w:rsidR="00B74528" w:rsidRDefault="00B74528" w:rsidP="00B74528">
      <w:pPr>
        <w:suppressAutoHyphens/>
        <w:spacing w:before="120" w:after="120"/>
      </w:pPr>
    </w:p>
    <w:p w14:paraId="3522C8DB" w14:textId="77777777" w:rsidR="00B74528" w:rsidRDefault="00B74528" w:rsidP="00B74528">
      <w:pPr>
        <w:suppressAutoHyphens/>
        <w:spacing w:before="120" w:after="120"/>
      </w:pPr>
    </w:p>
    <w:p w14:paraId="12805B1E" w14:textId="77777777" w:rsidR="00B74528" w:rsidRDefault="00B74528" w:rsidP="00B74528">
      <w:pPr>
        <w:suppressAutoHyphens/>
        <w:spacing w:before="120" w:after="120"/>
      </w:pPr>
    </w:p>
    <w:p w14:paraId="61345467" w14:textId="77777777" w:rsidR="00B74528" w:rsidRDefault="00B74528" w:rsidP="00B74528">
      <w:pPr>
        <w:suppressAutoHyphens/>
        <w:spacing w:before="120" w:after="120"/>
      </w:pPr>
    </w:p>
    <w:p w14:paraId="2F96F0B3" w14:textId="77777777" w:rsidR="00B74528" w:rsidRDefault="00B74528" w:rsidP="00B74528">
      <w:pPr>
        <w:suppressAutoHyphens/>
        <w:spacing w:before="120" w:after="120"/>
      </w:pPr>
    </w:p>
    <w:p w14:paraId="4C9CD17A" w14:textId="77777777" w:rsidR="00B74528" w:rsidRDefault="00B74528" w:rsidP="00B74528">
      <w:pPr>
        <w:suppressAutoHyphens/>
        <w:spacing w:before="120" w:after="120"/>
      </w:pPr>
    </w:p>
    <w:p w14:paraId="371D15FB" w14:textId="77777777" w:rsidR="00B74528" w:rsidRDefault="00B74528" w:rsidP="00B74528">
      <w:pPr>
        <w:suppressAutoHyphens/>
        <w:spacing w:before="120" w:after="120"/>
      </w:pPr>
    </w:p>
    <w:p w14:paraId="71E0FDCC" w14:textId="77777777" w:rsidR="00B74528" w:rsidRDefault="00B74528" w:rsidP="00B74528">
      <w:pPr>
        <w:suppressAutoHyphens/>
        <w:spacing w:before="120" w:after="120"/>
      </w:pPr>
    </w:p>
    <w:p w14:paraId="5F755D1D" w14:textId="77777777" w:rsidR="00B74528" w:rsidRDefault="00B74528" w:rsidP="00B74528">
      <w:pPr>
        <w:suppressAutoHyphens/>
        <w:spacing w:before="120" w:after="120"/>
      </w:pPr>
    </w:p>
    <w:p w14:paraId="348211DB" w14:textId="77777777" w:rsidR="00F7757D" w:rsidRPr="00BE2DAC" w:rsidRDefault="00F7757D" w:rsidP="00B74528">
      <w:pPr>
        <w:jc w:val="center"/>
        <w:outlineLvl w:val="1"/>
        <w:rPr>
          <w:b/>
          <w:bCs/>
        </w:rPr>
      </w:pPr>
    </w:p>
    <w:p w14:paraId="7CF3BCBF" w14:textId="77777777" w:rsidR="00B74528" w:rsidRPr="005B3337" w:rsidRDefault="00B74528" w:rsidP="00B74528">
      <w:pPr>
        <w:jc w:val="center"/>
        <w:outlineLvl w:val="1"/>
        <w:rPr>
          <w:b/>
          <w:bCs/>
        </w:rPr>
      </w:pPr>
      <w:r w:rsidRPr="005B3337">
        <w:rPr>
          <w:b/>
          <w:bCs/>
        </w:rPr>
        <w:lastRenderedPageBreak/>
        <w:t>План помещений</w:t>
      </w:r>
    </w:p>
    <w:p w14:paraId="2D9CE273" w14:textId="77777777" w:rsidR="00B74528" w:rsidRPr="005B3337" w:rsidRDefault="00B74528" w:rsidP="00B74528">
      <w:pPr>
        <w:jc w:val="center"/>
        <w:outlineLvl w:val="1"/>
        <w:rPr>
          <w:b/>
          <w:bCs/>
        </w:rPr>
      </w:pPr>
      <w:r w:rsidRPr="005B3337">
        <w:rPr>
          <w:b/>
          <w:bCs/>
        </w:rPr>
        <w:t>на отметке «4.200» (продолжение)</w:t>
      </w:r>
    </w:p>
    <w:p w14:paraId="76A82161" w14:textId="77777777" w:rsidR="00B74528" w:rsidRDefault="00B74528" w:rsidP="00B74528">
      <w:pPr>
        <w:suppressAutoHyphens/>
        <w:spacing w:before="120" w:after="120"/>
      </w:pPr>
      <w:r>
        <w:rPr>
          <w:noProof/>
        </w:rPr>
        <w:drawing>
          <wp:anchor distT="0" distB="0" distL="114300" distR="114300" simplePos="0" relativeHeight="252262400" behindDoc="0" locked="0" layoutInCell="1" allowOverlap="1" wp14:anchorId="313ED2C6" wp14:editId="5228C235">
            <wp:simplePos x="0" y="0"/>
            <wp:positionH relativeFrom="column">
              <wp:posOffset>-2540</wp:posOffset>
            </wp:positionH>
            <wp:positionV relativeFrom="paragraph">
              <wp:posOffset>78740</wp:posOffset>
            </wp:positionV>
            <wp:extent cx="9958070" cy="5267325"/>
            <wp:effectExtent l="0" t="0" r="5080" b="9525"/>
            <wp:wrapNone/>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extLst>
                        <a:ext uri="{28A0092B-C50C-407E-A947-70E740481C1C}">
                          <a14:useLocalDpi xmlns:a14="http://schemas.microsoft.com/office/drawing/2010/main" val="0"/>
                        </a:ext>
                      </a:extLst>
                    </a:blip>
                    <a:stretch>
                      <a:fillRect/>
                    </a:stretch>
                  </pic:blipFill>
                  <pic:spPr>
                    <a:xfrm>
                      <a:off x="0" y="0"/>
                      <a:ext cx="9957042" cy="5266781"/>
                    </a:xfrm>
                    <a:prstGeom prst="rect">
                      <a:avLst/>
                    </a:prstGeom>
                  </pic:spPr>
                </pic:pic>
              </a:graphicData>
            </a:graphic>
          </wp:anchor>
        </w:drawing>
      </w:r>
    </w:p>
    <w:p w14:paraId="2B156AA5" w14:textId="77777777" w:rsidR="00B74528" w:rsidRDefault="00B74528" w:rsidP="00B74528">
      <w:pPr>
        <w:suppressAutoHyphens/>
        <w:spacing w:before="120" w:after="120"/>
      </w:pPr>
    </w:p>
    <w:p w14:paraId="6FA8FEB3" w14:textId="77777777" w:rsidR="00B74528" w:rsidRDefault="00B74528" w:rsidP="00B74528">
      <w:pPr>
        <w:suppressAutoHyphens/>
        <w:spacing w:before="120" w:after="120"/>
      </w:pPr>
    </w:p>
    <w:p w14:paraId="41401329" w14:textId="77777777" w:rsidR="00B74528" w:rsidRDefault="00B74528" w:rsidP="00B74528">
      <w:pPr>
        <w:suppressAutoHyphens/>
        <w:spacing w:before="120" w:after="120"/>
      </w:pPr>
    </w:p>
    <w:p w14:paraId="522BE8BB" w14:textId="77777777" w:rsidR="00B74528" w:rsidRDefault="00B74528" w:rsidP="00B74528">
      <w:pPr>
        <w:suppressAutoHyphens/>
        <w:spacing w:before="120" w:after="120"/>
      </w:pPr>
    </w:p>
    <w:p w14:paraId="798C29CB" w14:textId="77777777" w:rsidR="00B74528" w:rsidRDefault="00B74528" w:rsidP="00B74528">
      <w:pPr>
        <w:suppressAutoHyphens/>
        <w:spacing w:before="120" w:after="120"/>
      </w:pPr>
    </w:p>
    <w:p w14:paraId="112C451D" w14:textId="77777777" w:rsidR="00B74528" w:rsidRDefault="00B74528" w:rsidP="00B74528">
      <w:pPr>
        <w:suppressAutoHyphens/>
        <w:spacing w:before="120" w:after="120"/>
      </w:pPr>
    </w:p>
    <w:p w14:paraId="6A642075" w14:textId="77777777" w:rsidR="00B74528" w:rsidRDefault="00B74528" w:rsidP="00B74528">
      <w:pPr>
        <w:suppressAutoHyphens/>
        <w:spacing w:before="120" w:after="120"/>
      </w:pPr>
    </w:p>
    <w:p w14:paraId="1E3E07D1" w14:textId="77777777" w:rsidR="00B74528" w:rsidRDefault="00B74528" w:rsidP="00B74528">
      <w:pPr>
        <w:suppressAutoHyphens/>
        <w:spacing w:before="120" w:after="120"/>
      </w:pPr>
    </w:p>
    <w:p w14:paraId="4CBE9233" w14:textId="77777777" w:rsidR="00B74528" w:rsidRDefault="00B74528" w:rsidP="00B74528">
      <w:pPr>
        <w:suppressAutoHyphens/>
        <w:spacing w:before="120" w:after="120"/>
      </w:pPr>
    </w:p>
    <w:p w14:paraId="45FB8DFC" w14:textId="77777777" w:rsidR="00B74528" w:rsidRDefault="00B74528" w:rsidP="00B74528">
      <w:pPr>
        <w:suppressAutoHyphens/>
        <w:spacing w:before="120" w:after="120"/>
      </w:pPr>
    </w:p>
    <w:p w14:paraId="5E82E61F" w14:textId="77777777" w:rsidR="00B74528" w:rsidRDefault="00B74528" w:rsidP="00B74528">
      <w:pPr>
        <w:suppressAutoHyphens/>
        <w:spacing w:before="120" w:after="120"/>
      </w:pPr>
    </w:p>
    <w:p w14:paraId="5EC30A7A" w14:textId="77777777" w:rsidR="00B74528" w:rsidRDefault="00B74528" w:rsidP="00B74528">
      <w:pPr>
        <w:suppressAutoHyphens/>
        <w:spacing w:before="120" w:after="120"/>
      </w:pPr>
    </w:p>
    <w:p w14:paraId="7B75D4A4" w14:textId="77777777" w:rsidR="00B74528" w:rsidRDefault="00B74528" w:rsidP="00B74528">
      <w:pPr>
        <w:suppressAutoHyphens/>
        <w:spacing w:before="120" w:after="120"/>
      </w:pPr>
    </w:p>
    <w:p w14:paraId="726B8E1D" w14:textId="77777777" w:rsidR="00B74528" w:rsidRDefault="00B74528" w:rsidP="00B74528">
      <w:pPr>
        <w:suppressAutoHyphens/>
        <w:spacing w:before="120" w:after="120"/>
      </w:pPr>
    </w:p>
    <w:p w14:paraId="2337D62A" w14:textId="77777777" w:rsidR="00B74528" w:rsidRDefault="00B74528" w:rsidP="00B74528">
      <w:pPr>
        <w:suppressAutoHyphens/>
        <w:spacing w:before="120" w:after="120"/>
      </w:pPr>
    </w:p>
    <w:p w14:paraId="301FC4D4" w14:textId="77777777" w:rsidR="00B74528" w:rsidRDefault="00B74528" w:rsidP="00B74528">
      <w:pPr>
        <w:suppressAutoHyphens/>
        <w:spacing w:before="120" w:after="120"/>
      </w:pPr>
    </w:p>
    <w:p w14:paraId="4DCEBC00" w14:textId="77777777" w:rsidR="00B74528" w:rsidRDefault="00B74528" w:rsidP="00B74528">
      <w:pPr>
        <w:suppressAutoHyphens/>
        <w:spacing w:before="120" w:after="120"/>
      </w:pPr>
    </w:p>
    <w:p w14:paraId="0F0F34AE" w14:textId="77777777" w:rsidR="00B74528" w:rsidRDefault="00B74528" w:rsidP="00B74528">
      <w:pPr>
        <w:suppressAutoHyphens/>
        <w:spacing w:before="120" w:after="120"/>
      </w:pPr>
    </w:p>
    <w:p w14:paraId="5564A12B" w14:textId="77777777" w:rsidR="00B74528" w:rsidRDefault="00B74528" w:rsidP="00B74528">
      <w:pPr>
        <w:suppressAutoHyphens/>
        <w:spacing w:before="120" w:after="120"/>
      </w:pPr>
    </w:p>
    <w:p w14:paraId="1087E409" w14:textId="77777777" w:rsidR="00B74528" w:rsidRDefault="00B74528" w:rsidP="00B74528">
      <w:pPr>
        <w:suppressAutoHyphens/>
        <w:spacing w:before="120" w:after="120"/>
      </w:pPr>
    </w:p>
    <w:p w14:paraId="4843F8F2" w14:textId="77777777" w:rsidR="00B74528" w:rsidRDefault="00B74528" w:rsidP="00B74528">
      <w:pPr>
        <w:suppressAutoHyphens/>
        <w:spacing w:before="120" w:after="120"/>
      </w:pPr>
    </w:p>
    <w:p w14:paraId="72B24749" w14:textId="77777777" w:rsidR="00B74528" w:rsidRPr="005B3337" w:rsidRDefault="00B74528" w:rsidP="00B74528">
      <w:pPr>
        <w:jc w:val="center"/>
        <w:outlineLvl w:val="1"/>
        <w:rPr>
          <w:b/>
          <w:bCs/>
        </w:rPr>
      </w:pPr>
      <w:r w:rsidRPr="005B3337">
        <w:rPr>
          <w:b/>
          <w:bCs/>
        </w:rPr>
        <w:lastRenderedPageBreak/>
        <w:t>План помещений</w:t>
      </w:r>
    </w:p>
    <w:p w14:paraId="3C65A086" w14:textId="77777777" w:rsidR="00B74528" w:rsidRPr="005B3337" w:rsidRDefault="00B74528" w:rsidP="00B74528">
      <w:pPr>
        <w:jc w:val="center"/>
        <w:outlineLvl w:val="1"/>
        <w:rPr>
          <w:b/>
          <w:bCs/>
        </w:rPr>
      </w:pPr>
      <w:r w:rsidRPr="005B3337">
        <w:rPr>
          <w:b/>
          <w:bCs/>
        </w:rPr>
        <w:t>на отметке «8.400» (начало)</w:t>
      </w:r>
    </w:p>
    <w:p w14:paraId="21CC08D4" w14:textId="77777777" w:rsidR="00B74528" w:rsidRDefault="00B74528" w:rsidP="00B74528">
      <w:pPr>
        <w:suppressAutoHyphens/>
        <w:spacing w:before="120" w:after="120"/>
      </w:pPr>
      <w:r>
        <w:rPr>
          <w:noProof/>
        </w:rPr>
        <w:drawing>
          <wp:anchor distT="0" distB="0" distL="114300" distR="114300" simplePos="0" relativeHeight="252263424" behindDoc="0" locked="0" layoutInCell="1" allowOverlap="1" wp14:anchorId="00AF41A7" wp14:editId="5E764157">
            <wp:simplePos x="0" y="0"/>
            <wp:positionH relativeFrom="column">
              <wp:posOffset>-415183</wp:posOffset>
            </wp:positionH>
            <wp:positionV relativeFrom="paragraph">
              <wp:posOffset>73025</wp:posOffset>
            </wp:positionV>
            <wp:extent cx="10419247" cy="4810125"/>
            <wp:effectExtent l="0" t="0" r="1270" b="0"/>
            <wp:wrapNone/>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0435847" cy="4817789"/>
                    </a:xfrm>
                    <a:prstGeom prst="rect">
                      <a:avLst/>
                    </a:prstGeom>
                  </pic:spPr>
                </pic:pic>
              </a:graphicData>
            </a:graphic>
          </wp:anchor>
        </w:drawing>
      </w:r>
    </w:p>
    <w:p w14:paraId="2B7B5FD2" w14:textId="77777777" w:rsidR="00B74528" w:rsidRDefault="00B74528" w:rsidP="00B74528">
      <w:pPr>
        <w:suppressAutoHyphens/>
        <w:spacing w:before="120" w:after="120"/>
      </w:pPr>
    </w:p>
    <w:p w14:paraId="3717B49C" w14:textId="77777777" w:rsidR="00B74528" w:rsidRDefault="00B74528" w:rsidP="00B74528">
      <w:pPr>
        <w:suppressAutoHyphens/>
        <w:spacing w:before="120" w:after="120"/>
      </w:pPr>
    </w:p>
    <w:p w14:paraId="23789CCA" w14:textId="77777777" w:rsidR="00B74528" w:rsidRDefault="00B74528" w:rsidP="00B74528">
      <w:pPr>
        <w:suppressAutoHyphens/>
        <w:spacing w:before="120" w:after="120"/>
      </w:pPr>
    </w:p>
    <w:p w14:paraId="6523BC3C" w14:textId="77777777" w:rsidR="00B74528" w:rsidRDefault="00B74528" w:rsidP="00B74528">
      <w:pPr>
        <w:suppressAutoHyphens/>
        <w:spacing w:before="120" w:after="120"/>
      </w:pPr>
    </w:p>
    <w:p w14:paraId="26F9353F" w14:textId="77777777" w:rsidR="00B74528" w:rsidRDefault="00B74528" w:rsidP="00B74528">
      <w:pPr>
        <w:suppressAutoHyphens/>
        <w:spacing w:before="120" w:after="120"/>
      </w:pPr>
    </w:p>
    <w:p w14:paraId="417C777F" w14:textId="77777777" w:rsidR="00B74528" w:rsidRDefault="00B74528" w:rsidP="00B74528">
      <w:pPr>
        <w:suppressAutoHyphens/>
        <w:spacing w:before="120" w:after="120"/>
      </w:pPr>
    </w:p>
    <w:p w14:paraId="5F011329" w14:textId="77777777" w:rsidR="00B74528" w:rsidRDefault="00B74528" w:rsidP="00B74528">
      <w:pPr>
        <w:suppressAutoHyphens/>
        <w:spacing w:before="120" w:after="120"/>
      </w:pPr>
    </w:p>
    <w:p w14:paraId="4748E56F" w14:textId="77777777" w:rsidR="00B74528" w:rsidRDefault="00B74528" w:rsidP="00B74528">
      <w:pPr>
        <w:suppressAutoHyphens/>
        <w:spacing w:before="120" w:after="120"/>
      </w:pPr>
    </w:p>
    <w:p w14:paraId="5296AF7C" w14:textId="77777777" w:rsidR="00B74528" w:rsidRDefault="00B74528" w:rsidP="00B74528">
      <w:pPr>
        <w:suppressAutoHyphens/>
        <w:spacing w:before="120" w:after="120"/>
      </w:pPr>
    </w:p>
    <w:p w14:paraId="79D711EB" w14:textId="77777777" w:rsidR="00B74528" w:rsidRDefault="00B74528" w:rsidP="00B74528">
      <w:pPr>
        <w:suppressAutoHyphens/>
        <w:spacing w:before="120" w:after="120"/>
      </w:pPr>
    </w:p>
    <w:p w14:paraId="4AD75776" w14:textId="77777777" w:rsidR="00B74528" w:rsidRDefault="00B74528" w:rsidP="00B74528">
      <w:pPr>
        <w:suppressAutoHyphens/>
        <w:spacing w:before="120" w:after="120"/>
      </w:pPr>
    </w:p>
    <w:p w14:paraId="424323B5" w14:textId="77777777" w:rsidR="00B74528" w:rsidRDefault="00B74528" w:rsidP="00B74528">
      <w:pPr>
        <w:suppressAutoHyphens/>
        <w:spacing w:before="120" w:after="120"/>
      </w:pPr>
    </w:p>
    <w:p w14:paraId="24BDA86E" w14:textId="77777777" w:rsidR="00B74528" w:rsidRDefault="00B74528" w:rsidP="00B74528">
      <w:pPr>
        <w:suppressAutoHyphens/>
        <w:spacing w:before="120" w:after="120"/>
      </w:pPr>
    </w:p>
    <w:p w14:paraId="1AF336FD" w14:textId="77777777" w:rsidR="00B74528" w:rsidRDefault="00B74528" w:rsidP="00B74528">
      <w:pPr>
        <w:suppressAutoHyphens/>
        <w:spacing w:before="120" w:after="120"/>
      </w:pPr>
    </w:p>
    <w:p w14:paraId="7F915622" w14:textId="77777777" w:rsidR="00B74528" w:rsidRDefault="00B74528" w:rsidP="00B74528">
      <w:pPr>
        <w:suppressAutoHyphens/>
        <w:spacing w:before="120" w:after="120"/>
      </w:pPr>
    </w:p>
    <w:p w14:paraId="05A24879" w14:textId="77777777" w:rsidR="00B74528" w:rsidRDefault="00B74528" w:rsidP="00B74528">
      <w:pPr>
        <w:suppressAutoHyphens/>
        <w:spacing w:before="120" w:after="120"/>
      </w:pPr>
    </w:p>
    <w:p w14:paraId="3DC2EFA5" w14:textId="77777777" w:rsidR="00B74528" w:rsidRDefault="00B74528" w:rsidP="00B74528">
      <w:pPr>
        <w:suppressAutoHyphens/>
        <w:spacing w:before="120" w:after="120"/>
      </w:pPr>
    </w:p>
    <w:p w14:paraId="7A7074CA" w14:textId="77777777" w:rsidR="00B74528" w:rsidRDefault="00B74528" w:rsidP="00B74528">
      <w:pPr>
        <w:suppressAutoHyphens/>
        <w:spacing w:before="120" w:after="120"/>
      </w:pPr>
    </w:p>
    <w:p w14:paraId="473D6025" w14:textId="77777777" w:rsidR="00B74528" w:rsidRDefault="00B74528" w:rsidP="00B74528">
      <w:pPr>
        <w:suppressAutoHyphens/>
        <w:spacing w:before="120" w:after="120"/>
      </w:pPr>
    </w:p>
    <w:p w14:paraId="189E4189" w14:textId="77777777" w:rsidR="00B74528" w:rsidRDefault="00B74528" w:rsidP="00B74528">
      <w:pPr>
        <w:suppressAutoHyphens/>
        <w:spacing w:before="120" w:after="120"/>
      </w:pPr>
    </w:p>
    <w:p w14:paraId="0A44F34C" w14:textId="77777777" w:rsidR="00B74528" w:rsidRDefault="00B74528" w:rsidP="00B74528">
      <w:pPr>
        <w:suppressAutoHyphens/>
        <w:spacing w:before="120" w:after="120"/>
      </w:pPr>
    </w:p>
    <w:p w14:paraId="12366BE0" w14:textId="77777777" w:rsidR="00B74528" w:rsidRPr="005B3337" w:rsidRDefault="00B74528" w:rsidP="00B74528">
      <w:pPr>
        <w:jc w:val="center"/>
        <w:outlineLvl w:val="1"/>
        <w:rPr>
          <w:b/>
          <w:bCs/>
        </w:rPr>
      </w:pPr>
      <w:r w:rsidRPr="005B3337">
        <w:rPr>
          <w:b/>
          <w:bCs/>
        </w:rPr>
        <w:lastRenderedPageBreak/>
        <w:t>План помещений</w:t>
      </w:r>
      <w:r w:rsidR="005B3337">
        <w:rPr>
          <w:b/>
          <w:bCs/>
        </w:rPr>
        <w:t xml:space="preserve"> (кровли)</w:t>
      </w:r>
    </w:p>
    <w:p w14:paraId="4CD52BDE" w14:textId="77777777" w:rsidR="00B74528" w:rsidRPr="005B3337" w:rsidRDefault="00B74528" w:rsidP="00B74528">
      <w:pPr>
        <w:jc w:val="center"/>
        <w:outlineLvl w:val="1"/>
        <w:rPr>
          <w:b/>
          <w:bCs/>
        </w:rPr>
      </w:pPr>
      <w:r w:rsidRPr="005B3337">
        <w:rPr>
          <w:b/>
          <w:bCs/>
        </w:rPr>
        <w:t>на отметке «8.400» (продолжение)</w:t>
      </w:r>
    </w:p>
    <w:p w14:paraId="2900C608" w14:textId="77777777" w:rsidR="00B74528" w:rsidRDefault="005B3337" w:rsidP="00B74528">
      <w:pPr>
        <w:suppressAutoHyphens/>
        <w:spacing w:before="120" w:after="120"/>
      </w:pPr>
      <w:r>
        <w:rPr>
          <w:noProof/>
        </w:rPr>
        <w:drawing>
          <wp:inline distT="0" distB="0" distL="0" distR="0" wp14:anchorId="79B57DBF" wp14:editId="42A5F735">
            <wp:extent cx="9758076" cy="4988312"/>
            <wp:effectExtent l="0" t="0" r="0" b="317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9759662" cy="4989123"/>
                    </a:xfrm>
                    <a:prstGeom prst="rect">
                      <a:avLst/>
                    </a:prstGeom>
                  </pic:spPr>
                </pic:pic>
              </a:graphicData>
            </a:graphic>
          </wp:inline>
        </w:drawing>
      </w:r>
    </w:p>
    <w:p w14:paraId="1DB9E757" w14:textId="77777777" w:rsidR="00B74528" w:rsidRDefault="00B74528" w:rsidP="00B74528">
      <w:pPr>
        <w:suppressAutoHyphens/>
        <w:spacing w:before="120" w:after="120"/>
      </w:pPr>
    </w:p>
    <w:p w14:paraId="7FECC48D" w14:textId="77777777" w:rsidR="00B74528" w:rsidRDefault="00B74528" w:rsidP="00B74528">
      <w:pPr>
        <w:suppressAutoHyphens/>
        <w:spacing w:before="120" w:after="120"/>
      </w:pPr>
    </w:p>
    <w:p w14:paraId="393D4E28" w14:textId="77777777" w:rsidR="005B3337" w:rsidRPr="005B3337" w:rsidRDefault="005B3337" w:rsidP="005B3337">
      <w:pPr>
        <w:jc w:val="center"/>
        <w:outlineLvl w:val="1"/>
        <w:rPr>
          <w:b/>
          <w:bCs/>
        </w:rPr>
      </w:pPr>
      <w:r w:rsidRPr="005B3337">
        <w:rPr>
          <w:b/>
          <w:bCs/>
        </w:rPr>
        <w:lastRenderedPageBreak/>
        <w:t>План помещений</w:t>
      </w:r>
      <w:r>
        <w:rPr>
          <w:b/>
          <w:bCs/>
        </w:rPr>
        <w:t xml:space="preserve"> (кровли)</w:t>
      </w:r>
    </w:p>
    <w:p w14:paraId="7FEC34F6" w14:textId="77777777" w:rsidR="00B74528" w:rsidRDefault="005B3337" w:rsidP="005B3337">
      <w:pPr>
        <w:suppressAutoHyphens/>
        <w:spacing w:before="120" w:after="120"/>
        <w:jc w:val="center"/>
      </w:pPr>
      <w:r w:rsidRPr="005B3337">
        <w:rPr>
          <w:b/>
          <w:bCs/>
        </w:rPr>
        <w:t>на отметке «</w:t>
      </w:r>
      <w:r>
        <w:rPr>
          <w:b/>
          <w:bCs/>
        </w:rPr>
        <w:t>13</w:t>
      </w:r>
      <w:r w:rsidRPr="005B3337">
        <w:rPr>
          <w:b/>
          <w:bCs/>
        </w:rPr>
        <w:t>.</w:t>
      </w:r>
      <w:r>
        <w:rPr>
          <w:b/>
          <w:bCs/>
        </w:rPr>
        <w:t>5</w:t>
      </w:r>
      <w:r w:rsidRPr="005B3337">
        <w:rPr>
          <w:b/>
          <w:bCs/>
        </w:rPr>
        <w:t>00»</w:t>
      </w:r>
    </w:p>
    <w:p w14:paraId="23B8B8CE" w14:textId="77777777" w:rsidR="00B74528" w:rsidRDefault="005B3337" w:rsidP="00B74528">
      <w:pPr>
        <w:suppressAutoHyphens/>
        <w:spacing w:before="120" w:after="120"/>
      </w:pPr>
      <w:r>
        <w:rPr>
          <w:noProof/>
        </w:rPr>
        <w:drawing>
          <wp:inline distT="0" distB="0" distL="0" distR="0" wp14:anchorId="7409789A" wp14:editId="2A64AFAC">
            <wp:extent cx="9768720" cy="5493834"/>
            <wp:effectExtent l="0" t="0" r="4445"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9777867" cy="5498978"/>
                    </a:xfrm>
                    <a:prstGeom prst="rect">
                      <a:avLst/>
                    </a:prstGeom>
                  </pic:spPr>
                </pic:pic>
              </a:graphicData>
            </a:graphic>
          </wp:inline>
        </w:drawing>
      </w:r>
    </w:p>
    <w:p w14:paraId="00967EFF" w14:textId="77777777" w:rsidR="004B4DD9" w:rsidRDefault="004B4DD9" w:rsidP="00B74528">
      <w:pPr>
        <w:suppressAutoHyphens/>
        <w:spacing w:before="120" w:after="120"/>
        <w:sectPr w:rsidR="004B4DD9" w:rsidSect="0088116C">
          <w:pgSz w:w="16838" w:h="11906" w:orient="landscape" w:code="9"/>
          <w:pgMar w:top="1418" w:right="964" w:bottom="794" w:left="1077" w:header="709" w:footer="709" w:gutter="0"/>
          <w:cols w:space="708"/>
          <w:docGrid w:linePitch="360"/>
        </w:sectPr>
      </w:pPr>
    </w:p>
    <w:p w14:paraId="2892AD0B" w14:textId="77777777" w:rsidR="00B74528" w:rsidRDefault="00B74528" w:rsidP="00B74528">
      <w:pPr>
        <w:suppressAutoHyphens/>
        <w:spacing w:before="120" w:after="120"/>
      </w:pPr>
    </w:p>
    <w:p w14:paraId="1E053F83" w14:textId="77777777" w:rsidR="004B4DD9" w:rsidRPr="002208B7" w:rsidRDefault="004B4DD9" w:rsidP="004B4DD9">
      <w:pPr>
        <w:jc w:val="right"/>
        <w:rPr>
          <w:b/>
          <w:szCs w:val="22"/>
        </w:rPr>
      </w:pPr>
      <w:r w:rsidRPr="002208B7">
        <w:rPr>
          <w:b/>
          <w:szCs w:val="22"/>
        </w:rPr>
        <w:t xml:space="preserve">Приложение № </w:t>
      </w:r>
      <w:r>
        <w:rPr>
          <w:b/>
          <w:szCs w:val="22"/>
        </w:rPr>
        <w:t>2</w:t>
      </w:r>
    </w:p>
    <w:p w14:paraId="4A6252A1" w14:textId="77777777" w:rsidR="004B4DD9" w:rsidRDefault="004B4DD9" w:rsidP="004B4DD9">
      <w:pPr>
        <w:jc w:val="right"/>
        <w:rPr>
          <w:b/>
          <w:szCs w:val="22"/>
        </w:rPr>
      </w:pPr>
      <w:r w:rsidRPr="002208B7">
        <w:rPr>
          <w:b/>
          <w:szCs w:val="22"/>
        </w:rPr>
        <w:t>к Техническому заданию</w:t>
      </w:r>
    </w:p>
    <w:p w14:paraId="3908B801" w14:textId="77777777" w:rsidR="004B4DD9" w:rsidRPr="000F2E06" w:rsidRDefault="004B4DD9" w:rsidP="004B4DD9">
      <w:pPr>
        <w:rPr>
          <w:b/>
          <w:sz w:val="20"/>
          <w:szCs w:val="20"/>
        </w:rPr>
      </w:pPr>
    </w:p>
    <w:p w14:paraId="1E87C180" w14:textId="77777777" w:rsidR="004B4DD9" w:rsidRPr="000F2E06" w:rsidRDefault="004B4DD9" w:rsidP="004B4DD9">
      <w:pPr>
        <w:rPr>
          <w:b/>
          <w:sz w:val="20"/>
          <w:szCs w:val="20"/>
        </w:rPr>
      </w:pPr>
    </w:p>
    <w:p w14:paraId="59171BBF" w14:textId="77777777" w:rsidR="004B4DD9" w:rsidRPr="000F2E06" w:rsidRDefault="004B4DD9" w:rsidP="004B4DD9">
      <w:pPr>
        <w:jc w:val="center"/>
        <w:rPr>
          <w:b/>
          <w:szCs w:val="20"/>
        </w:rPr>
      </w:pPr>
      <w:r w:rsidRPr="000F2E06">
        <w:rPr>
          <w:b/>
          <w:szCs w:val="20"/>
        </w:rPr>
        <w:t xml:space="preserve">Ведомость </w:t>
      </w:r>
      <w:r w:rsidRPr="002556B8">
        <w:rPr>
          <w:b/>
        </w:rPr>
        <w:t>ограждающих конструкций</w:t>
      </w:r>
      <w:r w:rsidRPr="000F2E06">
        <w:rPr>
          <w:b/>
          <w:szCs w:val="20"/>
        </w:rPr>
        <w:t xml:space="preserve"> и технические характеристики </w:t>
      </w:r>
    </w:p>
    <w:p w14:paraId="66905CD4" w14:textId="77777777" w:rsidR="004B4DD9" w:rsidRDefault="004B4DD9" w:rsidP="004B4DD9">
      <w:pPr>
        <w:jc w:val="center"/>
        <w:rPr>
          <w:b/>
          <w:szCs w:val="20"/>
        </w:rPr>
      </w:pPr>
      <w:r w:rsidRPr="000F2E06">
        <w:rPr>
          <w:b/>
          <w:szCs w:val="20"/>
        </w:rPr>
        <w:t>установленного оборудования</w:t>
      </w:r>
      <w:r>
        <w:rPr>
          <w:b/>
          <w:szCs w:val="20"/>
        </w:rPr>
        <w:t xml:space="preserve"> Объекта.</w:t>
      </w:r>
    </w:p>
    <w:p w14:paraId="4B46272D" w14:textId="77777777" w:rsidR="004B4DD9" w:rsidRDefault="004B4DD9" w:rsidP="004B4DD9">
      <w:pPr>
        <w:jc w:val="center"/>
        <w:rPr>
          <w:b/>
          <w:szCs w:val="20"/>
        </w:rPr>
      </w:pPr>
    </w:p>
    <w:p w14:paraId="5D59D458" w14:textId="77777777" w:rsidR="004B4DD9" w:rsidRDefault="004B4DD9" w:rsidP="004B4DD9">
      <w:pPr>
        <w:jc w:val="center"/>
        <w:rPr>
          <w:b/>
          <w:szCs w:val="20"/>
        </w:rPr>
      </w:pPr>
    </w:p>
    <w:tbl>
      <w:tblPr>
        <w:tblW w:w="9750" w:type="dxa"/>
        <w:tblInd w:w="103" w:type="dxa"/>
        <w:tblLook w:val="04A0" w:firstRow="1" w:lastRow="0" w:firstColumn="1" w:lastColumn="0" w:noHBand="0" w:noVBand="1"/>
      </w:tblPr>
      <w:tblGrid>
        <w:gridCol w:w="6233"/>
        <w:gridCol w:w="1303"/>
        <w:gridCol w:w="2214"/>
      </w:tblGrid>
      <w:tr w:rsidR="00AE296E" w:rsidRPr="00A6711A" w14:paraId="6005A062" w14:textId="77777777" w:rsidTr="00B273DD">
        <w:trPr>
          <w:trHeight w:val="1365"/>
        </w:trPr>
        <w:tc>
          <w:tcPr>
            <w:tcW w:w="6233" w:type="dxa"/>
            <w:tcBorders>
              <w:top w:val="single" w:sz="4" w:space="0" w:color="auto"/>
              <w:left w:val="single" w:sz="4" w:space="0" w:color="auto"/>
              <w:bottom w:val="single" w:sz="4" w:space="0" w:color="auto"/>
              <w:right w:val="single" w:sz="4" w:space="0" w:color="auto"/>
            </w:tcBorders>
            <w:shd w:val="clear" w:color="000000" w:fill="F2F2F2"/>
            <w:vAlign w:val="center"/>
            <w:hideMark/>
          </w:tcPr>
          <w:p w14:paraId="5A341C7E" w14:textId="77777777" w:rsidR="00AE296E" w:rsidRPr="00A6711A" w:rsidRDefault="00AE296E" w:rsidP="00B273DD">
            <w:pPr>
              <w:jc w:val="center"/>
              <w:rPr>
                <w:b/>
                <w:bCs/>
                <w:color w:val="000000"/>
                <w:sz w:val="20"/>
                <w:szCs w:val="20"/>
              </w:rPr>
            </w:pPr>
            <w:r w:rsidRPr="00A6711A">
              <w:rPr>
                <w:b/>
                <w:bCs/>
                <w:color w:val="000000"/>
                <w:sz w:val="20"/>
                <w:szCs w:val="20"/>
              </w:rPr>
              <w:t>Основные технические характеристики и состав Объекта</w:t>
            </w:r>
          </w:p>
        </w:tc>
        <w:tc>
          <w:tcPr>
            <w:tcW w:w="1303" w:type="dxa"/>
            <w:tcBorders>
              <w:top w:val="single" w:sz="4" w:space="0" w:color="auto"/>
              <w:left w:val="single" w:sz="4" w:space="0" w:color="auto"/>
              <w:bottom w:val="single" w:sz="4" w:space="0" w:color="auto"/>
              <w:right w:val="single" w:sz="4" w:space="0" w:color="auto"/>
            </w:tcBorders>
            <w:shd w:val="clear" w:color="000000" w:fill="F2F2F2"/>
            <w:vAlign w:val="center"/>
            <w:hideMark/>
          </w:tcPr>
          <w:p w14:paraId="1C35F687" w14:textId="77777777" w:rsidR="00AE296E" w:rsidRPr="00A6711A" w:rsidRDefault="00AE296E" w:rsidP="00B273DD">
            <w:pPr>
              <w:jc w:val="center"/>
              <w:rPr>
                <w:b/>
                <w:bCs/>
                <w:color w:val="000000"/>
                <w:sz w:val="20"/>
                <w:szCs w:val="20"/>
              </w:rPr>
            </w:pPr>
            <w:r w:rsidRPr="00A6711A">
              <w:rPr>
                <w:b/>
                <w:bCs/>
                <w:color w:val="000000"/>
                <w:sz w:val="20"/>
                <w:szCs w:val="20"/>
              </w:rPr>
              <w:t>Ед. измерения</w:t>
            </w:r>
          </w:p>
        </w:tc>
        <w:tc>
          <w:tcPr>
            <w:tcW w:w="2214" w:type="dxa"/>
            <w:tcBorders>
              <w:top w:val="single" w:sz="4" w:space="0" w:color="auto"/>
              <w:left w:val="single" w:sz="4" w:space="0" w:color="auto"/>
              <w:bottom w:val="single" w:sz="8" w:space="0" w:color="auto"/>
              <w:right w:val="single" w:sz="4" w:space="0" w:color="000000"/>
            </w:tcBorders>
            <w:shd w:val="clear" w:color="000000" w:fill="F2F2F2"/>
            <w:vAlign w:val="center"/>
            <w:hideMark/>
          </w:tcPr>
          <w:p w14:paraId="5D3F49F8" w14:textId="77777777" w:rsidR="00AE296E" w:rsidRPr="00A6711A" w:rsidRDefault="00AE296E" w:rsidP="00B273DD">
            <w:pPr>
              <w:jc w:val="center"/>
              <w:rPr>
                <w:b/>
                <w:bCs/>
                <w:color w:val="000000"/>
                <w:sz w:val="20"/>
                <w:szCs w:val="20"/>
              </w:rPr>
            </w:pPr>
            <w:r w:rsidRPr="00A6711A">
              <w:rPr>
                <w:b/>
                <w:bCs/>
                <w:color w:val="000000"/>
                <w:sz w:val="20"/>
                <w:szCs w:val="20"/>
              </w:rPr>
              <w:t>Итого</w:t>
            </w:r>
          </w:p>
        </w:tc>
      </w:tr>
      <w:tr w:rsidR="00AE296E" w:rsidRPr="00A6711A" w14:paraId="56F8956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E6C204" w14:textId="77777777" w:rsidR="00AE296E" w:rsidRPr="00A6711A" w:rsidRDefault="00AE296E" w:rsidP="00B273DD">
            <w:pPr>
              <w:jc w:val="center"/>
              <w:rPr>
                <w:b/>
                <w:bCs/>
                <w:color w:val="000000"/>
                <w:sz w:val="20"/>
                <w:szCs w:val="20"/>
              </w:rPr>
            </w:pPr>
            <w:r w:rsidRPr="00A6711A">
              <w:rPr>
                <w:b/>
                <w:bCs/>
                <w:color w:val="000000"/>
                <w:sz w:val="20"/>
                <w:szCs w:val="20"/>
              </w:rPr>
              <w:t>1</w:t>
            </w:r>
          </w:p>
        </w:tc>
        <w:tc>
          <w:tcPr>
            <w:tcW w:w="1303" w:type="dxa"/>
            <w:tcBorders>
              <w:top w:val="single" w:sz="4" w:space="0" w:color="auto"/>
              <w:left w:val="nil"/>
              <w:bottom w:val="single" w:sz="4" w:space="0" w:color="auto"/>
              <w:right w:val="nil"/>
            </w:tcBorders>
            <w:shd w:val="clear" w:color="auto" w:fill="auto"/>
            <w:vAlign w:val="center"/>
            <w:hideMark/>
          </w:tcPr>
          <w:p w14:paraId="79ADFB4D" w14:textId="77777777" w:rsidR="00AE296E" w:rsidRPr="00A6711A" w:rsidRDefault="00AE296E" w:rsidP="00B273DD">
            <w:pPr>
              <w:jc w:val="center"/>
              <w:rPr>
                <w:b/>
                <w:bCs/>
                <w:color w:val="000000"/>
                <w:sz w:val="20"/>
                <w:szCs w:val="20"/>
              </w:rPr>
            </w:pPr>
            <w:r w:rsidRPr="00A6711A">
              <w:rPr>
                <w:b/>
                <w:bCs/>
                <w:color w:val="000000"/>
                <w:sz w:val="20"/>
                <w:szCs w:val="20"/>
              </w:rPr>
              <w:t>2</w:t>
            </w:r>
          </w:p>
        </w:tc>
        <w:tc>
          <w:tcPr>
            <w:tcW w:w="2214" w:type="dxa"/>
            <w:tcBorders>
              <w:top w:val="nil"/>
              <w:left w:val="single" w:sz="8" w:space="0" w:color="auto"/>
              <w:bottom w:val="single" w:sz="4" w:space="0" w:color="auto"/>
              <w:right w:val="single" w:sz="4" w:space="0" w:color="auto"/>
            </w:tcBorders>
            <w:shd w:val="clear" w:color="auto" w:fill="auto"/>
            <w:vAlign w:val="center"/>
            <w:hideMark/>
          </w:tcPr>
          <w:p w14:paraId="228EAFBC" w14:textId="77777777" w:rsidR="00AE296E" w:rsidRPr="00A6711A" w:rsidRDefault="00AE296E" w:rsidP="00B273DD">
            <w:pPr>
              <w:jc w:val="center"/>
              <w:rPr>
                <w:b/>
                <w:bCs/>
                <w:color w:val="000000"/>
                <w:sz w:val="20"/>
                <w:szCs w:val="20"/>
              </w:rPr>
            </w:pPr>
            <w:r w:rsidRPr="00A6711A">
              <w:rPr>
                <w:b/>
                <w:bCs/>
                <w:color w:val="000000"/>
                <w:sz w:val="20"/>
                <w:szCs w:val="20"/>
              </w:rPr>
              <w:t>3</w:t>
            </w:r>
          </w:p>
        </w:tc>
      </w:tr>
      <w:tr w:rsidR="00AE296E" w:rsidRPr="00A6711A" w14:paraId="595C58D2" w14:textId="77777777" w:rsidTr="00B273DD">
        <w:trPr>
          <w:trHeight w:val="300"/>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1987EBDB" w14:textId="77777777" w:rsidR="00AE296E" w:rsidRPr="00A6711A" w:rsidRDefault="00AE296E" w:rsidP="00B273DD">
            <w:pPr>
              <w:rPr>
                <w:b/>
                <w:bCs/>
                <w:color w:val="000000"/>
                <w:sz w:val="20"/>
                <w:szCs w:val="20"/>
              </w:rPr>
            </w:pPr>
            <w:r w:rsidRPr="00A6711A">
              <w:rPr>
                <w:b/>
                <w:bCs/>
                <w:color w:val="000000"/>
                <w:sz w:val="20"/>
                <w:szCs w:val="20"/>
              </w:rPr>
              <w:t>Основные характеристики</w:t>
            </w:r>
          </w:p>
        </w:tc>
        <w:tc>
          <w:tcPr>
            <w:tcW w:w="1303" w:type="dxa"/>
            <w:tcBorders>
              <w:top w:val="nil"/>
              <w:left w:val="nil"/>
              <w:bottom w:val="single" w:sz="4" w:space="0" w:color="auto"/>
              <w:right w:val="nil"/>
            </w:tcBorders>
            <w:shd w:val="clear" w:color="000000" w:fill="A6A6A6"/>
            <w:vAlign w:val="center"/>
            <w:hideMark/>
          </w:tcPr>
          <w:p w14:paraId="0E6FF1D3" w14:textId="77777777" w:rsidR="00AE296E" w:rsidRPr="00A6711A" w:rsidRDefault="00AE296E" w:rsidP="00B273DD">
            <w:pPr>
              <w:jc w:val="center"/>
              <w:rPr>
                <w:b/>
                <w:bCs/>
                <w:color w:val="000000"/>
                <w:sz w:val="20"/>
                <w:szCs w:val="20"/>
              </w:rPr>
            </w:pPr>
            <w:r w:rsidRPr="00A6711A">
              <w:rPr>
                <w:b/>
                <w:bCs/>
                <w:color w:val="000000"/>
                <w:sz w:val="20"/>
                <w:szCs w:val="20"/>
              </w:rPr>
              <w:t> </w:t>
            </w: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779CE724" w14:textId="77777777" w:rsidR="00AE296E" w:rsidRPr="00A6711A" w:rsidRDefault="00AE296E" w:rsidP="00B273DD">
            <w:pPr>
              <w:jc w:val="center"/>
              <w:rPr>
                <w:b/>
                <w:bCs/>
                <w:color w:val="000000"/>
                <w:sz w:val="20"/>
                <w:szCs w:val="20"/>
              </w:rPr>
            </w:pPr>
            <w:r w:rsidRPr="00A6711A">
              <w:rPr>
                <w:b/>
                <w:bCs/>
                <w:color w:val="000000"/>
                <w:sz w:val="20"/>
                <w:szCs w:val="20"/>
              </w:rPr>
              <w:t> </w:t>
            </w:r>
          </w:p>
        </w:tc>
      </w:tr>
      <w:tr w:rsidR="00AE296E" w:rsidRPr="00A6711A" w14:paraId="1CEB09C0" w14:textId="77777777" w:rsidTr="00B273DD">
        <w:trPr>
          <w:trHeight w:val="510"/>
        </w:trPr>
        <w:tc>
          <w:tcPr>
            <w:tcW w:w="6233" w:type="dxa"/>
            <w:tcBorders>
              <w:top w:val="nil"/>
              <w:left w:val="single" w:sz="4" w:space="0" w:color="auto"/>
              <w:bottom w:val="single" w:sz="4" w:space="0" w:color="auto"/>
              <w:right w:val="single" w:sz="4" w:space="0" w:color="auto"/>
            </w:tcBorders>
            <w:shd w:val="clear" w:color="auto" w:fill="auto"/>
            <w:vAlign w:val="center"/>
            <w:hideMark/>
          </w:tcPr>
          <w:p w14:paraId="46C85D29" w14:textId="77777777" w:rsidR="00AE296E" w:rsidRPr="00A6711A" w:rsidRDefault="00AE296E" w:rsidP="00B273DD">
            <w:pPr>
              <w:rPr>
                <w:color w:val="000000"/>
                <w:sz w:val="20"/>
                <w:szCs w:val="20"/>
              </w:rPr>
            </w:pPr>
            <w:r w:rsidRPr="00A6711A">
              <w:rPr>
                <w:color w:val="000000"/>
                <w:sz w:val="20"/>
                <w:szCs w:val="20"/>
              </w:rPr>
              <w:t>Функциональное назначение</w:t>
            </w:r>
          </w:p>
        </w:tc>
        <w:tc>
          <w:tcPr>
            <w:tcW w:w="1303" w:type="dxa"/>
            <w:tcBorders>
              <w:top w:val="nil"/>
              <w:left w:val="nil"/>
              <w:bottom w:val="single" w:sz="4" w:space="0" w:color="auto"/>
              <w:right w:val="nil"/>
            </w:tcBorders>
            <w:shd w:val="clear" w:color="auto" w:fill="auto"/>
            <w:vAlign w:val="center"/>
            <w:hideMark/>
          </w:tcPr>
          <w:p w14:paraId="0FAAC4D1" w14:textId="77777777" w:rsidR="00AE296E" w:rsidRPr="00A6711A" w:rsidRDefault="00AE296E" w:rsidP="00B273DD">
            <w:pPr>
              <w:jc w:val="center"/>
              <w:rPr>
                <w:color w:val="000000"/>
                <w:sz w:val="20"/>
                <w:szCs w:val="20"/>
              </w:rPr>
            </w:pPr>
            <w:r w:rsidRPr="00A6711A">
              <w:rPr>
                <w:color w:val="000000"/>
                <w:sz w:val="20"/>
                <w:szCs w:val="20"/>
              </w:rPr>
              <w:t> </w:t>
            </w:r>
          </w:p>
        </w:tc>
        <w:tc>
          <w:tcPr>
            <w:tcW w:w="2214" w:type="dxa"/>
            <w:tcBorders>
              <w:top w:val="nil"/>
              <w:left w:val="single" w:sz="8" w:space="0" w:color="auto"/>
              <w:bottom w:val="single" w:sz="4" w:space="0" w:color="auto"/>
              <w:right w:val="single" w:sz="4" w:space="0" w:color="auto"/>
            </w:tcBorders>
            <w:shd w:val="clear" w:color="auto" w:fill="auto"/>
            <w:vAlign w:val="bottom"/>
            <w:hideMark/>
          </w:tcPr>
          <w:p w14:paraId="254D2E04" w14:textId="77777777" w:rsidR="00AE296E" w:rsidRPr="00A6711A" w:rsidRDefault="00AE296E" w:rsidP="00B273DD">
            <w:pPr>
              <w:rPr>
                <w:color w:val="000000"/>
                <w:sz w:val="20"/>
                <w:szCs w:val="20"/>
              </w:rPr>
            </w:pPr>
            <w:r w:rsidRPr="00A6711A">
              <w:rPr>
                <w:color w:val="000000"/>
                <w:sz w:val="20"/>
                <w:szCs w:val="20"/>
              </w:rPr>
              <w:t>Многофункциональное здание, предназначенное для воспитания детей дошкольного и младшего школьного возраста</w:t>
            </w:r>
          </w:p>
        </w:tc>
      </w:tr>
      <w:tr w:rsidR="00AE296E" w:rsidRPr="00A6711A" w14:paraId="4A4C0395"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hideMark/>
          </w:tcPr>
          <w:p w14:paraId="7FE1CA5C" w14:textId="77777777" w:rsidR="00AE296E" w:rsidRPr="00A6711A" w:rsidRDefault="00AE296E" w:rsidP="00B273DD">
            <w:pPr>
              <w:rPr>
                <w:color w:val="000000"/>
                <w:sz w:val="20"/>
                <w:szCs w:val="20"/>
              </w:rPr>
            </w:pPr>
            <w:r w:rsidRPr="00A6711A">
              <w:rPr>
                <w:color w:val="000000"/>
                <w:sz w:val="20"/>
                <w:szCs w:val="20"/>
              </w:rPr>
              <w:t>Год ввода в эксплуатацию / капитальный ремонт</w:t>
            </w:r>
          </w:p>
        </w:tc>
        <w:tc>
          <w:tcPr>
            <w:tcW w:w="1303" w:type="dxa"/>
            <w:tcBorders>
              <w:top w:val="nil"/>
              <w:left w:val="nil"/>
              <w:bottom w:val="single" w:sz="4" w:space="0" w:color="auto"/>
              <w:right w:val="nil"/>
            </w:tcBorders>
            <w:shd w:val="clear" w:color="auto" w:fill="auto"/>
            <w:vAlign w:val="center"/>
            <w:hideMark/>
          </w:tcPr>
          <w:p w14:paraId="141D33CB" w14:textId="77777777" w:rsidR="00AE296E" w:rsidRPr="00A6711A" w:rsidRDefault="00AE296E" w:rsidP="00B273DD">
            <w:pPr>
              <w:jc w:val="center"/>
              <w:rPr>
                <w:color w:val="000000"/>
                <w:sz w:val="20"/>
                <w:szCs w:val="20"/>
              </w:rPr>
            </w:pPr>
            <w:r w:rsidRPr="00A6711A">
              <w:rPr>
                <w:color w:val="000000"/>
                <w:sz w:val="20"/>
                <w:szCs w:val="20"/>
              </w:rPr>
              <w:t>год </w:t>
            </w:r>
          </w:p>
        </w:tc>
        <w:tc>
          <w:tcPr>
            <w:tcW w:w="2214" w:type="dxa"/>
            <w:tcBorders>
              <w:top w:val="nil"/>
              <w:left w:val="single" w:sz="8" w:space="0" w:color="auto"/>
              <w:bottom w:val="single" w:sz="4" w:space="0" w:color="auto"/>
              <w:right w:val="single" w:sz="4" w:space="0" w:color="auto"/>
            </w:tcBorders>
            <w:shd w:val="clear" w:color="auto" w:fill="auto"/>
            <w:vAlign w:val="center"/>
            <w:hideMark/>
          </w:tcPr>
          <w:p w14:paraId="3F58BCB3" w14:textId="77777777" w:rsidR="00AE296E" w:rsidRPr="00A6711A" w:rsidRDefault="00AE296E" w:rsidP="00B273DD">
            <w:pPr>
              <w:jc w:val="center"/>
              <w:rPr>
                <w:color w:val="000000"/>
                <w:sz w:val="20"/>
                <w:szCs w:val="20"/>
              </w:rPr>
            </w:pPr>
            <w:r w:rsidRPr="00A6711A">
              <w:rPr>
                <w:color w:val="000000"/>
                <w:sz w:val="20"/>
                <w:szCs w:val="20"/>
              </w:rPr>
              <w:t>2017</w:t>
            </w:r>
          </w:p>
        </w:tc>
      </w:tr>
      <w:tr w:rsidR="00AE296E" w:rsidRPr="00A6711A" w14:paraId="68141BB4"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hideMark/>
          </w:tcPr>
          <w:p w14:paraId="61323BD3" w14:textId="77777777" w:rsidR="00AE296E" w:rsidRPr="00A6711A" w:rsidRDefault="00AE296E" w:rsidP="00B273DD">
            <w:pPr>
              <w:rPr>
                <w:color w:val="000000"/>
                <w:sz w:val="20"/>
                <w:szCs w:val="20"/>
              </w:rPr>
            </w:pPr>
            <w:r w:rsidRPr="00A6711A">
              <w:rPr>
                <w:color w:val="000000"/>
                <w:sz w:val="20"/>
                <w:szCs w:val="20"/>
              </w:rPr>
              <w:t>Количество сотрудников (проектное)</w:t>
            </w:r>
          </w:p>
        </w:tc>
        <w:tc>
          <w:tcPr>
            <w:tcW w:w="1303" w:type="dxa"/>
            <w:tcBorders>
              <w:top w:val="nil"/>
              <w:left w:val="nil"/>
              <w:bottom w:val="single" w:sz="4" w:space="0" w:color="auto"/>
              <w:right w:val="nil"/>
            </w:tcBorders>
            <w:shd w:val="clear" w:color="auto" w:fill="auto"/>
            <w:vAlign w:val="center"/>
            <w:hideMark/>
          </w:tcPr>
          <w:p w14:paraId="5F2DFF8B" w14:textId="77777777" w:rsidR="00AE296E" w:rsidRPr="00A6711A" w:rsidRDefault="00AE296E" w:rsidP="00B273DD">
            <w:pPr>
              <w:jc w:val="center"/>
              <w:rPr>
                <w:color w:val="000000"/>
                <w:sz w:val="20"/>
                <w:szCs w:val="20"/>
              </w:rPr>
            </w:pPr>
            <w:r w:rsidRPr="00A6711A">
              <w:rPr>
                <w:color w:val="000000"/>
                <w:sz w:val="20"/>
                <w:szCs w:val="20"/>
              </w:rPr>
              <w:t>чел.</w:t>
            </w:r>
          </w:p>
        </w:tc>
        <w:tc>
          <w:tcPr>
            <w:tcW w:w="2214" w:type="dxa"/>
            <w:tcBorders>
              <w:top w:val="nil"/>
              <w:left w:val="single" w:sz="8" w:space="0" w:color="auto"/>
              <w:bottom w:val="single" w:sz="4" w:space="0" w:color="auto"/>
              <w:right w:val="single" w:sz="4" w:space="0" w:color="auto"/>
            </w:tcBorders>
            <w:shd w:val="clear" w:color="auto" w:fill="auto"/>
            <w:vAlign w:val="center"/>
            <w:hideMark/>
          </w:tcPr>
          <w:p w14:paraId="02B154F0" w14:textId="77777777" w:rsidR="00AE296E" w:rsidRPr="00A6711A" w:rsidRDefault="00AE296E" w:rsidP="00B273DD">
            <w:pPr>
              <w:jc w:val="center"/>
              <w:rPr>
                <w:color w:val="000000"/>
                <w:sz w:val="20"/>
                <w:szCs w:val="20"/>
              </w:rPr>
            </w:pPr>
            <w:r w:rsidRPr="00A6711A">
              <w:rPr>
                <w:color w:val="000000"/>
                <w:sz w:val="20"/>
                <w:szCs w:val="20"/>
              </w:rPr>
              <w:t>213</w:t>
            </w:r>
          </w:p>
        </w:tc>
      </w:tr>
      <w:tr w:rsidR="00AE296E" w:rsidRPr="00A6711A" w14:paraId="0350F192"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677C226" w14:textId="77777777" w:rsidR="00AE296E" w:rsidRPr="00A6711A" w:rsidRDefault="00AE296E" w:rsidP="00B273DD">
            <w:pPr>
              <w:rPr>
                <w:color w:val="000000"/>
                <w:sz w:val="20"/>
                <w:szCs w:val="20"/>
              </w:rPr>
            </w:pPr>
            <w:r w:rsidRPr="00A6711A">
              <w:rPr>
                <w:color w:val="000000"/>
                <w:sz w:val="20"/>
                <w:szCs w:val="20"/>
              </w:rPr>
              <w:t>Количество учащихся</w:t>
            </w:r>
          </w:p>
        </w:tc>
        <w:tc>
          <w:tcPr>
            <w:tcW w:w="1303" w:type="dxa"/>
            <w:tcBorders>
              <w:top w:val="nil"/>
              <w:left w:val="nil"/>
              <w:bottom w:val="single" w:sz="4" w:space="0" w:color="auto"/>
              <w:right w:val="nil"/>
            </w:tcBorders>
            <w:shd w:val="clear" w:color="auto" w:fill="auto"/>
            <w:vAlign w:val="center"/>
          </w:tcPr>
          <w:p w14:paraId="1B602305" w14:textId="77777777" w:rsidR="00AE296E" w:rsidRPr="00A6711A" w:rsidRDefault="00AE296E" w:rsidP="00B273DD">
            <w:pPr>
              <w:jc w:val="center"/>
              <w:rPr>
                <w:color w:val="000000"/>
                <w:sz w:val="20"/>
                <w:szCs w:val="20"/>
              </w:rPr>
            </w:pPr>
            <w:r w:rsidRPr="00A6711A">
              <w:rPr>
                <w:color w:val="000000"/>
                <w:sz w:val="20"/>
                <w:szCs w:val="20"/>
              </w:rPr>
              <w:t>чел.</w:t>
            </w:r>
          </w:p>
        </w:tc>
        <w:tc>
          <w:tcPr>
            <w:tcW w:w="2214" w:type="dxa"/>
            <w:tcBorders>
              <w:top w:val="nil"/>
              <w:left w:val="single" w:sz="8" w:space="0" w:color="auto"/>
              <w:bottom w:val="single" w:sz="4" w:space="0" w:color="auto"/>
              <w:right w:val="single" w:sz="4" w:space="0" w:color="auto"/>
            </w:tcBorders>
            <w:shd w:val="clear" w:color="auto" w:fill="auto"/>
            <w:vAlign w:val="center"/>
          </w:tcPr>
          <w:p w14:paraId="522C29EB" w14:textId="77777777" w:rsidR="00AE296E" w:rsidRPr="00A6711A" w:rsidRDefault="00AE296E" w:rsidP="00B273DD">
            <w:pPr>
              <w:jc w:val="center"/>
              <w:rPr>
                <w:color w:val="000000"/>
                <w:sz w:val="20"/>
                <w:szCs w:val="20"/>
              </w:rPr>
            </w:pPr>
            <w:r w:rsidRPr="00A6711A">
              <w:rPr>
                <w:color w:val="000000"/>
                <w:sz w:val="20"/>
                <w:szCs w:val="20"/>
              </w:rPr>
              <w:t>498</w:t>
            </w:r>
          </w:p>
        </w:tc>
      </w:tr>
      <w:tr w:rsidR="00AE296E" w:rsidRPr="00A6711A" w14:paraId="42BB5A34"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3500F4E" w14:textId="77777777" w:rsidR="00AE296E" w:rsidRPr="00A6711A" w:rsidRDefault="00AE296E" w:rsidP="00B273DD">
            <w:pPr>
              <w:rPr>
                <w:color w:val="000000"/>
                <w:sz w:val="20"/>
                <w:szCs w:val="20"/>
              </w:rPr>
            </w:pPr>
            <w:r w:rsidRPr="00A6711A">
              <w:rPr>
                <w:color w:val="000000"/>
                <w:sz w:val="20"/>
                <w:szCs w:val="20"/>
              </w:rPr>
              <w:t>Количество детей ясли</w:t>
            </w:r>
          </w:p>
        </w:tc>
        <w:tc>
          <w:tcPr>
            <w:tcW w:w="1303" w:type="dxa"/>
            <w:tcBorders>
              <w:top w:val="nil"/>
              <w:left w:val="nil"/>
              <w:bottom w:val="single" w:sz="4" w:space="0" w:color="auto"/>
              <w:right w:val="nil"/>
            </w:tcBorders>
            <w:shd w:val="clear" w:color="auto" w:fill="auto"/>
            <w:vAlign w:val="center"/>
          </w:tcPr>
          <w:p w14:paraId="4168160E" w14:textId="77777777" w:rsidR="00AE296E" w:rsidRPr="00A6711A" w:rsidRDefault="00AE296E" w:rsidP="00B273DD">
            <w:pPr>
              <w:jc w:val="center"/>
              <w:rPr>
                <w:color w:val="000000"/>
                <w:sz w:val="20"/>
                <w:szCs w:val="20"/>
              </w:rPr>
            </w:pPr>
            <w:r w:rsidRPr="00A6711A">
              <w:rPr>
                <w:color w:val="000000"/>
                <w:sz w:val="20"/>
                <w:szCs w:val="20"/>
              </w:rPr>
              <w:t>чел.</w:t>
            </w:r>
          </w:p>
        </w:tc>
        <w:tc>
          <w:tcPr>
            <w:tcW w:w="2214" w:type="dxa"/>
            <w:tcBorders>
              <w:top w:val="nil"/>
              <w:left w:val="single" w:sz="8" w:space="0" w:color="auto"/>
              <w:bottom w:val="single" w:sz="4" w:space="0" w:color="auto"/>
              <w:right w:val="single" w:sz="4" w:space="0" w:color="auto"/>
            </w:tcBorders>
            <w:shd w:val="clear" w:color="auto" w:fill="auto"/>
            <w:vAlign w:val="center"/>
          </w:tcPr>
          <w:p w14:paraId="5122E516" w14:textId="77777777" w:rsidR="00AE296E" w:rsidRPr="00A6711A" w:rsidRDefault="00AE296E" w:rsidP="00B273DD">
            <w:pPr>
              <w:jc w:val="center"/>
              <w:rPr>
                <w:color w:val="000000"/>
                <w:sz w:val="20"/>
                <w:szCs w:val="20"/>
              </w:rPr>
            </w:pPr>
            <w:r w:rsidRPr="00A6711A">
              <w:rPr>
                <w:color w:val="000000"/>
                <w:sz w:val="20"/>
                <w:szCs w:val="20"/>
              </w:rPr>
              <w:t>50</w:t>
            </w:r>
          </w:p>
        </w:tc>
      </w:tr>
      <w:tr w:rsidR="00AE296E" w:rsidRPr="00A6711A" w14:paraId="629BC132"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880553C" w14:textId="77777777" w:rsidR="00AE296E" w:rsidRPr="00A6711A" w:rsidRDefault="00AE296E" w:rsidP="00B273DD">
            <w:pPr>
              <w:rPr>
                <w:color w:val="000000"/>
                <w:sz w:val="20"/>
                <w:szCs w:val="20"/>
              </w:rPr>
            </w:pPr>
            <w:r w:rsidRPr="00A6711A">
              <w:rPr>
                <w:color w:val="000000"/>
                <w:sz w:val="20"/>
                <w:szCs w:val="20"/>
              </w:rPr>
              <w:t>Количество детей садик</w:t>
            </w:r>
          </w:p>
        </w:tc>
        <w:tc>
          <w:tcPr>
            <w:tcW w:w="1303" w:type="dxa"/>
            <w:tcBorders>
              <w:top w:val="nil"/>
              <w:left w:val="nil"/>
              <w:bottom w:val="single" w:sz="4" w:space="0" w:color="auto"/>
              <w:right w:val="nil"/>
            </w:tcBorders>
            <w:shd w:val="clear" w:color="auto" w:fill="auto"/>
            <w:vAlign w:val="center"/>
          </w:tcPr>
          <w:p w14:paraId="5E529831" w14:textId="77777777" w:rsidR="00AE296E" w:rsidRPr="00A6711A" w:rsidRDefault="00AE296E" w:rsidP="00B273DD">
            <w:pPr>
              <w:jc w:val="center"/>
              <w:rPr>
                <w:color w:val="000000"/>
                <w:sz w:val="20"/>
                <w:szCs w:val="20"/>
              </w:rPr>
            </w:pPr>
            <w:r w:rsidRPr="00A6711A">
              <w:rPr>
                <w:color w:val="000000"/>
                <w:sz w:val="20"/>
                <w:szCs w:val="20"/>
              </w:rPr>
              <w:t>чел.</w:t>
            </w:r>
          </w:p>
        </w:tc>
        <w:tc>
          <w:tcPr>
            <w:tcW w:w="2214" w:type="dxa"/>
            <w:tcBorders>
              <w:top w:val="nil"/>
              <w:left w:val="single" w:sz="8" w:space="0" w:color="auto"/>
              <w:bottom w:val="single" w:sz="4" w:space="0" w:color="auto"/>
              <w:right w:val="single" w:sz="4" w:space="0" w:color="auto"/>
            </w:tcBorders>
            <w:shd w:val="clear" w:color="auto" w:fill="auto"/>
            <w:vAlign w:val="center"/>
          </w:tcPr>
          <w:p w14:paraId="21A56EE3" w14:textId="77777777" w:rsidR="00AE296E" w:rsidRPr="00A6711A" w:rsidRDefault="00AE296E" w:rsidP="00B273DD">
            <w:pPr>
              <w:jc w:val="center"/>
              <w:rPr>
                <w:color w:val="000000"/>
                <w:sz w:val="20"/>
                <w:szCs w:val="20"/>
              </w:rPr>
            </w:pPr>
            <w:r w:rsidRPr="00A6711A">
              <w:rPr>
                <w:color w:val="000000"/>
                <w:sz w:val="20"/>
                <w:szCs w:val="20"/>
              </w:rPr>
              <w:t>150</w:t>
            </w:r>
          </w:p>
        </w:tc>
      </w:tr>
      <w:tr w:rsidR="00AE296E" w:rsidRPr="00A6711A" w14:paraId="3A817D49" w14:textId="77777777" w:rsidTr="00B273DD">
        <w:trPr>
          <w:trHeight w:val="570"/>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0C4F86FD" w14:textId="77777777" w:rsidR="00AE296E" w:rsidRPr="00A6711A" w:rsidRDefault="00AE296E" w:rsidP="00B273DD">
            <w:pPr>
              <w:rPr>
                <w:b/>
                <w:bCs/>
                <w:color w:val="000000"/>
                <w:sz w:val="20"/>
                <w:szCs w:val="20"/>
              </w:rPr>
            </w:pPr>
            <w:r w:rsidRPr="00A6711A">
              <w:rPr>
                <w:b/>
                <w:bCs/>
                <w:color w:val="000000"/>
                <w:sz w:val="20"/>
                <w:szCs w:val="20"/>
              </w:rPr>
              <w:t>Архитектурные, конструктивные и объемно-планировочные показатели</w:t>
            </w:r>
          </w:p>
        </w:tc>
        <w:tc>
          <w:tcPr>
            <w:tcW w:w="1303" w:type="dxa"/>
            <w:tcBorders>
              <w:top w:val="nil"/>
              <w:left w:val="nil"/>
              <w:bottom w:val="single" w:sz="4" w:space="0" w:color="auto"/>
              <w:right w:val="nil"/>
            </w:tcBorders>
            <w:shd w:val="clear" w:color="000000" w:fill="A6A6A6"/>
            <w:vAlign w:val="center"/>
            <w:hideMark/>
          </w:tcPr>
          <w:p w14:paraId="61FA59FF" w14:textId="77777777" w:rsidR="00AE296E" w:rsidRPr="00A6711A" w:rsidRDefault="00AE296E" w:rsidP="00B273DD">
            <w:pPr>
              <w:jc w:val="center"/>
              <w:rPr>
                <w:b/>
                <w:bCs/>
                <w:color w:val="000000"/>
                <w:sz w:val="20"/>
                <w:szCs w:val="20"/>
              </w:rPr>
            </w:pPr>
            <w:r w:rsidRPr="00A6711A">
              <w:rPr>
                <w:b/>
                <w:bCs/>
                <w:color w:val="000000"/>
                <w:sz w:val="20"/>
                <w:szCs w:val="20"/>
              </w:rPr>
              <w:t> </w:t>
            </w: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5C5B6D6B" w14:textId="77777777" w:rsidR="00AE296E" w:rsidRPr="00A6711A" w:rsidRDefault="00AE296E" w:rsidP="00B273DD">
            <w:pPr>
              <w:jc w:val="center"/>
              <w:rPr>
                <w:b/>
                <w:bCs/>
                <w:color w:val="000000"/>
                <w:sz w:val="20"/>
                <w:szCs w:val="20"/>
              </w:rPr>
            </w:pPr>
            <w:r w:rsidRPr="00A6711A">
              <w:rPr>
                <w:b/>
                <w:bCs/>
                <w:color w:val="000000"/>
                <w:sz w:val="20"/>
                <w:szCs w:val="20"/>
              </w:rPr>
              <w:t> </w:t>
            </w:r>
          </w:p>
        </w:tc>
      </w:tr>
      <w:tr w:rsidR="00AE296E" w:rsidRPr="00A6711A" w14:paraId="69C2330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4B02413" w14:textId="77777777" w:rsidR="00AE296E" w:rsidRPr="00A6711A" w:rsidRDefault="00AE296E" w:rsidP="00B273DD">
            <w:pPr>
              <w:rPr>
                <w:b/>
                <w:color w:val="000000"/>
                <w:sz w:val="20"/>
                <w:szCs w:val="20"/>
              </w:rPr>
            </w:pPr>
            <w:r w:rsidRPr="00A6711A">
              <w:rPr>
                <w:b/>
                <w:color w:val="000000"/>
                <w:sz w:val="20"/>
                <w:szCs w:val="20"/>
              </w:rPr>
              <w:t>Площадь участка</w:t>
            </w:r>
          </w:p>
        </w:tc>
        <w:tc>
          <w:tcPr>
            <w:tcW w:w="1303" w:type="dxa"/>
            <w:tcBorders>
              <w:top w:val="nil"/>
              <w:left w:val="nil"/>
              <w:bottom w:val="single" w:sz="4" w:space="0" w:color="auto"/>
              <w:right w:val="nil"/>
            </w:tcBorders>
            <w:shd w:val="clear" w:color="auto" w:fill="auto"/>
            <w:vAlign w:val="center"/>
          </w:tcPr>
          <w:p w14:paraId="4464BC7A" w14:textId="77777777" w:rsidR="00AE296E" w:rsidRPr="00A6711A" w:rsidRDefault="00AE296E" w:rsidP="00B273DD">
            <w:pPr>
              <w:jc w:val="center"/>
              <w:rPr>
                <w:b/>
                <w:color w:val="000000"/>
                <w:sz w:val="20"/>
                <w:szCs w:val="20"/>
              </w:rPr>
            </w:pPr>
            <w:r w:rsidRPr="00A6711A">
              <w:rPr>
                <w:b/>
                <w:color w:val="000000"/>
                <w:sz w:val="20"/>
                <w:szCs w:val="20"/>
              </w:rPr>
              <w:t>Га</w:t>
            </w:r>
          </w:p>
        </w:tc>
        <w:tc>
          <w:tcPr>
            <w:tcW w:w="2214" w:type="dxa"/>
            <w:tcBorders>
              <w:top w:val="nil"/>
              <w:left w:val="single" w:sz="8" w:space="0" w:color="auto"/>
              <w:bottom w:val="single" w:sz="4" w:space="0" w:color="auto"/>
              <w:right w:val="single" w:sz="4" w:space="0" w:color="auto"/>
            </w:tcBorders>
            <w:shd w:val="clear" w:color="auto" w:fill="auto"/>
            <w:vAlign w:val="center"/>
          </w:tcPr>
          <w:p w14:paraId="679F6A69" w14:textId="77777777" w:rsidR="00AE296E" w:rsidRPr="00A6711A" w:rsidRDefault="00AE296E" w:rsidP="00B273DD">
            <w:pPr>
              <w:jc w:val="center"/>
              <w:rPr>
                <w:b/>
                <w:color w:val="000000"/>
                <w:sz w:val="20"/>
                <w:szCs w:val="20"/>
              </w:rPr>
            </w:pPr>
            <w:r w:rsidRPr="00A6711A">
              <w:rPr>
                <w:b/>
                <w:color w:val="000000"/>
                <w:sz w:val="20"/>
                <w:szCs w:val="20"/>
              </w:rPr>
              <w:t>3,21</w:t>
            </w:r>
          </w:p>
        </w:tc>
      </w:tr>
      <w:tr w:rsidR="00AE296E" w:rsidRPr="00A6711A" w14:paraId="05BFFBB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A2CA188" w14:textId="77777777" w:rsidR="00AE296E" w:rsidRPr="00A6711A" w:rsidRDefault="00AE296E" w:rsidP="00B273DD">
            <w:pPr>
              <w:rPr>
                <w:b/>
                <w:color w:val="000000"/>
                <w:sz w:val="20"/>
                <w:szCs w:val="20"/>
              </w:rPr>
            </w:pPr>
            <w:r w:rsidRPr="00A6711A">
              <w:rPr>
                <w:b/>
                <w:color w:val="000000"/>
                <w:sz w:val="20"/>
                <w:szCs w:val="20"/>
              </w:rPr>
              <w:t>Благоустройство, в т.ч.:</w:t>
            </w:r>
          </w:p>
        </w:tc>
        <w:tc>
          <w:tcPr>
            <w:tcW w:w="1303" w:type="dxa"/>
            <w:tcBorders>
              <w:top w:val="nil"/>
              <w:left w:val="nil"/>
              <w:bottom w:val="single" w:sz="4" w:space="0" w:color="auto"/>
              <w:right w:val="nil"/>
            </w:tcBorders>
            <w:shd w:val="clear" w:color="auto" w:fill="auto"/>
            <w:vAlign w:val="center"/>
          </w:tcPr>
          <w:p w14:paraId="7D3DC042" w14:textId="77777777" w:rsidR="00AE296E" w:rsidRPr="00A6711A" w:rsidRDefault="00AE296E" w:rsidP="00B273DD">
            <w:pPr>
              <w:jc w:val="center"/>
              <w:rPr>
                <w:b/>
                <w:color w:val="000000"/>
                <w:sz w:val="20"/>
                <w:szCs w:val="20"/>
              </w:rPr>
            </w:pPr>
            <w:r w:rsidRPr="00A6711A">
              <w:rPr>
                <w:b/>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4505ACB9" w14:textId="77777777" w:rsidR="00AE296E" w:rsidRPr="00A6711A" w:rsidRDefault="00AE296E" w:rsidP="00B273DD">
            <w:pPr>
              <w:jc w:val="center"/>
              <w:rPr>
                <w:b/>
                <w:color w:val="000000"/>
                <w:sz w:val="20"/>
                <w:szCs w:val="20"/>
              </w:rPr>
            </w:pPr>
            <w:r w:rsidRPr="00A6711A">
              <w:rPr>
                <w:b/>
                <w:color w:val="000000"/>
                <w:sz w:val="20"/>
                <w:szCs w:val="20"/>
              </w:rPr>
              <w:t>21195,18</w:t>
            </w:r>
          </w:p>
        </w:tc>
      </w:tr>
      <w:tr w:rsidR="00AE296E" w:rsidRPr="00A6711A" w14:paraId="71955E71"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1287266" w14:textId="77777777" w:rsidR="00AE296E" w:rsidRPr="00A6711A" w:rsidRDefault="00AE296E" w:rsidP="00B273DD">
            <w:pPr>
              <w:ind w:left="606"/>
              <w:rPr>
                <w:color w:val="000000"/>
                <w:sz w:val="20"/>
                <w:szCs w:val="20"/>
              </w:rPr>
            </w:pPr>
            <w:r w:rsidRPr="00A6711A">
              <w:rPr>
                <w:sz w:val="20"/>
                <w:szCs w:val="20"/>
              </w:rPr>
              <w:t>Универсальные и многофункциональные спортивные площадки</w:t>
            </w:r>
          </w:p>
        </w:tc>
        <w:tc>
          <w:tcPr>
            <w:tcW w:w="1303" w:type="dxa"/>
            <w:tcBorders>
              <w:top w:val="nil"/>
              <w:left w:val="nil"/>
              <w:bottom w:val="single" w:sz="4" w:space="0" w:color="auto"/>
              <w:right w:val="nil"/>
            </w:tcBorders>
            <w:shd w:val="clear" w:color="auto" w:fill="auto"/>
            <w:vAlign w:val="center"/>
          </w:tcPr>
          <w:p w14:paraId="77B9818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bottom"/>
          </w:tcPr>
          <w:p w14:paraId="22AA1286"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23E145CD"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A5504FF" w14:textId="77777777" w:rsidR="00AE296E" w:rsidRPr="00A6711A" w:rsidRDefault="00AE296E" w:rsidP="00B273DD">
            <w:pPr>
              <w:ind w:left="606"/>
              <w:rPr>
                <w:sz w:val="20"/>
                <w:szCs w:val="20"/>
              </w:rPr>
            </w:pPr>
            <w:r w:rsidRPr="00A6711A">
              <w:rPr>
                <w:sz w:val="20"/>
                <w:szCs w:val="20"/>
              </w:rPr>
              <w:t>Автодромы для начальной школы и детского сада</w:t>
            </w:r>
          </w:p>
        </w:tc>
        <w:tc>
          <w:tcPr>
            <w:tcW w:w="1303" w:type="dxa"/>
            <w:tcBorders>
              <w:top w:val="nil"/>
              <w:left w:val="nil"/>
              <w:bottom w:val="single" w:sz="4" w:space="0" w:color="auto"/>
              <w:right w:val="nil"/>
            </w:tcBorders>
            <w:shd w:val="clear" w:color="auto" w:fill="auto"/>
          </w:tcPr>
          <w:p w14:paraId="7AAD6C7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bottom"/>
          </w:tcPr>
          <w:p w14:paraId="6A283760"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611B957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43FA0D8" w14:textId="77777777" w:rsidR="00AE296E" w:rsidRPr="00A6711A" w:rsidRDefault="00AE296E" w:rsidP="00B273DD">
            <w:pPr>
              <w:ind w:left="606"/>
              <w:rPr>
                <w:sz w:val="20"/>
                <w:szCs w:val="20"/>
              </w:rPr>
            </w:pPr>
            <w:r w:rsidRPr="00A6711A">
              <w:rPr>
                <w:sz w:val="20"/>
                <w:szCs w:val="20"/>
              </w:rPr>
              <w:t>Площадка с навесом для выступлений и выставок</w:t>
            </w:r>
          </w:p>
        </w:tc>
        <w:tc>
          <w:tcPr>
            <w:tcW w:w="1303" w:type="dxa"/>
            <w:tcBorders>
              <w:top w:val="nil"/>
              <w:left w:val="nil"/>
              <w:bottom w:val="single" w:sz="4" w:space="0" w:color="auto"/>
              <w:right w:val="nil"/>
            </w:tcBorders>
            <w:shd w:val="clear" w:color="auto" w:fill="auto"/>
          </w:tcPr>
          <w:p w14:paraId="680A2A0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bottom"/>
          </w:tcPr>
          <w:p w14:paraId="68FA304B"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718BD860"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A420FD5" w14:textId="77777777" w:rsidR="00AE296E" w:rsidRPr="00A6711A" w:rsidRDefault="00AE296E" w:rsidP="00B273DD">
            <w:pPr>
              <w:ind w:left="606"/>
              <w:rPr>
                <w:sz w:val="20"/>
                <w:szCs w:val="20"/>
              </w:rPr>
            </w:pPr>
            <w:r w:rsidRPr="00A6711A">
              <w:rPr>
                <w:sz w:val="20"/>
                <w:szCs w:val="20"/>
              </w:rPr>
              <w:t>Экспериментальные площадки, полигоны и теплицы для детей школьного возраста</w:t>
            </w:r>
          </w:p>
        </w:tc>
        <w:tc>
          <w:tcPr>
            <w:tcW w:w="1303" w:type="dxa"/>
            <w:tcBorders>
              <w:top w:val="nil"/>
              <w:left w:val="nil"/>
              <w:bottom w:val="single" w:sz="4" w:space="0" w:color="auto"/>
              <w:right w:val="nil"/>
            </w:tcBorders>
            <w:shd w:val="clear" w:color="auto" w:fill="auto"/>
          </w:tcPr>
          <w:p w14:paraId="5366462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bottom"/>
          </w:tcPr>
          <w:p w14:paraId="159E360A"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57544F3D"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CF8C44D" w14:textId="77777777" w:rsidR="00AE296E" w:rsidRPr="00A6711A" w:rsidRDefault="00AE296E" w:rsidP="00B273DD">
            <w:pPr>
              <w:ind w:left="606"/>
              <w:rPr>
                <w:sz w:val="20"/>
                <w:szCs w:val="20"/>
              </w:rPr>
            </w:pPr>
            <w:r w:rsidRPr="00A6711A">
              <w:rPr>
                <w:sz w:val="20"/>
                <w:szCs w:val="20"/>
              </w:rPr>
              <w:t>Игровые площадки</w:t>
            </w:r>
          </w:p>
        </w:tc>
        <w:tc>
          <w:tcPr>
            <w:tcW w:w="1303" w:type="dxa"/>
            <w:tcBorders>
              <w:top w:val="nil"/>
              <w:left w:val="nil"/>
              <w:bottom w:val="single" w:sz="4" w:space="0" w:color="auto"/>
              <w:right w:val="nil"/>
            </w:tcBorders>
            <w:shd w:val="clear" w:color="auto" w:fill="auto"/>
          </w:tcPr>
          <w:p w14:paraId="0E8F875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bottom"/>
          </w:tcPr>
          <w:p w14:paraId="334774B0"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1C6CB9BB"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870C60E" w14:textId="77777777" w:rsidR="00AE296E" w:rsidRPr="00A6711A" w:rsidRDefault="00AE296E" w:rsidP="00B273DD">
            <w:pPr>
              <w:ind w:left="606"/>
              <w:rPr>
                <w:sz w:val="20"/>
                <w:szCs w:val="20"/>
              </w:rPr>
            </w:pPr>
            <w:r w:rsidRPr="00A6711A">
              <w:rPr>
                <w:sz w:val="20"/>
                <w:szCs w:val="20"/>
              </w:rPr>
              <w:t>Прогулочные площадки с теневыми навесами</w:t>
            </w:r>
          </w:p>
        </w:tc>
        <w:tc>
          <w:tcPr>
            <w:tcW w:w="1303" w:type="dxa"/>
            <w:tcBorders>
              <w:top w:val="nil"/>
              <w:left w:val="nil"/>
              <w:bottom w:val="single" w:sz="4" w:space="0" w:color="auto"/>
              <w:right w:val="nil"/>
            </w:tcBorders>
            <w:shd w:val="clear" w:color="auto" w:fill="auto"/>
          </w:tcPr>
          <w:p w14:paraId="796ADA5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bottom"/>
          </w:tcPr>
          <w:p w14:paraId="1346C127" w14:textId="77777777" w:rsidR="00AE296E" w:rsidRPr="00A6711A" w:rsidRDefault="00AE296E" w:rsidP="00B273DD">
            <w:pPr>
              <w:jc w:val="center"/>
              <w:rPr>
                <w:color w:val="000000"/>
                <w:sz w:val="20"/>
                <w:szCs w:val="20"/>
              </w:rPr>
            </w:pPr>
            <w:r w:rsidRPr="00A6711A">
              <w:rPr>
                <w:color w:val="000000"/>
                <w:sz w:val="20"/>
                <w:szCs w:val="20"/>
              </w:rPr>
              <w:t>19</w:t>
            </w:r>
          </w:p>
        </w:tc>
      </w:tr>
      <w:tr w:rsidR="00AE296E" w:rsidRPr="00A6711A" w14:paraId="53443089"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21DF621" w14:textId="77777777" w:rsidR="00AE296E" w:rsidRPr="00A6711A" w:rsidRDefault="00AE296E" w:rsidP="00B273DD">
            <w:pPr>
              <w:ind w:left="606"/>
              <w:rPr>
                <w:sz w:val="20"/>
                <w:szCs w:val="20"/>
              </w:rPr>
            </w:pPr>
            <w:r w:rsidRPr="00A6711A">
              <w:rPr>
                <w:sz w:val="20"/>
                <w:szCs w:val="20"/>
              </w:rPr>
              <w:t>Места остановки и станция для зарядки электромобилей рассчитанной на три автомобиля (для маломобильных групп населения)</w:t>
            </w:r>
          </w:p>
        </w:tc>
        <w:tc>
          <w:tcPr>
            <w:tcW w:w="1303" w:type="dxa"/>
            <w:tcBorders>
              <w:top w:val="nil"/>
              <w:left w:val="nil"/>
              <w:bottom w:val="single" w:sz="4" w:space="0" w:color="auto"/>
              <w:right w:val="nil"/>
            </w:tcBorders>
            <w:shd w:val="clear" w:color="auto" w:fill="auto"/>
          </w:tcPr>
          <w:p w14:paraId="2278167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bottom"/>
          </w:tcPr>
          <w:p w14:paraId="7403DD0D"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4F17C61E"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A06D880" w14:textId="77777777" w:rsidR="00AE296E" w:rsidRPr="00A6711A" w:rsidRDefault="00AE296E" w:rsidP="00B273DD">
            <w:pPr>
              <w:ind w:left="606"/>
              <w:rPr>
                <w:sz w:val="20"/>
                <w:szCs w:val="20"/>
              </w:rPr>
            </w:pPr>
            <w:r w:rsidRPr="00A6711A">
              <w:rPr>
                <w:sz w:val="20"/>
                <w:szCs w:val="20"/>
              </w:rPr>
              <w:t>Велопарковки на 7 мест</w:t>
            </w:r>
          </w:p>
        </w:tc>
        <w:tc>
          <w:tcPr>
            <w:tcW w:w="1303" w:type="dxa"/>
            <w:tcBorders>
              <w:top w:val="nil"/>
              <w:left w:val="nil"/>
              <w:bottom w:val="single" w:sz="4" w:space="0" w:color="auto"/>
              <w:right w:val="nil"/>
            </w:tcBorders>
            <w:shd w:val="clear" w:color="auto" w:fill="auto"/>
          </w:tcPr>
          <w:p w14:paraId="73AC937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bottom"/>
          </w:tcPr>
          <w:p w14:paraId="3EA15A73"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523E054F"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E184CA8" w14:textId="77777777" w:rsidR="00AE296E" w:rsidRPr="00A6711A" w:rsidRDefault="00AE296E" w:rsidP="00B273DD">
            <w:pPr>
              <w:ind w:left="606"/>
              <w:rPr>
                <w:sz w:val="20"/>
                <w:szCs w:val="20"/>
              </w:rPr>
            </w:pPr>
            <w:r w:rsidRPr="00A6711A">
              <w:rPr>
                <w:sz w:val="20"/>
                <w:szCs w:val="20"/>
              </w:rPr>
              <w:t>Помещение для хранения инвентаря</w:t>
            </w:r>
          </w:p>
        </w:tc>
        <w:tc>
          <w:tcPr>
            <w:tcW w:w="1303" w:type="dxa"/>
            <w:tcBorders>
              <w:top w:val="nil"/>
              <w:left w:val="nil"/>
              <w:bottom w:val="single" w:sz="4" w:space="0" w:color="auto"/>
              <w:right w:val="nil"/>
            </w:tcBorders>
            <w:shd w:val="clear" w:color="auto" w:fill="auto"/>
          </w:tcPr>
          <w:p w14:paraId="6541A81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bottom"/>
          </w:tcPr>
          <w:p w14:paraId="22DB4DA2"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5D18AAD5"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05E9027" w14:textId="77777777" w:rsidR="00AE296E" w:rsidRPr="00A6711A" w:rsidRDefault="00AE296E" w:rsidP="00B273DD">
            <w:pPr>
              <w:ind w:left="606"/>
              <w:rPr>
                <w:sz w:val="20"/>
                <w:szCs w:val="20"/>
              </w:rPr>
            </w:pPr>
            <w:r w:rsidRPr="00A6711A">
              <w:rPr>
                <w:sz w:val="20"/>
                <w:szCs w:val="20"/>
              </w:rPr>
              <w:t>Площадки для ТБО</w:t>
            </w:r>
          </w:p>
        </w:tc>
        <w:tc>
          <w:tcPr>
            <w:tcW w:w="1303" w:type="dxa"/>
            <w:tcBorders>
              <w:top w:val="nil"/>
              <w:left w:val="nil"/>
              <w:bottom w:val="single" w:sz="4" w:space="0" w:color="auto"/>
              <w:right w:val="nil"/>
            </w:tcBorders>
            <w:shd w:val="clear" w:color="auto" w:fill="auto"/>
          </w:tcPr>
          <w:p w14:paraId="36CCE39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bottom"/>
          </w:tcPr>
          <w:p w14:paraId="6D43CCE7"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0AE76BF0"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65EA365" w14:textId="77777777" w:rsidR="00AE296E" w:rsidRPr="00A6711A" w:rsidRDefault="00AE296E" w:rsidP="00B273DD">
            <w:pPr>
              <w:ind w:left="606"/>
              <w:rPr>
                <w:sz w:val="20"/>
                <w:szCs w:val="20"/>
              </w:rPr>
            </w:pPr>
            <w:r w:rsidRPr="00A6711A">
              <w:rPr>
                <w:sz w:val="20"/>
                <w:szCs w:val="20"/>
              </w:rPr>
              <w:t>Круговой проезд с возможностью проезда пожарной машины</w:t>
            </w:r>
          </w:p>
        </w:tc>
        <w:tc>
          <w:tcPr>
            <w:tcW w:w="1303" w:type="dxa"/>
            <w:tcBorders>
              <w:top w:val="nil"/>
              <w:left w:val="nil"/>
              <w:bottom w:val="single" w:sz="4" w:space="0" w:color="auto"/>
              <w:right w:val="nil"/>
            </w:tcBorders>
            <w:shd w:val="clear" w:color="auto" w:fill="auto"/>
          </w:tcPr>
          <w:p w14:paraId="47AF1064"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221496BC" w14:textId="77777777" w:rsidR="00AE296E" w:rsidRPr="00A6711A" w:rsidRDefault="00AE296E" w:rsidP="00B273DD">
            <w:pPr>
              <w:jc w:val="center"/>
              <w:rPr>
                <w:color w:val="000000"/>
                <w:sz w:val="20"/>
                <w:szCs w:val="20"/>
              </w:rPr>
            </w:pPr>
            <w:r w:rsidRPr="00A6711A">
              <w:rPr>
                <w:color w:val="000000"/>
                <w:sz w:val="20"/>
                <w:szCs w:val="20"/>
              </w:rPr>
              <w:t>10612,8</w:t>
            </w:r>
          </w:p>
        </w:tc>
      </w:tr>
      <w:tr w:rsidR="00AE296E" w:rsidRPr="00A6711A" w14:paraId="2E7747E7"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B248E28" w14:textId="77777777" w:rsidR="00AE296E" w:rsidRPr="00A6711A" w:rsidRDefault="00AE296E" w:rsidP="00B273DD">
            <w:pPr>
              <w:ind w:left="606"/>
              <w:rPr>
                <w:sz w:val="20"/>
                <w:szCs w:val="20"/>
              </w:rPr>
            </w:pPr>
            <w:r w:rsidRPr="00A6711A">
              <w:rPr>
                <w:sz w:val="20"/>
                <w:szCs w:val="20"/>
              </w:rPr>
              <w:t>Светильник с опорой освещения</w:t>
            </w:r>
          </w:p>
        </w:tc>
        <w:tc>
          <w:tcPr>
            <w:tcW w:w="1303" w:type="dxa"/>
            <w:tcBorders>
              <w:top w:val="nil"/>
              <w:left w:val="nil"/>
              <w:bottom w:val="single" w:sz="4" w:space="0" w:color="auto"/>
              <w:right w:val="nil"/>
            </w:tcBorders>
            <w:shd w:val="clear" w:color="auto" w:fill="auto"/>
          </w:tcPr>
          <w:p w14:paraId="746E88A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bottom"/>
          </w:tcPr>
          <w:p w14:paraId="4F7DF6F0" w14:textId="77777777" w:rsidR="00AE296E" w:rsidRPr="00A6711A" w:rsidRDefault="00AE296E" w:rsidP="00B273DD">
            <w:pPr>
              <w:jc w:val="center"/>
              <w:rPr>
                <w:color w:val="000000"/>
                <w:sz w:val="20"/>
                <w:szCs w:val="20"/>
              </w:rPr>
            </w:pPr>
            <w:r w:rsidRPr="00A6711A">
              <w:rPr>
                <w:color w:val="000000"/>
                <w:sz w:val="20"/>
                <w:szCs w:val="20"/>
              </w:rPr>
              <w:t>66</w:t>
            </w:r>
          </w:p>
        </w:tc>
      </w:tr>
      <w:tr w:rsidR="00AE296E" w:rsidRPr="00A6711A" w14:paraId="2884D2EC"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hideMark/>
          </w:tcPr>
          <w:p w14:paraId="310E4648" w14:textId="77777777" w:rsidR="00AE296E" w:rsidRPr="00A6711A" w:rsidRDefault="00AE296E" w:rsidP="00B273DD">
            <w:pPr>
              <w:rPr>
                <w:b/>
                <w:color w:val="000000"/>
                <w:sz w:val="20"/>
                <w:szCs w:val="20"/>
              </w:rPr>
            </w:pPr>
            <w:r w:rsidRPr="00A6711A">
              <w:rPr>
                <w:b/>
                <w:color w:val="000000"/>
                <w:sz w:val="20"/>
                <w:szCs w:val="20"/>
              </w:rPr>
              <w:t>Количество этажей (наземных/цокольных)</w:t>
            </w:r>
          </w:p>
        </w:tc>
        <w:tc>
          <w:tcPr>
            <w:tcW w:w="1303" w:type="dxa"/>
            <w:tcBorders>
              <w:top w:val="nil"/>
              <w:left w:val="nil"/>
              <w:bottom w:val="single" w:sz="4" w:space="0" w:color="auto"/>
              <w:right w:val="nil"/>
            </w:tcBorders>
            <w:shd w:val="clear" w:color="auto" w:fill="auto"/>
            <w:vAlign w:val="center"/>
            <w:hideMark/>
          </w:tcPr>
          <w:p w14:paraId="0BAAF813" w14:textId="77777777" w:rsidR="00AE296E" w:rsidRPr="00A6711A" w:rsidRDefault="00AE296E" w:rsidP="00B273DD">
            <w:pPr>
              <w:jc w:val="center"/>
              <w:rPr>
                <w:b/>
                <w:color w:val="000000"/>
                <w:sz w:val="20"/>
                <w:szCs w:val="20"/>
              </w:rPr>
            </w:pPr>
            <w:r w:rsidRPr="00A6711A">
              <w:rPr>
                <w:b/>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hideMark/>
          </w:tcPr>
          <w:p w14:paraId="38FBA20E" w14:textId="77777777" w:rsidR="00AE296E" w:rsidRPr="00A6711A" w:rsidRDefault="00AE296E" w:rsidP="00B273DD">
            <w:pPr>
              <w:jc w:val="center"/>
              <w:rPr>
                <w:b/>
                <w:color w:val="000000"/>
                <w:sz w:val="20"/>
                <w:szCs w:val="20"/>
              </w:rPr>
            </w:pPr>
            <w:r w:rsidRPr="00A6711A">
              <w:rPr>
                <w:b/>
                <w:color w:val="000000"/>
                <w:sz w:val="20"/>
                <w:szCs w:val="20"/>
              </w:rPr>
              <w:t>3/1</w:t>
            </w:r>
          </w:p>
        </w:tc>
      </w:tr>
      <w:tr w:rsidR="00AE296E" w:rsidRPr="00A6711A" w14:paraId="019644B6"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hideMark/>
          </w:tcPr>
          <w:p w14:paraId="0A9C676D" w14:textId="77777777" w:rsidR="00AE296E" w:rsidRPr="00A6711A" w:rsidRDefault="00AE296E" w:rsidP="00B273DD">
            <w:pPr>
              <w:rPr>
                <w:b/>
                <w:color w:val="000000"/>
                <w:sz w:val="20"/>
                <w:szCs w:val="20"/>
              </w:rPr>
            </w:pPr>
            <w:r w:rsidRPr="00A6711A">
              <w:rPr>
                <w:b/>
                <w:color w:val="000000"/>
                <w:sz w:val="20"/>
                <w:szCs w:val="20"/>
              </w:rPr>
              <w:t>Количество входов в здания -главный/пожарный</w:t>
            </w:r>
          </w:p>
        </w:tc>
        <w:tc>
          <w:tcPr>
            <w:tcW w:w="1303" w:type="dxa"/>
            <w:tcBorders>
              <w:top w:val="nil"/>
              <w:left w:val="nil"/>
              <w:bottom w:val="single" w:sz="4" w:space="0" w:color="auto"/>
              <w:right w:val="nil"/>
            </w:tcBorders>
            <w:shd w:val="clear" w:color="auto" w:fill="auto"/>
            <w:vAlign w:val="center"/>
            <w:hideMark/>
          </w:tcPr>
          <w:p w14:paraId="2D388336" w14:textId="77777777" w:rsidR="00AE296E" w:rsidRPr="00A6711A" w:rsidRDefault="00AE296E" w:rsidP="00B273DD">
            <w:pPr>
              <w:jc w:val="center"/>
              <w:rPr>
                <w:b/>
                <w:color w:val="000000"/>
                <w:sz w:val="20"/>
                <w:szCs w:val="20"/>
              </w:rPr>
            </w:pPr>
            <w:r w:rsidRPr="00A6711A">
              <w:rPr>
                <w:b/>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hideMark/>
          </w:tcPr>
          <w:p w14:paraId="6C0E7473" w14:textId="77777777" w:rsidR="00AE296E" w:rsidRPr="00A6711A" w:rsidRDefault="00AE296E" w:rsidP="00B273DD">
            <w:pPr>
              <w:jc w:val="center"/>
              <w:rPr>
                <w:b/>
                <w:color w:val="000000"/>
                <w:sz w:val="20"/>
                <w:szCs w:val="20"/>
              </w:rPr>
            </w:pPr>
            <w:r w:rsidRPr="00A6711A">
              <w:rPr>
                <w:b/>
                <w:color w:val="000000"/>
                <w:sz w:val="20"/>
                <w:szCs w:val="20"/>
              </w:rPr>
              <w:t>3/82</w:t>
            </w:r>
          </w:p>
        </w:tc>
      </w:tr>
      <w:tr w:rsidR="00AE296E" w:rsidRPr="00A6711A" w14:paraId="09EB6997" w14:textId="77777777" w:rsidTr="00AE296E">
        <w:trPr>
          <w:trHeight w:val="600"/>
        </w:trPr>
        <w:tc>
          <w:tcPr>
            <w:tcW w:w="6233" w:type="dxa"/>
            <w:tcBorders>
              <w:top w:val="nil"/>
              <w:left w:val="single" w:sz="4" w:space="0" w:color="auto"/>
              <w:bottom w:val="single" w:sz="4" w:space="0" w:color="auto"/>
              <w:right w:val="single" w:sz="4" w:space="0" w:color="auto"/>
            </w:tcBorders>
            <w:shd w:val="clear" w:color="auto" w:fill="auto"/>
            <w:vAlign w:val="center"/>
            <w:hideMark/>
          </w:tcPr>
          <w:p w14:paraId="7CD6A100" w14:textId="77777777" w:rsidR="00AE296E" w:rsidRPr="00A6711A" w:rsidRDefault="00AE296E" w:rsidP="00B273DD">
            <w:pPr>
              <w:rPr>
                <w:b/>
                <w:color w:val="000000"/>
                <w:sz w:val="20"/>
                <w:szCs w:val="20"/>
              </w:rPr>
            </w:pPr>
            <w:r w:rsidRPr="00A6711A">
              <w:rPr>
                <w:b/>
                <w:color w:val="000000"/>
                <w:sz w:val="20"/>
                <w:szCs w:val="20"/>
              </w:rPr>
              <w:t xml:space="preserve">Оборудование доступа в здание (двери наружные, люки для пожарных подразделений) - механические </w:t>
            </w:r>
          </w:p>
        </w:tc>
        <w:tc>
          <w:tcPr>
            <w:tcW w:w="1303" w:type="dxa"/>
            <w:tcBorders>
              <w:top w:val="nil"/>
              <w:left w:val="nil"/>
              <w:bottom w:val="single" w:sz="4" w:space="0" w:color="auto"/>
              <w:right w:val="nil"/>
            </w:tcBorders>
            <w:shd w:val="clear" w:color="auto" w:fill="auto"/>
            <w:vAlign w:val="center"/>
            <w:hideMark/>
          </w:tcPr>
          <w:p w14:paraId="50EB879E" w14:textId="77777777" w:rsidR="00AE296E" w:rsidRPr="00A6711A" w:rsidRDefault="00AE296E" w:rsidP="00B273DD">
            <w:pPr>
              <w:jc w:val="center"/>
              <w:rPr>
                <w:b/>
                <w:color w:val="000000"/>
                <w:sz w:val="20"/>
                <w:szCs w:val="20"/>
              </w:rPr>
            </w:pPr>
            <w:r w:rsidRPr="00A6711A">
              <w:rPr>
                <w:b/>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000000" w:fill="FFFFFF"/>
            <w:vAlign w:val="center"/>
            <w:hideMark/>
          </w:tcPr>
          <w:p w14:paraId="76BE9F1F" w14:textId="77777777" w:rsidR="00AE296E" w:rsidRPr="00A6711A" w:rsidRDefault="00AE296E" w:rsidP="00B273DD">
            <w:pPr>
              <w:jc w:val="center"/>
              <w:rPr>
                <w:b/>
                <w:color w:val="000000"/>
                <w:sz w:val="20"/>
                <w:szCs w:val="20"/>
              </w:rPr>
            </w:pPr>
            <w:r w:rsidRPr="00A6711A">
              <w:rPr>
                <w:b/>
                <w:color w:val="000000"/>
                <w:sz w:val="20"/>
                <w:szCs w:val="20"/>
              </w:rPr>
              <w:t>101</w:t>
            </w:r>
          </w:p>
        </w:tc>
      </w:tr>
      <w:tr w:rsidR="00AE296E" w:rsidRPr="00A6711A" w14:paraId="4CF1B7CA" w14:textId="77777777" w:rsidTr="00AE296E">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3E8D1D" w14:textId="77777777" w:rsidR="00AE296E" w:rsidRPr="00A6711A" w:rsidRDefault="00AE296E" w:rsidP="00B273DD">
            <w:pPr>
              <w:rPr>
                <w:b/>
                <w:color w:val="000000"/>
                <w:sz w:val="20"/>
                <w:szCs w:val="20"/>
              </w:rPr>
            </w:pPr>
            <w:r w:rsidRPr="00A6711A">
              <w:rPr>
                <w:b/>
                <w:color w:val="000000"/>
                <w:sz w:val="20"/>
                <w:szCs w:val="20"/>
              </w:rPr>
              <w:lastRenderedPageBreak/>
              <w:t>Общая площадь здания</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B86169" w14:textId="77777777" w:rsidR="00AE296E" w:rsidRPr="00A6711A" w:rsidRDefault="00AE296E" w:rsidP="00B273DD">
            <w:pPr>
              <w:jc w:val="center"/>
              <w:rPr>
                <w:b/>
                <w:color w:val="000000"/>
                <w:sz w:val="20"/>
                <w:szCs w:val="20"/>
              </w:rPr>
            </w:pPr>
            <w:r w:rsidRPr="00A6711A">
              <w:rPr>
                <w:b/>
                <w:color w:val="000000"/>
                <w:sz w:val="20"/>
                <w:szCs w:val="20"/>
              </w:rPr>
              <w:t>м2</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D7DC4C0" w14:textId="77777777" w:rsidR="00AE296E" w:rsidRPr="00A6711A" w:rsidRDefault="00AE296E" w:rsidP="00B273DD">
            <w:pPr>
              <w:jc w:val="center"/>
              <w:rPr>
                <w:b/>
                <w:color w:val="000000"/>
                <w:sz w:val="20"/>
                <w:szCs w:val="20"/>
              </w:rPr>
            </w:pPr>
            <w:r w:rsidRPr="00A6711A">
              <w:rPr>
                <w:b/>
                <w:color w:val="000000"/>
                <w:sz w:val="20"/>
                <w:szCs w:val="20"/>
              </w:rPr>
              <w:t xml:space="preserve">23 082,2 </w:t>
            </w:r>
          </w:p>
        </w:tc>
      </w:tr>
      <w:tr w:rsidR="00AE296E" w:rsidRPr="00A6711A" w14:paraId="09316FD3"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024A981" w14:textId="77777777" w:rsidR="00AE296E" w:rsidRPr="00A6711A" w:rsidRDefault="00AE296E" w:rsidP="00B273DD">
            <w:pPr>
              <w:rPr>
                <w:b/>
                <w:color w:val="000000"/>
                <w:sz w:val="20"/>
                <w:szCs w:val="20"/>
              </w:rPr>
            </w:pPr>
            <w:r w:rsidRPr="00A6711A">
              <w:rPr>
                <w:b/>
                <w:color w:val="000000"/>
                <w:sz w:val="20"/>
                <w:szCs w:val="20"/>
              </w:rPr>
              <w:t>Площадь технического подполья</w:t>
            </w:r>
          </w:p>
        </w:tc>
        <w:tc>
          <w:tcPr>
            <w:tcW w:w="1303" w:type="dxa"/>
            <w:tcBorders>
              <w:top w:val="nil"/>
              <w:left w:val="nil"/>
              <w:bottom w:val="single" w:sz="4" w:space="0" w:color="auto"/>
              <w:right w:val="nil"/>
            </w:tcBorders>
            <w:shd w:val="clear" w:color="auto" w:fill="auto"/>
            <w:vAlign w:val="center"/>
          </w:tcPr>
          <w:p w14:paraId="4987B3FF" w14:textId="77777777" w:rsidR="00AE296E" w:rsidRPr="00A6711A" w:rsidRDefault="00AE296E" w:rsidP="00B273DD">
            <w:pPr>
              <w:jc w:val="center"/>
              <w:rPr>
                <w:b/>
                <w:color w:val="000000"/>
                <w:sz w:val="20"/>
                <w:szCs w:val="20"/>
              </w:rPr>
            </w:pPr>
            <w:r w:rsidRPr="00A6711A">
              <w:rPr>
                <w:b/>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76111A78" w14:textId="77777777" w:rsidR="00AE296E" w:rsidRPr="00A6711A" w:rsidRDefault="00AE296E" w:rsidP="00B273DD">
            <w:pPr>
              <w:jc w:val="center"/>
              <w:rPr>
                <w:b/>
                <w:color w:val="000000"/>
                <w:sz w:val="20"/>
                <w:szCs w:val="20"/>
              </w:rPr>
            </w:pPr>
            <w:r w:rsidRPr="00A6711A">
              <w:rPr>
                <w:b/>
                <w:color w:val="000000"/>
                <w:sz w:val="20"/>
                <w:szCs w:val="20"/>
              </w:rPr>
              <w:t>7 495</w:t>
            </w:r>
          </w:p>
        </w:tc>
      </w:tr>
      <w:tr w:rsidR="00AE296E" w:rsidRPr="00A6711A" w14:paraId="7DEB5D9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9B9970" w14:textId="77777777" w:rsidR="00AE296E" w:rsidRPr="00A6711A" w:rsidRDefault="00AE296E" w:rsidP="00B273DD">
            <w:pPr>
              <w:rPr>
                <w:b/>
                <w:color w:val="000000"/>
                <w:sz w:val="20"/>
                <w:szCs w:val="20"/>
              </w:rPr>
            </w:pPr>
            <w:r w:rsidRPr="00A6711A">
              <w:rPr>
                <w:b/>
                <w:color w:val="000000"/>
                <w:sz w:val="20"/>
                <w:szCs w:val="20"/>
              </w:rPr>
              <w:t>Полезная площадь здания, в т.ч.</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5A48D7" w14:textId="77777777" w:rsidR="00AE296E" w:rsidRPr="00A6711A" w:rsidRDefault="00AE296E" w:rsidP="00B273DD">
            <w:pPr>
              <w:jc w:val="center"/>
              <w:rPr>
                <w:b/>
                <w:color w:val="000000"/>
                <w:sz w:val="20"/>
                <w:szCs w:val="20"/>
              </w:rPr>
            </w:pPr>
            <w:r w:rsidRPr="00A6711A">
              <w:rPr>
                <w:b/>
                <w:color w:val="000000"/>
                <w:sz w:val="20"/>
                <w:szCs w:val="20"/>
              </w:rPr>
              <w:t>м2</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6A909D7" w14:textId="77777777" w:rsidR="00AE296E" w:rsidRPr="00A6711A" w:rsidRDefault="00AE296E" w:rsidP="00B273DD">
            <w:pPr>
              <w:jc w:val="center"/>
              <w:rPr>
                <w:b/>
                <w:color w:val="000000"/>
                <w:sz w:val="20"/>
                <w:szCs w:val="20"/>
              </w:rPr>
            </w:pPr>
            <w:r w:rsidRPr="00A6711A">
              <w:rPr>
                <w:rFonts w:eastAsia="Calibri"/>
                <w:b/>
                <w:sz w:val="20"/>
                <w:szCs w:val="20"/>
              </w:rPr>
              <w:t>21563,3</w:t>
            </w:r>
          </w:p>
        </w:tc>
      </w:tr>
      <w:tr w:rsidR="00AE296E" w:rsidRPr="00A6711A" w14:paraId="60E2F1F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732813" w14:textId="77777777" w:rsidR="00AE296E" w:rsidRPr="00A6711A" w:rsidRDefault="00AE296E" w:rsidP="00B273DD">
            <w:pPr>
              <w:ind w:left="606"/>
              <w:rPr>
                <w:sz w:val="20"/>
                <w:szCs w:val="20"/>
              </w:rPr>
            </w:pPr>
            <w:r w:rsidRPr="00A6711A">
              <w:rPr>
                <w:sz w:val="20"/>
                <w:szCs w:val="20"/>
              </w:rPr>
              <w:t>Места общего пользования</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D54B39"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bottom"/>
          </w:tcPr>
          <w:p w14:paraId="4EB3C03E" w14:textId="77777777" w:rsidR="00AE296E" w:rsidRPr="00A6711A" w:rsidRDefault="00AE296E" w:rsidP="00B273DD">
            <w:pPr>
              <w:jc w:val="center"/>
              <w:rPr>
                <w:color w:val="000000"/>
                <w:sz w:val="20"/>
                <w:szCs w:val="20"/>
              </w:rPr>
            </w:pPr>
            <w:r w:rsidRPr="00A6711A">
              <w:rPr>
                <w:color w:val="000000"/>
                <w:sz w:val="20"/>
                <w:szCs w:val="20"/>
              </w:rPr>
              <w:t>7435,4</w:t>
            </w:r>
          </w:p>
        </w:tc>
      </w:tr>
      <w:tr w:rsidR="00AE296E" w:rsidRPr="00A6711A" w14:paraId="2BEE26A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D6ABDEB" w14:textId="77777777" w:rsidR="00AE296E" w:rsidRPr="00A6711A" w:rsidRDefault="00AE296E" w:rsidP="00B273DD">
            <w:pPr>
              <w:ind w:left="606"/>
              <w:rPr>
                <w:sz w:val="20"/>
                <w:szCs w:val="20"/>
              </w:rPr>
            </w:pPr>
            <w:r w:rsidRPr="00A6711A">
              <w:rPr>
                <w:sz w:val="20"/>
                <w:szCs w:val="20"/>
              </w:rPr>
              <w:t>Административные помещения</w:t>
            </w:r>
          </w:p>
        </w:tc>
        <w:tc>
          <w:tcPr>
            <w:tcW w:w="1303" w:type="dxa"/>
            <w:tcBorders>
              <w:top w:val="nil"/>
              <w:left w:val="nil"/>
              <w:bottom w:val="single" w:sz="4" w:space="0" w:color="auto"/>
              <w:right w:val="nil"/>
            </w:tcBorders>
            <w:shd w:val="clear" w:color="auto" w:fill="auto"/>
          </w:tcPr>
          <w:p w14:paraId="0304CB00"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69EC5E65" w14:textId="77777777" w:rsidR="00AE296E" w:rsidRPr="00A6711A" w:rsidRDefault="00AE296E" w:rsidP="00B273DD">
            <w:pPr>
              <w:jc w:val="center"/>
              <w:rPr>
                <w:color w:val="000000"/>
                <w:sz w:val="20"/>
                <w:szCs w:val="20"/>
              </w:rPr>
            </w:pPr>
            <w:r w:rsidRPr="00A6711A">
              <w:rPr>
                <w:color w:val="000000"/>
                <w:sz w:val="20"/>
                <w:szCs w:val="20"/>
              </w:rPr>
              <w:t>946,9</w:t>
            </w:r>
          </w:p>
        </w:tc>
      </w:tr>
      <w:tr w:rsidR="00AE296E" w:rsidRPr="00A6711A" w14:paraId="03B5AB47"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A4DBCF7" w14:textId="77777777" w:rsidR="00AE296E" w:rsidRPr="00A6711A" w:rsidRDefault="00AE296E" w:rsidP="00B273DD">
            <w:pPr>
              <w:ind w:left="606"/>
              <w:rPr>
                <w:sz w:val="20"/>
                <w:szCs w:val="20"/>
              </w:rPr>
            </w:pPr>
            <w:r w:rsidRPr="00A6711A">
              <w:rPr>
                <w:sz w:val="20"/>
                <w:szCs w:val="20"/>
              </w:rPr>
              <w:t>Помещения медицинского назначения</w:t>
            </w:r>
          </w:p>
        </w:tc>
        <w:tc>
          <w:tcPr>
            <w:tcW w:w="1303" w:type="dxa"/>
            <w:tcBorders>
              <w:top w:val="nil"/>
              <w:left w:val="nil"/>
              <w:bottom w:val="single" w:sz="4" w:space="0" w:color="auto"/>
              <w:right w:val="nil"/>
            </w:tcBorders>
            <w:shd w:val="clear" w:color="auto" w:fill="auto"/>
          </w:tcPr>
          <w:p w14:paraId="435749F0"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06BC5FD9" w14:textId="77777777" w:rsidR="00AE296E" w:rsidRPr="00A6711A" w:rsidRDefault="00AE296E" w:rsidP="00B273DD">
            <w:pPr>
              <w:jc w:val="center"/>
              <w:rPr>
                <w:color w:val="000000"/>
                <w:sz w:val="20"/>
                <w:szCs w:val="20"/>
              </w:rPr>
            </w:pPr>
            <w:r w:rsidRPr="00A6711A">
              <w:rPr>
                <w:color w:val="000000"/>
                <w:sz w:val="20"/>
                <w:szCs w:val="20"/>
              </w:rPr>
              <w:t>185,9</w:t>
            </w:r>
          </w:p>
        </w:tc>
      </w:tr>
      <w:tr w:rsidR="00AE296E" w:rsidRPr="00A6711A" w14:paraId="34FDDA1A"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B78730B" w14:textId="77777777" w:rsidR="00AE296E" w:rsidRPr="00A6711A" w:rsidRDefault="00AE296E" w:rsidP="00B273DD">
            <w:pPr>
              <w:ind w:left="606"/>
              <w:rPr>
                <w:sz w:val="20"/>
                <w:szCs w:val="20"/>
              </w:rPr>
            </w:pPr>
            <w:r w:rsidRPr="00A6711A">
              <w:rPr>
                <w:sz w:val="20"/>
                <w:szCs w:val="20"/>
              </w:rPr>
              <w:t>Групповые помещения ясли-детский сад</w:t>
            </w:r>
          </w:p>
        </w:tc>
        <w:tc>
          <w:tcPr>
            <w:tcW w:w="1303" w:type="dxa"/>
            <w:tcBorders>
              <w:top w:val="nil"/>
              <w:left w:val="nil"/>
              <w:bottom w:val="single" w:sz="4" w:space="0" w:color="auto"/>
              <w:right w:val="nil"/>
            </w:tcBorders>
            <w:shd w:val="clear" w:color="auto" w:fill="auto"/>
          </w:tcPr>
          <w:p w14:paraId="06E26C4E"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376190D4" w14:textId="77777777" w:rsidR="00AE296E" w:rsidRPr="00A6711A" w:rsidRDefault="00AE296E" w:rsidP="00B273DD">
            <w:pPr>
              <w:jc w:val="center"/>
              <w:rPr>
                <w:color w:val="000000"/>
                <w:sz w:val="20"/>
                <w:szCs w:val="20"/>
              </w:rPr>
            </w:pPr>
            <w:r w:rsidRPr="00A6711A">
              <w:rPr>
                <w:color w:val="000000"/>
                <w:sz w:val="20"/>
                <w:szCs w:val="20"/>
              </w:rPr>
              <w:t>2244,6</w:t>
            </w:r>
          </w:p>
        </w:tc>
      </w:tr>
      <w:tr w:rsidR="00AE296E" w:rsidRPr="00A6711A" w14:paraId="3395634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9A4DD0F" w14:textId="77777777" w:rsidR="00AE296E" w:rsidRPr="00A6711A" w:rsidRDefault="00AE296E" w:rsidP="00B273DD">
            <w:pPr>
              <w:ind w:left="606"/>
              <w:rPr>
                <w:sz w:val="20"/>
                <w:szCs w:val="20"/>
              </w:rPr>
            </w:pPr>
            <w:r w:rsidRPr="00A6711A">
              <w:rPr>
                <w:sz w:val="20"/>
                <w:szCs w:val="20"/>
              </w:rPr>
              <w:t>Помещения для занятий ДОУ</w:t>
            </w:r>
          </w:p>
        </w:tc>
        <w:tc>
          <w:tcPr>
            <w:tcW w:w="1303" w:type="dxa"/>
            <w:tcBorders>
              <w:top w:val="nil"/>
              <w:left w:val="nil"/>
              <w:bottom w:val="single" w:sz="4" w:space="0" w:color="auto"/>
              <w:right w:val="nil"/>
            </w:tcBorders>
            <w:shd w:val="clear" w:color="auto" w:fill="auto"/>
          </w:tcPr>
          <w:p w14:paraId="14C1321D"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52AC35B6" w14:textId="77777777" w:rsidR="00AE296E" w:rsidRPr="00A6711A" w:rsidRDefault="00AE296E" w:rsidP="00B273DD">
            <w:pPr>
              <w:jc w:val="center"/>
              <w:rPr>
                <w:color w:val="000000"/>
                <w:sz w:val="20"/>
                <w:szCs w:val="20"/>
              </w:rPr>
            </w:pPr>
            <w:r w:rsidRPr="00A6711A">
              <w:rPr>
                <w:color w:val="000000"/>
                <w:sz w:val="20"/>
                <w:szCs w:val="20"/>
              </w:rPr>
              <w:t>388,5</w:t>
            </w:r>
          </w:p>
        </w:tc>
      </w:tr>
      <w:tr w:rsidR="00AE296E" w:rsidRPr="00A6711A" w14:paraId="35E51E2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50E84AC" w14:textId="77777777" w:rsidR="00AE296E" w:rsidRPr="00A6711A" w:rsidRDefault="00AE296E" w:rsidP="00B273DD">
            <w:pPr>
              <w:ind w:left="606"/>
              <w:rPr>
                <w:sz w:val="20"/>
                <w:szCs w:val="20"/>
              </w:rPr>
            </w:pPr>
            <w:r w:rsidRPr="00A6711A">
              <w:rPr>
                <w:sz w:val="20"/>
                <w:szCs w:val="20"/>
              </w:rPr>
              <w:t>Классы</w:t>
            </w:r>
          </w:p>
        </w:tc>
        <w:tc>
          <w:tcPr>
            <w:tcW w:w="1303" w:type="dxa"/>
            <w:tcBorders>
              <w:top w:val="nil"/>
              <w:left w:val="nil"/>
              <w:bottom w:val="single" w:sz="4" w:space="0" w:color="auto"/>
              <w:right w:val="nil"/>
            </w:tcBorders>
            <w:shd w:val="clear" w:color="auto" w:fill="auto"/>
          </w:tcPr>
          <w:p w14:paraId="190460DA"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58043EAB" w14:textId="77777777" w:rsidR="00AE296E" w:rsidRPr="00A6711A" w:rsidRDefault="00AE296E" w:rsidP="00B273DD">
            <w:pPr>
              <w:jc w:val="center"/>
              <w:rPr>
                <w:color w:val="000000"/>
                <w:sz w:val="20"/>
                <w:szCs w:val="20"/>
              </w:rPr>
            </w:pPr>
            <w:r w:rsidRPr="00A6711A">
              <w:rPr>
                <w:color w:val="000000"/>
                <w:sz w:val="20"/>
                <w:szCs w:val="20"/>
              </w:rPr>
              <w:t>4218,9</w:t>
            </w:r>
          </w:p>
        </w:tc>
      </w:tr>
      <w:tr w:rsidR="00AE296E" w:rsidRPr="00A6711A" w14:paraId="3C384A3D"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1C2BDEC" w14:textId="77777777" w:rsidR="00AE296E" w:rsidRPr="00A6711A" w:rsidRDefault="00AE296E" w:rsidP="00B273DD">
            <w:pPr>
              <w:ind w:left="606"/>
              <w:rPr>
                <w:sz w:val="20"/>
                <w:szCs w:val="20"/>
              </w:rPr>
            </w:pPr>
            <w:r w:rsidRPr="00A6711A">
              <w:rPr>
                <w:sz w:val="20"/>
                <w:szCs w:val="20"/>
              </w:rPr>
              <w:t>Спортивные и танцевальные залы</w:t>
            </w:r>
          </w:p>
        </w:tc>
        <w:tc>
          <w:tcPr>
            <w:tcW w:w="1303" w:type="dxa"/>
            <w:tcBorders>
              <w:top w:val="nil"/>
              <w:left w:val="nil"/>
              <w:bottom w:val="single" w:sz="4" w:space="0" w:color="auto"/>
              <w:right w:val="nil"/>
            </w:tcBorders>
            <w:shd w:val="clear" w:color="auto" w:fill="auto"/>
          </w:tcPr>
          <w:p w14:paraId="16FCD4F6"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7C82AD1E" w14:textId="77777777" w:rsidR="00AE296E" w:rsidRPr="00A6711A" w:rsidRDefault="00AE296E" w:rsidP="00B273DD">
            <w:pPr>
              <w:jc w:val="center"/>
              <w:rPr>
                <w:color w:val="000000"/>
                <w:sz w:val="20"/>
                <w:szCs w:val="20"/>
              </w:rPr>
            </w:pPr>
            <w:r w:rsidRPr="00A6711A">
              <w:rPr>
                <w:color w:val="000000"/>
                <w:sz w:val="20"/>
                <w:szCs w:val="20"/>
              </w:rPr>
              <w:t>1198,2</w:t>
            </w:r>
          </w:p>
        </w:tc>
      </w:tr>
      <w:tr w:rsidR="00AE296E" w:rsidRPr="00A6711A" w14:paraId="3263AF11"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684E731" w14:textId="77777777" w:rsidR="00AE296E" w:rsidRPr="00A6711A" w:rsidRDefault="00AE296E" w:rsidP="00B273DD">
            <w:pPr>
              <w:ind w:left="606"/>
              <w:rPr>
                <w:sz w:val="20"/>
                <w:szCs w:val="20"/>
              </w:rPr>
            </w:pPr>
            <w:r w:rsidRPr="00A6711A">
              <w:rPr>
                <w:sz w:val="20"/>
                <w:szCs w:val="20"/>
              </w:rPr>
              <w:t>Бассейны</w:t>
            </w:r>
          </w:p>
        </w:tc>
        <w:tc>
          <w:tcPr>
            <w:tcW w:w="1303" w:type="dxa"/>
            <w:tcBorders>
              <w:top w:val="nil"/>
              <w:left w:val="nil"/>
              <w:bottom w:val="single" w:sz="4" w:space="0" w:color="auto"/>
              <w:right w:val="nil"/>
            </w:tcBorders>
            <w:shd w:val="clear" w:color="auto" w:fill="auto"/>
          </w:tcPr>
          <w:p w14:paraId="43A62542"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57F02260" w14:textId="77777777" w:rsidR="00AE296E" w:rsidRPr="00A6711A" w:rsidRDefault="00AE296E" w:rsidP="00B273DD">
            <w:pPr>
              <w:jc w:val="center"/>
              <w:rPr>
                <w:color w:val="000000"/>
                <w:sz w:val="20"/>
                <w:szCs w:val="20"/>
              </w:rPr>
            </w:pPr>
            <w:r w:rsidRPr="00A6711A">
              <w:rPr>
                <w:color w:val="000000"/>
                <w:sz w:val="20"/>
                <w:szCs w:val="20"/>
              </w:rPr>
              <w:t>576,2</w:t>
            </w:r>
          </w:p>
        </w:tc>
      </w:tr>
      <w:tr w:rsidR="00AE296E" w:rsidRPr="00A6711A" w14:paraId="19D7661A"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53FF21F" w14:textId="77777777" w:rsidR="00AE296E" w:rsidRPr="00A6711A" w:rsidRDefault="00AE296E" w:rsidP="00B273DD">
            <w:pPr>
              <w:ind w:left="606"/>
              <w:rPr>
                <w:sz w:val="20"/>
                <w:szCs w:val="20"/>
              </w:rPr>
            </w:pPr>
            <w:r w:rsidRPr="00A6711A">
              <w:rPr>
                <w:sz w:val="20"/>
                <w:szCs w:val="20"/>
              </w:rPr>
              <w:t>Актовый зал, эстрада, костюмерная</w:t>
            </w:r>
          </w:p>
        </w:tc>
        <w:tc>
          <w:tcPr>
            <w:tcW w:w="1303" w:type="dxa"/>
            <w:tcBorders>
              <w:top w:val="nil"/>
              <w:left w:val="nil"/>
              <w:bottom w:val="single" w:sz="4" w:space="0" w:color="auto"/>
              <w:right w:val="nil"/>
            </w:tcBorders>
            <w:shd w:val="clear" w:color="auto" w:fill="auto"/>
          </w:tcPr>
          <w:p w14:paraId="71386C05"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1C94F713" w14:textId="77777777" w:rsidR="00AE296E" w:rsidRPr="00A6711A" w:rsidRDefault="00AE296E" w:rsidP="00B273DD">
            <w:pPr>
              <w:jc w:val="center"/>
              <w:rPr>
                <w:color w:val="000000"/>
                <w:sz w:val="20"/>
                <w:szCs w:val="20"/>
              </w:rPr>
            </w:pPr>
            <w:r w:rsidRPr="00A6711A">
              <w:rPr>
                <w:color w:val="000000"/>
                <w:sz w:val="20"/>
                <w:szCs w:val="20"/>
              </w:rPr>
              <w:t>552,7</w:t>
            </w:r>
          </w:p>
        </w:tc>
      </w:tr>
      <w:tr w:rsidR="00AE296E" w:rsidRPr="00A6711A" w14:paraId="2909690D"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774B0E2" w14:textId="77777777" w:rsidR="00AE296E" w:rsidRPr="00A6711A" w:rsidRDefault="00AE296E" w:rsidP="00B273DD">
            <w:pPr>
              <w:ind w:left="606"/>
              <w:rPr>
                <w:sz w:val="20"/>
                <w:szCs w:val="20"/>
              </w:rPr>
            </w:pPr>
            <w:r w:rsidRPr="00A6711A">
              <w:rPr>
                <w:sz w:val="20"/>
                <w:szCs w:val="20"/>
              </w:rPr>
              <w:t>Библиотека</w:t>
            </w:r>
          </w:p>
        </w:tc>
        <w:tc>
          <w:tcPr>
            <w:tcW w:w="1303" w:type="dxa"/>
            <w:tcBorders>
              <w:top w:val="nil"/>
              <w:left w:val="nil"/>
              <w:bottom w:val="single" w:sz="4" w:space="0" w:color="auto"/>
              <w:right w:val="nil"/>
            </w:tcBorders>
            <w:shd w:val="clear" w:color="auto" w:fill="auto"/>
          </w:tcPr>
          <w:p w14:paraId="52B2CC34"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3050DBB5" w14:textId="77777777" w:rsidR="00AE296E" w:rsidRPr="00A6711A" w:rsidRDefault="00AE296E" w:rsidP="00B273DD">
            <w:pPr>
              <w:jc w:val="center"/>
              <w:rPr>
                <w:color w:val="000000"/>
                <w:sz w:val="20"/>
                <w:szCs w:val="20"/>
              </w:rPr>
            </w:pPr>
            <w:r w:rsidRPr="00A6711A">
              <w:rPr>
                <w:color w:val="000000"/>
                <w:sz w:val="20"/>
                <w:szCs w:val="20"/>
              </w:rPr>
              <w:t>457</w:t>
            </w:r>
          </w:p>
        </w:tc>
      </w:tr>
      <w:tr w:rsidR="00AE296E" w:rsidRPr="00A6711A" w14:paraId="2F8FCC72"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90FD756" w14:textId="77777777" w:rsidR="00AE296E" w:rsidRPr="00A6711A" w:rsidRDefault="00AE296E" w:rsidP="00B273DD">
            <w:pPr>
              <w:ind w:left="606"/>
              <w:rPr>
                <w:sz w:val="20"/>
                <w:szCs w:val="20"/>
              </w:rPr>
            </w:pPr>
            <w:r w:rsidRPr="00A6711A">
              <w:rPr>
                <w:sz w:val="20"/>
                <w:szCs w:val="20"/>
              </w:rPr>
              <w:t>Столовая</w:t>
            </w:r>
          </w:p>
        </w:tc>
        <w:tc>
          <w:tcPr>
            <w:tcW w:w="1303" w:type="dxa"/>
            <w:tcBorders>
              <w:top w:val="nil"/>
              <w:left w:val="nil"/>
              <w:bottom w:val="single" w:sz="4" w:space="0" w:color="auto"/>
              <w:right w:val="nil"/>
            </w:tcBorders>
            <w:shd w:val="clear" w:color="auto" w:fill="auto"/>
          </w:tcPr>
          <w:p w14:paraId="1FC4E040"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5EDBC134" w14:textId="77777777" w:rsidR="00AE296E" w:rsidRPr="00A6711A" w:rsidRDefault="00AE296E" w:rsidP="00B273DD">
            <w:pPr>
              <w:jc w:val="center"/>
              <w:rPr>
                <w:color w:val="000000"/>
                <w:sz w:val="20"/>
                <w:szCs w:val="20"/>
              </w:rPr>
            </w:pPr>
            <w:r w:rsidRPr="00A6711A">
              <w:rPr>
                <w:color w:val="000000"/>
                <w:sz w:val="20"/>
                <w:szCs w:val="20"/>
              </w:rPr>
              <w:t>289</w:t>
            </w:r>
          </w:p>
        </w:tc>
      </w:tr>
      <w:tr w:rsidR="00AE296E" w:rsidRPr="00A6711A" w14:paraId="1C5C0322"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AA3021D" w14:textId="77777777" w:rsidR="00AE296E" w:rsidRPr="00A6711A" w:rsidRDefault="00AE296E" w:rsidP="00B273DD">
            <w:pPr>
              <w:ind w:left="606"/>
              <w:rPr>
                <w:sz w:val="20"/>
                <w:szCs w:val="20"/>
              </w:rPr>
            </w:pPr>
            <w:r w:rsidRPr="00A6711A">
              <w:rPr>
                <w:sz w:val="20"/>
                <w:szCs w:val="20"/>
              </w:rPr>
              <w:t>Зона кухни</w:t>
            </w:r>
          </w:p>
        </w:tc>
        <w:tc>
          <w:tcPr>
            <w:tcW w:w="1303" w:type="dxa"/>
            <w:tcBorders>
              <w:top w:val="nil"/>
              <w:left w:val="nil"/>
              <w:bottom w:val="single" w:sz="4" w:space="0" w:color="auto"/>
              <w:right w:val="nil"/>
            </w:tcBorders>
            <w:shd w:val="clear" w:color="auto" w:fill="auto"/>
          </w:tcPr>
          <w:p w14:paraId="1A94DE11"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5C17E93F" w14:textId="77777777" w:rsidR="00AE296E" w:rsidRPr="00A6711A" w:rsidRDefault="00AE296E" w:rsidP="00B273DD">
            <w:pPr>
              <w:jc w:val="center"/>
              <w:rPr>
                <w:color w:val="000000"/>
                <w:sz w:val="20"/>
                <w:szCs w:val="20"/>
              </w:rPr>
            </w:pPr>
            <w:r w:rsidRPr="00A6711A">
              <w:rPr>
                <w:color w:val="000000"/>
                <w:sz w:val="20"/>
                <w:szCs w:val="20"/>
              </w:rPr>
              <w:t>247,2</w:t>
            </w:r>
          </w:p>
        </w:tc>
      </w:tr>
      <w:tr w:rsidR="00AE296E" w:rsidRPr="00A6711A" w14:paraId="3DD0C01F"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0F102C0" w14:textId="77777777" w:rsidR="00AE296E" w:rsidRPr="00A6711A" w:rsidRDefault="00AE296E" w:rsidP="00B273DD">
            <w:pPr>
              <w:ind w:left="606"/>
              <w:rPr>
                <w:sz w:val="20"/>
                <w:szCs w:val="20"/>
              </w:rPr>
            </w:pPr>
            <w:r w:rsidRPr="00A6711A">
              <w:rPr>
                <w:sz w:val="20"/>
                <w:szCs w:val="20"/>
              </w:rPr>
              <w:t>Раздевалки</w:t>
            </w:r>
          </w:p>
        </w:tc>
        <w:tc>
          <w:tcPr>
            <w:tcW w:w="1303" w:type="dxa"/>
            <w:tcBorders>
              <w:top w:val="nil"/>
              <w:left w:val="nil"/>
              <w:bottom w:val="single" w:sz="4" w:space="0" w:color="auto"/>
              <w:right w:val="nil"/>
            </w:tcBorders>
            <w:shd w:val="clear" w:color="auto" w:fill="auto"/>
          </w:tcPr>
          <w:p w14:paraId="09033999"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5BC55EC0" w14:textId="77777777" w:rsidR="00AE296E" w:rsidRPr="00A6711A" w:rsidRDefault="00AE296E" w:rsidP="00B273DD">
            <w:pPr>
              <w:jc w:val="center"/>
              <w:rPr>
                <w:color w:val="000000"/>
                <w:sz w:val="20"/>
                <w:szCs w:val="20"/>
              </w:rPr>
            </w:pPr>
            <w:r w:rsidRPr="00A6711A">
              <w:rPr>
                <w:color w:val="000000"/>
                <w:sz w:val="20"/>
                <w:szCs w:val="20"/>
              </w:rPr>
              <w:t>246,7</w:t>
            </w:r>
          </w:p>
        </w:tc>
      </w:tr>
      <w:tr w:rsidR="00AE296E" w:rsidRPr="00A6711A" w14:paraId="59C7F61D"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hideMark/>
          </w:tcPr>
          <w:p w14:paraId="0C672CF9" w14:textId="77777777" w:rsidR="00AE296E" w:rsidRPr="00A6711A" w:rsidRDefault="00AE296E" w:rsidP="00B273DD">
            <w:pPr>
              <w:ind w:left="606"/>
              <w:rPr>
                <w:sz w:val="20"/>
                <w:szCs w:val="20"/>
              </w:rPr>
            </w:pPr>
            <w:r w:rsidRPr="00A6711A">
              <w:rPr>
                <w:sz w:val="20"/>
                <w:szCs w:val="20"/>
              </w:rPr>
              <w:t>Сантехнические помещения</w:t>
            </w:r>
          </w:p>
        </w:tc>
        <w:tc>
          <w:tcPr>
            <w:tcW w:w="1303" w:type="dxa"/>
            <w:tcBorders>
              <w:top w:val="nil"/>
              <w:left w:val="nil"/>
              <w:bottom w:val="single" w:sz="4" w:space="0" w:color="auto"/>
              <w:right w:val="nil"/>
            </w:tcBorders>
            <w:shd w:val="clear" w:color="auto" w:fill="auto"/>
            <w:vAlign w:val="center"/>
            <w:hideMark/>
          </w:tcPr>
          <w:p w14:paraId="6D34F969"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245130C0" w14:textId="77777777" w:rsidR="00AE296E" w:rsidRPr="00A6711A" w:rsidRDefault="00AE296E" w:rsidP="00B273DD">
            <w:pPr>
              <w:jc w:val="center"/>
              <w:rPr>
                <w:color w:val="000000"/>
                <w:sz w:val="20"/>
                <w:szCs w:val="20"/>
              </w:rPr>
            </w:pPr>
            <w:r w:rsidRPr="00A6711A">
              <w:rPr>
                <w:color w:val="000000"/>
                <w:sz w:val="20"/>
                <w:szCs w:val="20"/>
              </w:rPr>
              <w:t>1053,8</w:t>
            </w:r>
          </w:p>
        </w:tc>
      </w:tr>
      <w:tr w:rsidR="00AE296E" w:rsidRPr="00A6711A" w14:paraId="03B0C085"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hideMark/>
          </w:tcPr>
          <w:p w14:paraId="6739917F" w14:textId="77777777" w:rsidR="00AE296E" w:rsidRPr="00A6711A" w:rsidRDefault="00AE296E" w:rsidP="00B273DD">
            <w:pPr>
              <w:ind w:left="606"/>
              <w:rPr>
                <w:sz w:val="20"/>
                <w:szCs w:val="20"/>
              </w:rPr>
            </w:pPr>
            <w:r w:rsidRPr="00A6711A">
              <w:rPr>
                <w:sz w:val="20"/>
                <w:szCs w:val="20"/>
              </w:rPr>
              <w:t>Сантехнические помещения</w:t>
            </w:r>
          </w:p>
        </w:tc>
        <w:tc>
          <w:tcPr>
            <w:tcW w:w="1303" w:type="dxa"/>
            <w:tcBorders>
              <w:top w:val="nil"/>
              <w:left w:val="nil"/>
              <w:bottom w:val="single" w:sz="4" w:space="0" w:color="auto"/>
              <w:right w:val="nil"/>
            </w:tcBorders>
            <w:shd w:val="clear" w:color="auto" w:fill="auto"/>
            <w:vAlign w:val="center"/>
            <w:hideMark/>
          </w:tcPr>
          <w:p w14:paraId="268FA29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bottom"/>
          </w:tcPr>
          <w:p w14:paraId="6F5DFC9B" w14:textId="77777777" w:rsidR="00AE296E" w:rsidRPr="00A6711A" w:rsidRDefault="00AE296E" w:rsidP="00B273DD">
            <w:pPr>
              <w:jc w:val="center"/>
              <w:rPr>
                <w:color w:val="000000"/>
                <w:sz w:val="20"/>
                <w:szCs w:val="20"/>
              </w:rPr>
            </w:pPr>
            <w:r w:rsidRPr="00A6711A">
              <w:rPr>
                <w:color w:val="000000"/>
                <w:sz w:val="20"/>
                <w:szCs w:val="20"/>
              </w:rPr>
              <w:t>92</w:t>
            </w:r>
          </w:p>
        </w:tc>
      </w:tr>
      <w:tr w:rsidR="00AE296E" w:rsidRPr="00A6711A" w14:paraId="0E6E1769"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hideMark/>
          </w:tcPr>
          <w:p w14:paraId="2ED66BAF" w14:textId="77777777" w:rsidR="00AE296E" w:rsidRPr="00A6711A" w:rsidRDefault="00AE296E" w:rsidP="00B273DD">
            <w:pPr>
              <w:ind w:left="606"/>
              <w:rPr>
                <w:sz w:val="20"/>
                <w:szCs w:val="20"/>
              </w:rPr>
            </w:pPr>
            <w:r w:rsidRPr="00A6711A">
              <w:rPr>
                <w:sz w:val="20"/>
                <w:szCs w:val="20"/>
              </w:rPr>
              <w:t>Технические, вспомогательные помещения</w:t>
            </w:r>
          </w:p>
        </w:tc>
        <w:tc>
          <w:tcPr>
            <w:tcW w:w="1303" w:type="dxa"/>
            <w:tcBorders>
              <w:top w:val="nil"/>
              <w:left w:val="nil"/>
              <w:bottom w:val="single" w:sz="4" w:space="0" w:color="auto"/>
              <w:right w:val="nil"/>
            </w:tcBorders>
            <w:shd w:val="clear" w:color="auto" w:fill="auto"/>
            <w:vAlign w:val="center"/>
            <w:hideMark/>
          </w:tcPr>
          <w:p w14:paraId="72EDE958"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2C1DCDD4" w14:textId="77777777" w:rsidR="00AE296E" w:rsidRPr="00A6711A" w:rsidRDefault="00AE296E" w:rsidP="00B273DD">
            <w:pPr>
              <w:jc w:val="center"/>
              <w:rPr>
                <w:color w:val="000000"/>
                <w:sz w:val="20"/>
                <w:szCs w:val="20"/>
              </w:rPr>
            </w:pPr>
            <w:r w:rsidRPr="00A6711A">
              <w:rPr>
                <w:color w:val="000000"/>
                <w:sz w:val="20"/>
                <w:szCs w:val="20"/>
              </w:rPr>
              <w:t>1522,3</w:t>
            </w:r>
          </w:p>
        </w:tc>
      </w:tr>
      <w:tr w:rsidR="00AE296E" w:rsidRPr="00A6711A" w14:paraId="7CE9D96C"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hideMark/>
          </w:tcPr>
          <w:p w14:paraId="3084BF02" w14:textId="77777777" w:rsidR="00AE296E" w:rsidRPr="00A6711A" w:rsidRDefault="00AE296E" w:rsidP="00B273DD">
            <w:pPr>
              <w:rPr>
                <w:b/>
                <w:color w:val="000000"/>
                <w:sz w:val="20"/>
                <w:szCs w:val="20"/>
              </w:rPr>
            </w:pPr>
            <w:r w:rsidRPr="00A6711A">
              <w:rPr>
                <w:b/>
                <w:color w:val="000000"/>
                <w:sz w:val="20"/>
                <w:szCs w:val="20"/>
              </w:rPr>
              <w:t>Фасад, в т.ч.:</w:t>
            </w:r>
          </w:p>
        </w:tc>
        <w:tc>
          <w:tcPr>
            <w:tcW w:w="1303" w:type="dxa"/>
            <w:tcBorders>
              <w:top w:val="nil"/>
              <w:left w:val="nil"/>
              <w:bottom w:val="single" w:sz="4" w:space="0" w:color="auto"/>
              <w:right w:val="nil"/>
            </w:tcBorders>
            <w:shd w:val="clear" w:color="auto" w:fill="auto"/>
            <w:vAlign w:val="center"/>
            <w:hideMark/>
          </w:tcPr>
          <w:p w14:paraId="6FA07B7A" w14:textId="77777777" w:rsidR="00AE296E" w:rsidRPr="00A6711A" w:rsidRDefault="00AE296E" w:rsidP="00B273DD">
            <w:pPr>
              <w:jc w:val="center"/>
              <w:rPr>
                <w:b/>
                <w:color w:val="000000"/>
                <w:sz w:val="20"/>
                <w:szCs w:val="20"/>
              </w:rPr>
            </w:pPr>
            <w:r w:rsidRPr="00A6711A">
              <w:rPr>
                <w:b/>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hideMark/>
          </w:tcPr>
          <w:p w14:paraId="7AADE9A8" w14:textId="77777777" w:rsidR="00AE296E" w:rsidRPr="00A6711A" w:rsidRDefault="00AE296E" w:rsidP="00B273DD">
            <w:pPr>
              <w:jc w:val="center"/>
              <w:rPr>
                <w:b/>
                <w:color w:val="000000"/>
                <w:sz w:val="20"/>
                <w:szCs w:val="20"/>
              </w:rPr>
            </w:pPr>
            <w:r w:rsidRPr="00A6711A">
              <w:rPr>
                <w:b/>
                <w:color w:val="000000"/>
                <w:sz w:val="20"/>
                <w:szCs w:val="20"/>
              </w:rPr>
              <w:t>11101,2</w:t>
            </w:r>
          </w:p>
        </w:tc>
      </w:tr>
      <w:tr w:rsidR="00AE296E" w:rsidRPr="00A6711A" w14:paraId="2232935A"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2470D21" w14:textId="77777777" w:rsidR="00AE296E" w:rsidRPr="00A6711A" w:rsidRDefault="00AE296E" w:rsidP="00B273DD">
            <w:pPr>
              <w:ind w:left="606"/>
              <w:rPr>
                <w:sz w:val="20"/>
                <w:szCs w:val="20"/>
              </w:rPr>
            </w:pPr>
            <w:r w:rsidRPr="00A6711A">
              <w:rPr>
                <w:sz w:val="20"/>
                <w:szCs w:val="20"/>
              </w:rPr>
              <w:t>Облицовка гранитом светлых тонов на подсистеме "NORD FOX"</w:t>
            </w:r>
          </w:p>
        </w:tc>
        <w:tc>
          <w:tcPr>
            <w:tcW w:w="1303" w:type="dxa"/>
            <w:tcBorders>
              <w:top w:val="nil"/>
              <w:left w:val="nil"/>
              <w:bottom w:val="single" w:sz="4" w:space="0" w:color="auto"/>
              <w:right w:val="nil"/>
            </w:tcBorders>
            <w:shd w:val="clear" w:color="auto" w:fill="auto"/>
            <w:vAlign w:val="center"/>
          </w:tcPr>
          <w:p w14:paraId="6ACF7F6E"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35589400" w14:textId="77777777" w:rsidR="00AE296E" w:rsidRPr="00A6711A" w:rsidRDefault="00AE296E" w:rsidP="00B273DD">
            <w:pPr>
              <w:jc w:val="center"/>
              <w:rPr>
                <w:color w:val="000000"/>
                <w:sz w:val="20"/>
                <w:szCs w:val="20"/>
              </w:rPr>
            </w:pPr>
            <w:r w:rsidRPr="00A6711A">
              <w:rPr>
                <w:color w:val="000000"/>
                <w:sz w:val="20"/>
                <w:szCs w:val="20"/>
              </w:rPr>
              <w:t>7702,6</w:t>
            </w:r>
          </w:p>
        </w:tc>
      </w:tr>
      <w:tr w:rsidR="00AE296E" w:rsidRPr="00A6711A" w14:paraId="1792E492"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94BA4E3" w14:textId="77777777" w:rsidR="00AE296E" w:rsidRPr="00A6711A" w:rsidRDefault="00AE296E" w:rsidP="00B273DD">
            <w:pPr>
              <w:ind w:left="606"/>
              <w:rPr>
                <w:sz w:val="20"/>
                <w:szCs w:val="20"/>
              </w:rPr>
            </w:pPr>
            <w:r w:rsidRPr="00A6711A">
              <w:rPr>
                <w:sz w:val="20"/>
                <w:szCs w:val="20"/>
              </w:rPr>
              <w:t>Облицовка гранитом шлифованным на подсистеме "NORD FOX"</w:t>
            </w:r>
          </w:p>
        </w:tc>
        <w:tc>
          <w:tcPr>
            <w:tcW w:w="1303" w:type="dxa"/>
            <w:tcBorders>
              <w:top w:val="nil"/>
              <w:left w:val="nil"/>
              <w:bottom w:val="single" w:sz="4" w:space="0" w:color="auto"/>
              <w:right w:val="nil"/>
            </w:tcBorders>
            <w:shd w:val="clear" w:color="auto" w:fill="auto"/>
            <w:vAlign w:val="center"/>
          </w:tcPr>
          <w:p w14:paraId="36014CFE"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6AF36C69" w14:textId="77777777" w:rsidR="00AE296E" w:rsidRPr="00A6711A" w:rsidRDefault="00AE296E" w:rsidP="00B273DD">
            <w:pPr>
              <w:jc w:val="center"/>
              <w:rPr>
                <w:color w:val="000000"/>
                <w:sz w:val="20"/>
                <w:szCs w:val="20"/>
              </w:rPr>
            </w:pPr>
            <w:r w:rsidRPr="00A6711A">
              <w:rPr>
                <w:color w:val="000000"/>
                <w:sz w:val="20"/>
                <w:szCs w:val="20"/>
              </w:rPr>
              <w:t>525</w:t>
            </w:r>
          </w:p>
        </w:tc>
      </w:tr>
      <w:tr w:rsidR="00AE296E" w:rsidRPr="00A6711A" w14:paraId="3E50D4E3"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9576238" w14:textId="77777777" w:rsidR="00AE296E" w:rsidRPr="00A6711A" w:rsidRDefault="00AE296E" w:rsidP="00B273DD">
            <w:pPr>
              <w:ind w:left="606"/>
              <w:rPr>
                <w:sz w:val="20"/>
                <w:szCs w:val="20"/>
              </w:rPr>
            </w:pPr>
            <w:r w:rsidRPr="00A6711A">
              <w:rPr>
                <w:sz w:val="20"/>
                <w:szCs w:val="20"/>
              </w:rPr>
              <w:t>Алюминиевая ламельная жалюзийная система "Linius"</w:t>
            </w:r>
          </w:p>
        </w:tc>
        <w:tc>
          <w:tcPr>
            <w:tcW w:w="1303" w:type="dxa"/>
            <w:tcBorders>
              <w:top w:val="nil"/>
              <w:left w:val="nil"/>
              <w:bottom w:val="single" w:sz="4" w:space="0" w:color="auto"/>
              <w:right w:val="nil"/>
            </w:tcBorders>
            <w:shd w:val="clear" w:color="auto" w:fill="auto"/>
            <w:vAlign w:val="center"/>
          </w:tcPr>
          <w:p w14:paraId="285FEC7D"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030051DA" w14:textId="77777777" w:rsidR="00AE296E" w:rsidRPr="00A6711A" w:rsidRDefault="00AE296E" w:rsidP="00B273DD">
            <w:pPr>
              <w:jc w:val="center"/>
              <w:rPr>
                <w:color w:val="000000"/>
                <w:sz w:val="20"/>
                <w:szCs w:val="20"/>
              </w:rPr>
            </w:pPr>
            <w:r w:rsidRPr="00A6711A">
              <w:rPr>
                <w:color w:val="000000"/>
                <w:sz w:val="20"/>
                <w:szCs w:val="20"/>
              </w:rPr>
              <w:t>88,2</w:t>
            </w:r>
          </w:p>
        </w:tc>
      </w:tr>
      <w:tr w:rsidR="00AE296E" w:rsidRPr="00A6711A" w14:paraId="5B7540F0"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E03E740" w14:textId="77777777" w:rsidR="00AE296E" w:rsidRPr="00A6711A" w:rsidRDefault="00AE296E" w:rsidP="00B273DD">
            <w:pPr>
              <w:ind w:left="606"/>
              <w:rPr>
                <w:sz w:val="20"/>
                <w:szCs w:val="20"/>
              </w:rPr>
            </w:pPr>
            <w:r w:rsidRPr="00A6711A">
              <w:rPr>
                <w:sz w:val="20"/>
                <w:szCs w:val="20"/>
              </w:rPr>
              <w:t>Торцевые элементы кровли между скатными кровлями. Кровельная сталь.</w:t>
            </w:r>
          </w:p>
        </w:tc>
        <w:tc>
          <w:tcPr>
            <w:tcW w:w="1303" w:type="dxa"/>
            <w:tcBorders>
              <w:top w:val="nil"/>
              <w:left w:val="nil"/>
              <w:bottom w:val="single" w:sz="4" w:space="0" w:color="auto"/>
              <w:right w:val="nil"/>
            </w:tcBorders>
            <w:shd w:val="clear" w:color="auto" w:fill="auto"/>
            <w:vAlign w:val="center"/>
          </w:tcPr>
          <w:p w14:paraId="36CB6A7A"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34C09733" w14:textId="77777777" w:rsidR="00AE296E" w:rsidRPr="00A6711A" w:rsidRDefault="00AE296E" w:rsidP="00B273DD">
            <w:pPr>
              <w:jc w:val="center"/>
              <w:rPr>
                <w:color w:val="000000"/>
                <w:sz w:val="20"/>
                <w:szCs w:val="20"/>
              </w:rPr>
            </w:pPr>
            <w:r w:rsidRPr="00A6711A">
              <w:rPr>
                <w:color w:val="000000"/>
                <w:sz w:val="20"/>
                <w:szCs w:val="20"/>
              </w:rPr>
              <w:t>92,8</w:t>
            </w:r>
          </w:p>
        </w:tc>
      </w:tr>
      <w:tr w:rsidR="00AE296E" w:rsidRPr="00A6711A" w14:paraId="3C04D426"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C4926FB" w14:textId="77777777" w:rsidR="00AE296E" w:rsidRPr="00A6711A" w:rsidRDefault="00AE296E" w:rsidP="00B273DD">
            <w:pPr>
              <w:ind w:left="606"/>
              <w:rPr>
                <w:sz w:val="20"/>
                <w:szCs w:val="20"/>
              </w:rPr>
            </w:pPr>
            <w:r w:rsidRPr="00A6711A">
              <w:rPr>
                <w:sz w:val="20"/>
                <w:szCs w:val="20"/>
              </w:rPr>
              <w:t>Светопрозрачные конструкции ГОСТ 21519-84. Материал заполнения витражей - двухкамерные стеклопакеты, материал рам  - трехкамерные алюминиевые профили, межэтажное заполнение - стемалит с заполнением из материалов группы НГ.</w:t>
            </w:r>
          </w:p>
        </w:tc>
        <w:tc>
          <w:tcPr>
            <w:tcW w:w="1303" w:type="dxa"/>
            <w:tcBorders>
              <w:top w:val="nil"/>
              <w:left w:val="nil"/>
              <w:bottom w:val="single" w:sz="4" w:space="0" w:color="auto"/>
              <w:right w:val="nil"/>
            </w:tcBorders>
            <w:shd w:val="clear" w:color="auto" w:fill="auto"/>
            <w:vAlign w:val="center"/>
          </w:tcPr>
          <w:p w14:paraId="5D694552"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2A954856" w14:textId="77777777" w:rsidR="00AE296E" w:rsidRPr="00A6711A" w:rsidRDefault="00AE296E" w:rsidP="00B273DD">
            <w:pPr>
              <w:jc w:val="center"/>
              <w:rPr>
                <w:color w:val="000000"/>
                <w:sz w:val="20"/>
                <w:szCs w:val="20"/>
              </w:rPr>
            </w:pPr>
            <w:r w:rsidRPr="00A6711A">
              <w:rPr>
                <w:color w:val="000000"/>
                <w:sz w:val="20"/>
                <w:szCs w:val="20"/>
              </w:rPr>
              <w:t>2692,6</w:t>
            </w:r>
          </w:p>
        </w:tc>
      </w:tr>
      <w:tr w:rsidR="00AE296E" w:rsidRPr="00A6711A" w14:paraId="63A0A673" w14:textId="77777777" w:rsidTr="00B273DD">
        <w:trPr>
          <w:trHeight w:val="1081"/>
        </w:trPr>
        <w:tc>
          <w:tcPr>
            <w:tcW w:w="6233" w:type="dxa"/>
            <w:tcBorders>
              <w:top w:val="nil"/>
              <w:left w:val="single" w:sz="4" w:space="0" w:color="auto"/>
              <w:bottom w:val="single" w:sz="4" w:space="0" w:color="auto"/>
              <w:right w:val="single" w:sz="4" w:space="0" w:color="auto"/>
            </w:tcBorders>
            <w:shd w:val="clear" w:color="auto" w:fill="auto"/>
            <w:vAlign w:val="center"/>
            <w:hideMark/>
          </w:tcPr>
          <w:p w14:paraId="204B8588" w14:textId="77777777" w:rsidR="00AE296E" w:rsidRPr="00A6711A" w:rsidRDefault="00AE296E" w:rsidP="00B273DD">
            <w:pPr>
              <w:ind w:firstLineChars="200" w:firstLine="400"/>
              <w:rPr>
                <w:color w:val="000000"/>
                <w:sz w:val="20"/>
                <w:szCs w:val="20"/>
              </w:rPr>
            </w:pPr>
            <w:r w:rsidRPr="00A6711A">
              <w:rPr>
                <w:color w:val="000000"/>
                <w:sz w:val="20"/>
                <w:szCs w:val="20"/>
              </w:rPr>
              <w:t>Материал</w:t>
            </w:r>
          </w:p>
        </w:tc>
        <w:tc>
          <w:tcPr>
            <w:tcW w:w="1303" w:type="dxa"/>
            <w:tcBorders>
              <w:top w:val="nil"/>
              <w:left w:val="nil"/>
              <w:bottom w:val="single" w:sz="4" w:space="0" w:color="auto"/>
              <w:right w:val="nil"/>
            </w:tcBorders>
            <w:shd w:val="clear" w:color="auto" w:fill="auto"/>
            <w:vAlign w:val="center"/>
            <w:hideMark/>
          </w:tcPr>
          <w:p w14:paraId="0C4E7013" w14:textId="77777777" w:rsidR="00AE296E" w:rsidRPr="00A6711A" w:rsidRDefault="00AE296E" w:rsidP="00B273DD">
            <w:pPr>
              <w:jc w:val="center"/>
              <w:rPr>
                <w:color w:val="000000"/>
                <w:sz w:val="20"/>
                <w:szCs w:val="20"/>
              </w:rPr>
            </w:pPr>
            <w:r w:rsidRPr="00A6711A">
              <w:rPr>
                <w:color w:val="000000"/>
                <w:sz w:val="20"/>
                <w:szCs w:val="20"/>
              </w:rPr>
              <w:t>тип</w:t>
            </w:r>
          </w:p>
        </w:tc>
        <w:tc>
          <w:tcPr>
            <w:tcW w:w="2214" w:type="dxa"/>
            <w:tcBorders>
              <w:top w:val="nil"/>
              <w:left w:val="single" w:sz="8" w:space="0" w:color="auto"/>
              <w:bottom w:val="single" w:sz="4" w:space="0" w:color="auto"/>
              <w:right w:val="single" w:sz="4" w:space="0" w:color="auto"/>
            </w:tcBorders>
            <w:shd w:val="clear" w:color="auto" w:fill="auto"/>
            <w:vAlign w:val="center"/>
            <w:hideMark/>
          </w:tcPr>
          <w:p w14:paraId="382E4F30" w14:textId="77777777" w:rsidR="00AE296E" w:rsidRPr="00A6711A" w:rsidRDefault="00AE296E" w:rsidP="00B273DD">
            <w:pPr>
              <w:jc w:val="center"/>
              <w:rPr>
                <w:color w:val="000000"/>
                <w:sz w:val="20"/>
                <w:szCs w:val="20"/>
              </w:rPr>
            </w:pPr>
            <w:r w:rsidRPr="00A6711A">
              <w:rPr>
                <w:color w:val="000000"/>
                <w:sz w:val="20"/>
                <w:szCs w:val="20"/>
              </w:rPr>
              <w:t xml:space="preserve">Система «вентилируемого фасада» с облицовкой плитами из натурального белого камня CRYSTAL WHITE. Гранит на цоколе (Кашина гора). </w:t>
            </w:r>
            <w:r w:rsidRPr="00A6711A">
              <w:rPr>
                <w:sz w:val="20"/>
                <w:szCs w:val="20"/>
              </w:rPr>
              <w:t>Алюминиевая ламельная жалюзийная система "Linius". Кровельная сталь. Двухкамерные стеклопакеты, материал рам  - трехкамерные алюминиевые профили, межэтажное заполнение - стемалит с заполнением из материалов группы НГ.</w:t>
            </w:r>
          </w:p>
        </w:tc>
      </w:tr>
      <w:tr w:rsidR="00AE296E" w:rsidRPr="00A6711A" w14:paraId="7BB2B052"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hideMark/>
          </w:tcPr>
          <w:p w14:paraId="251E6498" w14:textId="77777777" w:rsidR="00AE296E" w:rsidRPr="00A6711A" w:rsidRDefault="00AE296E" w:rsidP="00B273DD">
            <w:pPr>
              <w:rPr>
                <w:b/>
                <w:color w:val="000000"/>
                <w:sz w:val="20"/>
                <w:szCs w:val="20"/>
              </w:rPr>
            </w:pPr>
            <w:r w:rsidRPr="00A6711A">
              <w:rPr>
                <w:b/>
                <w:sz w:val="20"/>
                <w:szCs w:val="20"/>
              </w:rPr>
              <w:t>Эксплуатируемая комбинированная</w:t>
            </w:r>
            <w:r w:rsidRPr="00A6711A">
              <w:rPr>
                <w:b/>
                <w:color w:val="000000"/>
                <w:sz w:val="20"/>
                <w:szCs w:val="20"/>
              </w:rPr>
              <w:t xml:space="preserve"> кровля, в т.ч.:</w:t>
            </w:r>
          </w:p>
        </w:tc>
        <w:tc>
          <w:tcPr>
            <w:tcW w:w="1303" w:type="dxa"/>
            <w:tcBorders>
              <w:top w:val="nil"/>
              <w:left w:val="nil"/>
              <w:bottom w:val="single" w:sz="4" w:space="0" w:color="auto"/>
              <w:right w:val="nil"/>
            </w:tcBorders>
            <w:shd w:val="clear" w:color="auto" w:fill="auto"/>
            <w:vAlign w:val="center"/>
            <w:hideMark/>
          </w:tcPr>
          <w:p w14:paraId="1A05D464" w14:textId="77777777" w:rsidR="00AE296E" w:rsidRPr="00A6711A" w:rsidRDefault="00AE296E" w:rsidP="00B273DD">
            <w:pPr>
              <w:jc w:val="center"/>
              <w:rPr>
                <w:b/>
                <w:color w:val="000000"/>
                <w:sz w:val="20"/>
                <w:szCs w:val="20"/>
              </w:rPr>
            </w:pPr>
            <w:r w:rsidRPr="00A6711A">
              <w:rPr>
                <w:b/>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noWrap/>
            <w:vAlign w:val="bottom"/>
            <w:hideMark/>
          </w:tcPr>
          <w:p w14:paraId="6CB1CA81" w14:textId="77777777" w:rsidR="00AE296E" w:rsidRPr="00A6711A" w:rsidRDefault="00AE296E" w:rsidP="00B273DD">
            <w:pPr>
              <w:jc w:val="center"/>
              <w:rPr>
                <w:b/>
                <w:color w:val="000000"/>
                <w:sz w:val="20"/>
                <w:szCs w:val="20"/>
              </w:rPr>
            </w:pPr>
            <w:r w:rsidRPr="00A6711A">
              <w:rPr>
                <w:b/>
                <w:color w:val="000000"/>
                <w:sz w:val="20"/>
                <w:szCs w:val="20"/>
              </w:rPr>
              <w:t xml:space="preserve">9790  </w:t>
            </w:r>
          </w:p>
        </w:tc>
      </w:tr>
      <w:tr w:rsidR="00AE296E" w:rsidRPr="00A6711A" w14:paraId="248A9D76"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1232491" w14:textId="77777777" w:rsidR="00AE296E" w:rsidRPr="00A6711A" w:rsidRDefault="00AE296E" w:rsidP="00B273DD">
            <w:pPr>
              <w:ind w:left="606"/>
              <w:rPr>
                <w:sz w:val="20"/>
                <w:szCs w:val="20"/>
              </w:rPr>
            </w:pPr>
            <w:r w:rsidRPr="00A6711A">
              <w:rPr>
                <w:sz w:val="20"/>
                <w:szCs w:val="20"/>
              </w:rPr>
              <w:lastRenderedPageBreak/>
              <w:t>Скатная – на системе: большепролетные деревянные конструкции</w:t>
            </w:r>
          </w:p>
        </w:tc>
        <w:tc>
          <w:tcPr>
            <w:tcW w:w="1303" w:type="dxa"/>
            <w:tcBorders>
              <w:top w:val="nil"/>
              <w:left w:val="nil"/>
              <w:bottom w:val="single" w:sz="4" w:space="0" w:color="auto"/>
              <w:right w:val="nil"/>
            </w:tcBorders>
            <w:shd w:val="clear" w:color="auto" w:fill="auto"/>
            <w:vAlign w:val="center"/>
          </w:tcPr>
          <w:p w14:paraId="0C3E7C03"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noWrap/>
            <w:vAlign w:val="bottom"/>
          </w:tcPr>
          <w:p w14:paraId="54282E72" w14:textId="77777777" w:rsidR="00AE296E" w:rsidRPr="00A6711A" w:rsidRDefault="00AE296E" w:rsidP="00B273DD">
            <w:pPr>
              <w:jc w:val="center"/>
              <w:rPr>
                <w:color w:val="000000"/>
                <w:sz w:val="20"/>
                <w:szCs w:val="20"/>
              </w:rPr>
            </w:pPr>
            <w:r w:rsidRPr="00A6711A">
              <w:rPr>
                <w:color w:val="000000"/>
                <w:sz w:val="20"/>
                <w:szCs w:val="20"/>
              </w:rPr>
              <w:t>2740</w:t>
            </w:r>
          </w:p>
        </w:tc>
      </w:tr>
      <w:tr w:rsidR="00AE296E" w:rsidRPr="00A6711A" w14:paraId="6D4DC142"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4C78DBB" w14:textId="77777777" w:rsidR="00AE296E" w:rsidRPr="00A6711A" w:rsidRDefault="00AE296E" w:rsidP="00B273DD">
            <w:pPr>
              <w:ind w:left="606"/>
              <w:rPr>
                <w:sz w:val="20"/>
                <w:szCs w:val="20"/>
              </w:rPr>
            </w:pPr>
            <w:r w:rsidRPr="00A6711A">
              <w:rPr>
                <w:sz w:val="20"/>
                <w:szCs w:val="20"/>
              </w:rPr>
              <w:t>Плоская</w:t>
            </w:r>
          </w:p>
        </w:tc>
        <w:tc>
          <w:tcPr>
            <w:tcW w:w="1303" w:type="dxa"/>
            <w:tcBorders>
              <w:top w:val="nil"/>
              <w:left w:val="nil"/>
              <w:bottom w:val="single" w:sz="4" w:space="0" w:color="auto"/>
              <w:right w:val="nil"/>
            </w:tcBorders>
            <w:shd w:val="clear" w:color="auto" w:fill="auto"/>
            <w:vAlign w:val="center"/>
          </w:tcPr>
          <w:p w14:paraId="26954548"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noWrap/>
            <w:vAlign w:val="bottom"/>
          </w:tcPr>
          <w:p w14:paraId="478FA8DB" w14:textId="77777777" w:rsidR="00AE296E" w:rsidRPr="00A6711A" w:rsidRDefault="00AE296E" w:rsidP="00B273DD">
            <w:pPr>
              <w:jc w:val="center"/>
              <w:rPr>
                <w:color w:val="000000"/>
                <w:sz w:val="20"/>
                <w:szCs w:val="20"/>
              </w:rPr>
            </w:pPr>
            <w:r w:rsidRPr="00A6711A">
              <w:rPr>
                <w:color w:val="000000"/>
                <w:sz w:val="20"/>
                <w:szCs w:val="20"/>
              </w:rPr>
              <w:t>6468</w:t>
            </w:r>
          </w:p>
        </w:tc>
      </w:tr>
      <w:tr w:rsidR="00AE296E" w:rsidRPr="00A6711A" w14:paraId="0833DC21"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AFBE9CD" w14:textId="77777777" w:rsidR="00AE296E" w:rsidRPr="00A6711A" w:rsidRDefault="00AE296E" w:rsidP="00B273DD">
            <w:pPr>
              <w:ind w:left="606"/>
              <w:rPr>
                <w:sz w:val="20"/>
                <w:szCs w:val="20"/>
              </w:rPr>
            </w:pPr>
            <w:r w:rsidRPr="00A6711A">
              <w:rPr>
                <w:sz w:val="20"/>
                <w:szCs w:val="20"/>
              </w:rPr>
              <w:t>Эксплуатируемая</w:t>
            </w:r>
          </w:p>
        </w:tc>
        <w:tc>
          <w:tcPr>
            <w:tcW w:w="1303" w:type="dxa"/>
            <w:tcBorders>
              <w:top w:val="nil"/>
              <w:left w:val="nil"/>
              <w:bottom w:val="single" w:sz="4" w:space="0" w:color="auto"/>
              <w:right w:val="nil"/>
            </w:tcBorders>
            <w:shd w:val="clear" w:color="auto" w:fill="auto"/>
            <w:vAlign w:val="center"/>
          </w:tcPr>
          <w:p w14:paraId="0D453BD0"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noWrap/>
            <w:vAlign w:val="bottom"/>
          </w:tcPr>
          <w:p w14:paraId="341441FA" w14:textId="77777777" w:rsidR="00AE296E" w:rsidRPr="00A6711A" w:rsidRDefault="00AE296E" w:rsidP="00B273DD">
            <w:pPr>
              <w:jc w:val="center"/>
              <w:rPr>
                <w:color w:val="000000"/>
                <w:sz w:val="20"/>
                <w:szCs w:val="20"/>
              </w:rPr>
            </w:pPr>
            <w:r w:rsidRPr="00A6711A">
              <w:rPr>
                <w:color w:val="000000"/>
                <w:sz w:val="20"/>
                <w:szCs w:val="20"/>
              </w:rPr>
              <w:t>582</w:t>
            </w:r>
          </w:p>
        </w:tc>
      </w:tr>
      <w:tr w:rsidR="00AE296E" w:rsidRPr="00A6711A" w14:paraId="09F3787B" w14:textId="77777777" w:rsidTr="00B273DD">
        <w:trPr>
          <w:trHeight w:val="1072"/>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909C54" w14:textId="77777777" w:rsidR="00AE296E" w:rsidRPr="00A6711A" w:rsidRDefault="00AE296E" w:rsidP="00B273DD">
            <w:pPr>
              <w:ind w:firstLineChars="200" w:firstLine="400"/>
              <w:rPr>
                <w:color w:val="000000"/>
                <w:sz w:val="20"/>
                <w:szCs w:val="20"/>
              </w:rPr>
            </w:pPr>
            <w:r w:rsidRPr="00A6711A">
              <w:rPr>
                <w:color w:val="000000"/>
                <w:sz w:val="20"/>
                <w:szCs w:val="20"/>
              </w:rPr>
              <w:t>Строение крыши/материал</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CA2126" w14:textId="77777777" w:rsidR="00AE296E" w:rsidRPr="00A6711A" w:rsidRDefault="00AE296E" w:rsidP="00B273DD">
            <w:pPr>
              <w:jc w:val="center"/>
              <w:rPr>
                <w:color w:val="000000"/>
                <w:sz w:val="20"/>
                <w:szCs w:val="20"/>
              </w:rPr>
            </w:pPr>
            <w:r w:rsidRPr="00A6711A">
              <w:rPr>
                <w:color w:val="000000"/>
                <w:sz w:val="20"/>
                <w:szCs w:val="20"/>
              </w:rPr>
              <w:t>тип</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669874" w14:textId="77777777" w:rsidR="00AE296E" w:rsidRPr="00A6711A" w:rsidRDefault="00AE296E" w:rsidP="00B273DD">
            <w:pPr>
              <w:jc w:val="center"/>
              <w:rPr>
                <w:color w:val="000000"/>
                <w:sz w:val="20"/>
                <w:szCs w:val="20"/>
              </w:rPr>
            </w:pPr>
            <w:r w:rsidRPr="00A6711A">
              <w:rPr>
                <w:color w:val="000000"/>
                <w:sz w:val="20"/>
                <w:szCs w:val="20"/>
              </w:rPr>
              <w:t>Скатная- покрытие: - сталь полимерная; Плоская – покрытие: - гидроизоляция ТПО FIRESTONE, бетонная плитка</w:t>
            </w:r>
          </w:p>
        </w:tc>
      </w:tr>
      <w:tr w:rsidR="00AE296E" w:rsidRPr="00A6711A" w14:paraId="465275C1"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hideMark/>
          </w:tcPr>
          <w:p w14:paraId="5C61AE18" w14:textId="77777777" w:rsidR="00AE296E" w:rsidRPr="00A6711A" w:rsidRDefault="00AE296E" w:rsidP="00B273DD">
            <w:pPr>
              <w:rPr>
                <w:b/>
                <w:color w:val="000000"/>
                <w:sz w:val="20"/>
                <w:szCs w:val="20"/>
              </w:rPr>
            </w:pPr>
            <w:r w:rsidRPr="00A6711A">
              <w:rPr>
                <w:b/>
                <w:color w:val="000000"/>
                <w:sz w:val="20"/>
                <w:szCs w:val="20"/>
              </w:rPr>
              <w:t>Материал этажных перекрытий</w:t>
            </w:r>
          </w:p>
        </w:tc>
        <w:tc>
          <w:tcPr>
            <w:tcW w:w="1303" w:type="dxa"/>
            <w:tcBorders>
              <w:top w:val="nil"/>
              <w:left w:val="nil"/>
              <w:bottom w:val="single" w:sz="4" w:space="0" w:color="auto"/>
              <w:right w:val="nil"/>
            </w:tcBorders>
            <w:shd w:val="clear" w:color="auto" w:fill="auto"/>
            <w:vAlign w:val="center"/>
            <w:hideMark/>
          </w:tcPr>
          <w:p w14:paraId="2A60BD64" w14:textId="77777777" w:rsidR="00AE296E" w:rsidRPr="00A6711A" w:rsidRDefault="00AE296E" w:rsidP="00B273DD">
            <w:pPr>
              <w:jc w:val="center"/>
              <w:rPr>
                <w:color w:val="000000"/>
                <w:sz w:val="20"/>
                <w:szCs w:val="20"/>
              </w:rPr>
            </w:pPr>
            <w:r w:rsidRPr="00A6711A">
              <w:rPr>
                <w:color w:val="000000"/>
                <w:sz w:val="20"/>
                <w:szCs w:val="20"/>
              </w:rPr>
              <w:t>тип</w:t>
            </w:r>
          </w:p>
        </w:tc>
        <w:tc>
          <w:tcPr>
            <w:tcW w:w="2214" w:type="dxa"/>
            <w:tcBorders>
              <w:top w:val="nil"/>
              <w:left w:val="single" w:sz="8" w:space="0" w:color="auto"/>
              <w:bottom w:val="single" w:sz="4" w:space="0" w:color="auto"/>
              <w:right w:val="single" w:sz="4" w:space="0" w:color="auto"/>
            </w:tcBorders>
            <w:shd w:val="clear" w:color="auto" w:fill="auto"/>
            <w:vAlign w:val="bottom"/>
            <w:hideMark/>
          </w:tcPr>
          <w:p w14:paraId="5C4E63AB" w14:textId="77777777" w:rsidR="00AE296E" w:rsidRPr="00A6711A" w:rsidRDefault="00AE296E" w:rsidP="00B273DD">
            <w:pPr>
              <w:jc w:val="center"/>
              <w:rPr>
                <w:color w:val="000000"/>
                <w:sz w:val="20"/>
                <w:szCs w:val="20"/>
              </w:rPr>
            </w:pPr>
            <w:r w:rsidRPr="00A6711A">
              <w:rPr>
                <w:color w:val="000000"/>
                <w:sz w:val="20"/>
                <w:szCs w:val="20"/>
              </w:rPr>
              <w:t>ж.б плита</w:t>
            </w:r>
          </w:p>
        </w:tc>
      </w:tr>
      <w:tr w:rsidR="00AE296E" w:rsidRPr="00A6711A" w14:paraId="070B5927"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47C56C3" w14:textId="77777777" w:rsidR="00AE296E" w:rsidRPr="00A6711A" w:rsidRDefault="00AE296E" w:rsidP="00B273DD">
            <w:pPr>
              <w:rPr>
                <w:b/>
                <w:color w:val="000000"/>
                <w:sz w:val="20"/>
                <w:szCs w:val="20"/>
              </w:rPr>
            </w:pPr>
            <w:r w:rsidRPr="00A6711A">
              <w:rPr>
                <w:b/>
                <w:color w:val="000000"/>
                <w:sz w:val="20"/>
                <w:szCs w:val="20"/>
              </w:rPr>
              <w:t>Внутренние витражи:</w:t>
            </w:r>
          </w:p>
        </w:tc>
        <w:tc>
          <w:tcPr>
            <w:tcW w:w="1303" w:type="dxa"/>
            <w:tcBorders>
              <w:top w:val="nil"/>
              <w:left w:val="nil"/>
              <w:bottom w:val="single" w:sz="4" w:space="0" w:color="auto"/>
              <w:right w:val="nil"/>
            </w:tcBorders>
            <w:shd w:val="clear" w:color="auto" w:fill="auto"/>
            <w:vAlign w:val="center"/>
          </w:tcPr>
          <w:p w14:paraId="11195507" w14:textId="77777777" w:rsidR="00AE296E" w:rsidRPr="00A6711A" w:rsidRDefault="00AE296E" w:rsidP="00B273DD">
            <w:pPr>
              <w:jc w:val="center"/>
              <w:rPr>
                <w:color w:val="000000"/>
                <w:sz w:val="20"/>
                <w:szCs w:val="20"/>
              </w:rPr>
            </w:pPr>
          </w:p>
        </w:tc>
        <w:tc>
          <w:tcPr>
            <w:tcW w:w="2214" w:type="dxa"/>
            <w:tcBorders>
              <w:top w:val="nil"/>
              <w:left w:val="single" w:sz="8" w:space="0" w:color="auto"/>
              <w:bottom w:val="single" w:sz="4" w:space="0" w:color="auto"/>
              <w:right w:val="single" w:sz="4" w:space="0" w:color="auto"/>
            </w:tcBorders>
            <w:shd w:val="clear" w:color="auto" w:fill="auto"/>
            <w:vAlign w:val="bottom"/>
          </w:tcPr>
          <w:p w14:paraId="13DFAD63" w14:textId="77777777" w:rsidR="00AE296E" w:rsidRPr="00A6711A" w:rsidRDefault="00AE296E" w:rsidP="00B273DD">
            <w:pPr>
              <w:jc w:val="center"/>
              <w:rPr>
                <w:color w:val="000000"/>
                <w:sz w:val="20"/>
                <w:szCs w:val="20"/>
              </w:rPr>
            </w:pPr>
          </w:p>
        </w:tc>
      </w:tr>
      <w:tr w:rsidR="00AE296E" w:rsidRPr="00A6711A" w14:paraId="5DF2D232"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967EAC2" w14:textId="77777777" w:rsidR="00AE296E" w:rsidRPr="00A6711A" w:rsidRDefault="00AE296E" w:rsidP="00B273DD">
            <w:pPr>
              <w:ind w:left="39"/>
              <w:rPr>
                <w:color w:val="000000"/>
                <w:sz w:val="20"/>
                <w:szCs w:val="20"/>
              </w:rPr>
            </w:pPr>
            <w:r w:rsidRPr="00A6711A">
              <w:rPr>
                <w:color w:val="000000"/>
                <w:sz w:val="20"/>
                <w:szCs w:val="20"/>
              </w:rPr>
              <w:t>Перегородки светопрозрачные: стоечно-ригельная система из алюминиевого профиля, с многослойным СМ2 стеклом</w:t>
            </w:r>
          </w:p>
        </w:tc>
        <w:tc>
          <w:tcPr>
            <w:tcW w:w="1303" w:type="dxa"/>
            <w:tcBorders>
              <w:top w:val="nil"/>
              <w:left w:val="nil"/>
              <w:bottom w:val="single" w:sz="4" w:space="0" w:color="auto"/>
              <w:right w:val="nil"/>
            </w:tcBorders>
            <w:shd w:val="clear" w:color="auto" w:fill="auto"/>
            <w:vAlign w:val="center"/>
          </w:tcPr>
          <w:p w14:paraId="02A5FA29"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347A96AA" w14:textId="77777777" w:rsidR="00AE296E" w:rsidRPr="00A6711A" w:rsidRDefault="00AE296E" w:rsidP="00B273DD">
            <w:pPr>
              <w:jc w:val="center"/>
              <w:rPr>
                <w:color w:val="000000"/>
                <w:sz w:val="20"/>
                <w:szCs w:val="20"/>
              </w:rPr>
            </w:pPr>
            <w:r w:rsidRPr="00A6711A">
              <w:rPr>
                <w:color w:val="000000"/>
                <w:sz w:val="20"/>
                <w:szCs w:val="20"/>
              </w:rPr>
              <w:t>1879,58</w:t>
            </w:r>
          </w:p>
        </w:tc>
      </w:tr>
      <w:tr w:rsidR="00AE296E" w:rsidRPr="00A6711A" w14:paraId="0710E4D0"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776C239" w14:textId="77777777" w:rsidR="00AE296E" w:rsidRPr="00A6711A" w:rsidRDefault="00AE296E" w:rsidP="00B273DD">
            <w:pPr>
              <w:rPr>
                <w:b/>
                <w:color w:val="000000"/>
                <w:sz w:val="20"/>
                <w:szCs w:val="20"/>
              </w:rPr>
            </w:pPr>
            <w:r w:rsidRPr="00A6711A">
              <w:rPr>
                <w:b/>
                <w:color w:val="000000"/>
                <w:sz w:val="20"/>
                <w:szCs w:val="20"/>
              </w:rPr>
              <w:t>Внутренние двери, в т.ч.:</w:t>
            </w:r>
          </w:p>
        </w:tc>
        <w:tc>
          <w:tcPr>
            <w:tcW w:w="1303" w:type="dxa"/>
            <w:tcBorders>
              <w:top w:val="nil"/>
              <w:left w:val="nil"/>
              <w:bottom w:val="single" w:sz="4" w:space="0" w:color="auto"/>
              <w:right w:val="nil"/>
            </w:tcBorders>
            <w:shd w:val="clear" w:color="auto" w:fill="auto"/>
            <w:vAlign w:val="center"/>
          </w:tcPr>
          <w:p w14:paraId="3205DA6D" w14:textId="77777777" w:rsidR="00AE296E" w:rsidRPr="00A6711A" w:rsidRDefault="00AE296E" w:rsidP="00B273DD">
            <w:pPr>
              <w:jc w:val="center"/>
              <w:rPr>
                <w:b/>
                <w:color w:val="000000"/>
                <w:sz w:val="20"/>
                <w:szCs w:val="20"/>
              </w:rPr>
            </w:pPr>
            <w:r w:rsidRPr="00A6711A">
              <w:rPr>
                <w:b/>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bottom"/>
          </w:tcPr>
          <w:p w14:paraId="259959A5" w14:textId="77777777" w:rsidR="00AE296E" w:rsidRPr="00A6711A" w:rsidRDefault="00AE296E" w:rsidP="00B273DD">
            <w:pPr>
              <w:jc w:val="center"/>
              <w:rPr>
                <w:b/>
                <w:color w:val="000000"/>
                <w:sz w:val="20"/>
                <w:szCs w:val="20"/>
              </w:rPr>
            </w:pPr>
            <w:r w:rsidRPr="00A6711A">
              <w:rPr>
                <w:b/>
                <w:color w:val="000000"/>
                <w:sz w:val="20"/>
                <w:szCs w:val="20"/>
              </w:rPr>
              <w:t>579</w:t>
            </w:r>
          </w:p>
        </w:tc>
      </w:tr>
      <w:tr w:rsidR="00AE296E" w:rsidRPr="00A6711A" w14:paraId="107E3B6D"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E26B92F" w14:textId="77777777" w:rsidR="00AE296E" w:rsidRPr="00A6711A" w:rsidRDefault="00AE296E" w:rsidP="00B273DD">
            <w:pPr>
              <w:ind w:left="606"/>
              <w:rPr>
                <w:sz w:val="20"/>
                <w:szCs w:val="20"/>
              </w:rPr>
            </w:pPr>
            <w:r w:rsidRPr="00A6711A">
              <w:rPr>
                <w:sz w:val="20"/>
                <w:szCs w:val="20"/>
              </w:rPr>
              <w:t>Двери ДГ-21</w:t>
            </w:r>
          </w:p>
        </w:tc>
        <w:tc>
          <w:tcPr>
            <w:tcW w:w="1303" w:type="dxa"/>
            <w:tcBorders>
              <w:top w:val="nil"/>
              <w:left w:val="nil"/>
              <w:bottom w:val="single" w:sz="4" w:space="0" w:color="auto"/>
              <w:right w:val="nil"/>
            </w:tcBorders>
            <w:shd w:val="clear" w:color="auto" w:fill="auto"/>
          </w:tcPr>
          <w:p w14:paraId="1E9B0DB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bottom"/>
          </w:tcPr>
          <w:p w14:paraId="3D696CC3" w14:textId="77777777" w:rsidR="00AE296E" w:rsidRPr="00A6711A" w:rsidRDefault="00AE296E" w:rsidP="00B273DD">
            <w:pPr>
              <w:jc w:val="center"/>
              <w:rPr>
                <w:color w:val="000000"/>
                <w:sz w:val="20"/>
                <w:szCs w:val="20"/>
              </w:rPr>
            </w:pPr>
            <w:r w:rsidRPr="00A6711A">
              <w:rPr>
                <w:color w:val="000000"/>
                <w:sz w:val="20"/>
                <w:szCs w:val="20"/>
              </w:rPr>
              <w:t>230</w:t>
            </w:r>
          </w:p>
        </w:tc>
      </w:tr>
      <w:tr w:rsidR="00AE296E" w:rsidRPr="00A6711A" w14:paraId="3E6256FF"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5BA7C1E" w14:textId="77777777" w:rsidR="00AE296E" w:rsidRPr="00A6711A" w:rsidRDefault="00AE296E" w:rsidP="00B273DD">
            <w:pPr>
              <w:ind w:left="606"/>
              <w:rPr>
                <w:sz w:val="20"/>
                <w:szCs w:val="20"/>
              </w:rPr>
            </w:pPr>
            <w:r w:rsidRPr="00A6711A">
              <w:rPr>
                <w:sz w:val="20"/>
                <w:szCs w:val="20"/>
              </w:rPr>
              <w:t>Двери противопожарные ДГ-21</w:t>
            </w:r>
          </w:p>
        </w:tc>
        <w:tc>
          <w:tcPr>
            <w:tcW w:w="1303" w:type="dxa"/>
            <w:tcBorders>
              <w:top w:val="nil"/>
              <w:left w:val="nil"/>
              <w:bottom w:val="single" w:sz="4" w:space="0" w:color="auto"/>
              <w:right w:val="nil"/>
            </w:tcBorders>
            <w:shd w:val="clear" w:color="auto" w:fill="auto"/>
          </w:tcPr>
          <w:p w14:paraId="6E387B9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bottom"/>
          </w:tcPr>
          <w:p w14:paraId="07EA30E4" w14:textId="77777777" w:rsidR="00AE296E" w:rsidRPr="00A6711A" w:rsidRDefault="00AE296E" w:rsidP="00B273DD">
            <w:pPr>
              <w:jc w:val="center"/>
              <w:rPr>
                <w:color w:val="000000"/>
                <w:sz w:val="20"/>
                <w:szCs w:val="20"/>
              </w:rPr>
            </w:pPr>
            <w:r w:rsidRPr="00A6711A">
              <w:rPr>
                <w:color w:val="000000"/>
                <w:sz w:val="20"/>
                <w:szCs w:val="20"/>
              </w:rPr>
              <w:t>335</w:t>
            </w:r>
          </w:p>
        </w:tc>
      </w:tr>
      <w:tr w:rsidR="00AE296E" w:rsidRPr="00A6711A" w14:paraId="5DB9352E"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DB04901" w14:textId="77777777" w:rsidR="00AE296E" w:rsidRPr="00A6711A" w:rsidRDefault="00AE296E" w:rsidP="00B273DD">
            <w:pPr>
              <w:ind w:left="606"/>
              <w:rPr>
                <w:sz w:val="20"/>
                <w:szCs w:val="20"/>
              </w:rPr>
            </w:pPr>
            <w:r w:rsidRPr="00A6711A">
              <w:rPr>
                <w:sz w:val="20"/>
                <w:szCs w:val="20"/>
              </w:rPr>
              <w:t>Люк противопожарный</w:t>
            </w:r>
          </w:p>
        </w:tc>
        <w:tc>
          <w:tcPr>
            <w:tcW w:w="1303" w:type="dxa"/>
            <w:tcBorders>
              <w:top w:val="nil"/>
              <w:left w:val="nil"/>
              <w:bottom w:val="single" w:sz="4" w:space="0" w:color="auto"/>
              <w:right w:val="nil"/>
            </w:tcBorders>
            <w:shd w:val="clear" w:color="auto" w:fill="auto"/>
            <w:vAlign w:val="center"/>
          </w:tcPr>
          <w:p w14:paraId="4EED996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bottom"/>
          </w:tcPr>
          <w:p w14:paraId="0C240AA6" w14:textId="77777777" w:rsidR="00AE296E" w:rsidRPr="00A6711A" w:rsidRDefault="00AE296E" w:rsidP="00B273DD">
            <w:pPr>
              <w:jc w:val="center"/>
              <w:rPr>
                <w:color w:val="000000"/>
                <w:sz w:val="20"/>
                <w:szCs w:val="20"/>
              </w:rPr>
            </w:pPr>
            <w:r w:rsidRPr="00A6711A">
              <w:rPr>
                <w:color w:val="000000"/>
                <w:sz w:val="20"/>
                <w:szCs w:val="20"/>
              </w:rPr>
              <w:t>14</w:t>
            </w:r>
          </w:p>
        </w:tc>
      </w:tr>
      <w:tr w:rsidR="00AE296E" w:rsidRPr="00A6711A" w14:paraId="5125F407"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53A0C5D" w14:textId="77777777" w:rsidR="00AE296E" w:rsidRPr="00A6711A" w:rsidRDefault="00AE296E" w:rsidP="00B273DD">
            <w:pPr>
              <w:rPr>
                <w:b/>
                <w:color w:val="000000"/>
                <w:sz w:val="20"/>
                <w:szCs w:val="20"/>
              </w:rPr>
            </w:pPr>
            <w:r w:rsidRPr="00A6711A">
              <w:rPr>
                <w:b/>
                <w:color w:val="000000"/>
                <w:sz w:val="20"/>
                <w:szCs w:val="20"/>
              </w:rPr>
              <w:t>Полы, в т.ч.:</w:t>
            </w:r>
          </w:p>
        </w:tc>
        <w:tc>
          <w:tcPr>
            <w:tcW w:w="1303" w:type="dxa"/>
            <w:tcBorders>
              <w:top w:val="nil"/>
              <w:left w:val="nil"/>
              <w:bottom w:val="single" w:sz="4" w:space="0" w:color="auto"/>
              <w:right w:val="nil"/>
            </w:tcBorders>
            <w:shd w:val="clear" w:color="auto" w:fill="auto"/>
            <w:vAlign w:val="center"/>
          </w:tcPr>
          <w:p w14:paraId="3EF91FC8" w14:textId="77777777" w:rsidR="00AE296E" w:rsidRPr="00A6711A" w:rsidRDefault="00AE296E" w:rsidP="00B273DD">
            <w:pPr>
              <w:jc w:val="center"/>
              <w:rPr>
                <w:b/>
                <w:color w:val="000000"/>
                <w:sz w:val="20"/>
                <w:szCs w:val="20"/>
              </w:rPr>
            </w:pPr>
            <w:r w:rsidRPr="00A6711A">
              <w:rPr>
                <w:b/>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764506E2" w14:textId="77777777" w:rsidR="00AE296E" w:rsidRPr="00A6711A" w:rsidRDefault="00AE296E" w:rsidP="00B273DD">
            <w:pPr>
              <w:jc w:val="center"/>
              <w:rPr>
                <w:b/>
                <w:color w:val="000000"/>
                <w:sz w:val="20"/>
                <w:szCs w:val="20"/>
              </w:rPr>
            </w:pPr>
            <w:r w:rsidRPr="00A6711A">
              <w:rPr>
                <w:b/>
                <w:color w:val="000000"/>
                <w:sz w:val="20"/>
                <w:szCs w:val="20"/>
              </w:rPr>
              <w:t>23075,16</w:t>
            </w:r>
          </w:p>
        </w:tc>
      </w:tr>
      <w:tr w:rsidR="00AE296E" w:rsidRPr="00A6711A" w14:paraId="4FD37906" w14:textId="77777777" w:rsidTr="00B273DD">
        <w:trPr>
          <w:trHeight w:val="255"/>
        </w:trPr>
        <w:tc>
          <w:tcPr>
            <w:tcW w:w="6233" w:type="dxa"/>
            <w:tcBorders>
              <w:top w:val="single" w:sz="4" w:space="0" w:color="auto"/>
              <w:left w:val="single" w:sz="4" w:space="0" w:color="auto"/>
              <w:bottom w:val="single" w:sz="4" w:space="0" w:color="auto"/>
              <w:right w:val="single" w:sz="4" w:space="0" w:color="auto"/>
            </w:tcBorders>
            <w:shd w:val="clear" w:color="auto" w:fill="auto"/>
            <w:hideMark/>
          </w:tcPr>
          <w:p w14:paraId="380F87FC" w14:textId="77777777" w:rsidR="00AE296E" w:rsidRPr="00A6711A" w:rsidRDefault="00AE296E" w:rsidP="00B273DD">
            <w:pPr>
              <w:ind w:left="606"/>
              <w:rPr>
                <w:color w:val="000000"/>
                <w:sz w:val="20"/>
                <w:szCs w:val="20"/>
              </w:rPr>
            </w:pPr>
            <w:r w:rsidRPr="00A6711A">
              <w:rPr>
                <w:color w:val="000000"/>
                <w:sz w:val="20"/>
                <w:szCs w:val="20"/>
              </w:rPr>
              <w:t>Керамогранит</w:t>
            </w:r>
          </w:p>
        </w:tc>
        <w:tc>
          <w:tcPr>
            <w:tcW w:w="1303" w:type="dxa"/>
            <w:tcBorders>
              <w:top w:val="single" w:sz="4" w:space="0" w:color="auto"/>
              <w:left w:val="nil"/>
              <w:bottom w:val="single" w:sz="4" w:space="0" w:color="auto"/>
              <w:right w:val="single" w:sz="4" w:space="0" w:color="auto"/>
            </w:tcBorders>
            <w:shd w:val="clear" w:color="auto" w:fill="auto"/>
            <w:vAlign w:val="center"/>
            <w:hideMark/>
          </w:tcPr>
          <w:p w14:paraId="46E0A769"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single" w:sz="4" w:space="0" w:color="auto"/>
              <w:left w:val="nil"/>
              <w:bottom w:val="single" w:sz="4" w:space="0" w:color="auto"/>
              <w:right w:val="single" w:sz="4" w:space="0" w:color="auto"/>
            </w:tcBorders>
            <w:shd w:val="clear" w:color="000000" w:fill="FFFFFF"/>
            <w:vAlign w:val="center"/>
            <w:hideMark/>
          </w:tcPr>
          <w:p w14:paraId="33835152" w14:textId="77777777" w:rsidR="00AE296E" w:rsidRPr="00A6711A" w:rsidRDefault="00AE296E" w:rsidP="00B273DD">
            <w:pPr>
              <w:jc w:val="center"/>
              <w:rPr>
                <w:color w:val="000000"/>
                <w:sz w:val="20"/>
                <w:szCs w:val="20"/>
              </w:rPr>
            </w:pPr>
            <w:r w:rsidRPr="00A6711A">
              <w:rPr>
                <w:color w:val="000000"/>
                <w:sz w:val="20"/>
                <w:szCs w:val="20"/>
              </w:rPr>
              <w:t>5914,51</w:t>
            </w:r>
          </w:p>
        </w:tc>
      </w:tr>
      <w:tr w:rsidR="00AE296E" w:rsidRPr="00A6711A" w14:paraId="3FFAE7A6" w14:textId="77777777" w:rsidTr="00B273DD">
        <w:trPr>
          <w:trHeight w:val="255"/>
        </w:trPr>
        <w:tc>
          <w:tcPr>
            <w:tcW w:w="6233" w:type="dxa"/>
            <w:tcBorders>
              <w:top w:val="nil"/>
              <w:left w:val="single" w:sz="4" w:space="0" w:color="auto"/>
              <w:bottom w:val="single" w:sz="4" w:space="0" w:color="auto"/>
              <w:right w:val="single" w:sz="4" w:space="0" w:color="auto"/>
            </w:tcBorders>
            <w:shd w:val="clear" w:color="auto" w:fill="auto"/>
            <w:hideMark/>
          </w:tcPr>
          <w:p w14:paraId="7ED6CAE5" w14:textId="77777777" w:rsidR="00AE296E" w:rsidRPr="00A6711A" w:rsidRDefault="00AE296E" w:rsidP="00B273DD">
            <w:pPr>
              <w:ind w:left="606"/>
              <w:rPr>
                <w:color w:val="000000"/>
                <w:sz w:val="20"/>
                <w:szCs w:val="20"/>
              </w:rPr>
            </w:pPr>
            <w:r w:rsidRPr="00A6711A">
              <w:rPr>
                <w:color w:val="000000"/>
                <w:sz w:val="20"/>
                <w:szCs w:val="20"/>
              </w:rPr>
              <w:t>Коммерческий гомогенный линолеум на клеевой прослойке</w:t>
            </w:r>
          </w:p>
        </w:tc>
        <w:tc>
          <w:tcPr>
            <w:tcW w:w="1303" w:type="dxa"/>
            <w:tcBorders>
              <w:top w:val="nil"/>
              <w:left w:val="nil"/>
              <w:bottom w:val="single" w:sz="4" w:space="0" w:color="auto"/>
              <w:right w:val="single" w:sz="4" w:space="0" w:color="auto"/>
            </w:tcBorders>
            <w:shd w:val="clear" w:color="auto" w:fill="auto"/>
            <w:vAlign w:val="center"/>
            <w:hideMark/>
          </w:tcPr>
          <w:p w14:paraId="1132ACBA"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nil"/>
              <w:bottom w:val="single" w:sz="4" w:space="0" w:color="auto"/>
              <w:right w:val="single" w:sz="4" w:space="0" w:color="auto"/>
            </w:tcBorders>
            <w:shd w:val="clear" w:color="000000" w:fill="FFFFFF"/>
            <w:vAlign w:val="center"/>
            <w:hideMark/>
          </w:tcPr>
          <w:p w14:paraId="60192705" w14:textId="77777777" w:rsidR="00AE296E" w:rsidRPr="00A6711A" w:rsidRDefault="00AE296E" w:rsidP="00B273DD">
            <w:pPr>
              <w:jc w:val="center"/>
              <w:rPr>
                <w:color w:val="000000"/>
                <w:sz w:val="20"/>
                <w:szCs w:val="20"/>
              </w:rPr>
            </w:pPr>
            <w:r w:rsidRPr="00A6711A">
              <w:rPr>
                <w:color w:val="000000"/>
                <w:sz w:val="20"/>
                <w:szCs w:val="20"/>
              </w:rPr>
              <w:t>12324,78</w:t>
            </w:r>
          </w:p>
        </w:tc>
      </w:tr>
      <w:tr w:rsidR="00AE296E" w:rsidRPr="00A6711A" w14:paraId="0197552E" w14:textId="77777777" w:rsidTr="00B273DD">
        <w:trPr>
          <w:trHeight w:val="255"/>
        </w:trPr>
        <w:tc>
          <w:tcPr>
            <w:tcW w:w="6233" w:type="dxa"/>
            <w:tcBorders>
              <w:top w:val="nil"/>
              <w:left w:val="single" w:sz="4" w:space="0" w:color="auto"/>
              <w:bottom w:val="single" w:sz="4" w:space="0" w:color="auto"/>
              <w:right w:val="nil"/>
            </w:tcBorders>
            <w:shd w:val="clear" w:color="auto" w:fill="auto"/>
            <w:hideMark/>
          </w:tcPr>
          <w:p w14:paraId="17959650" w14:textId="77777777" w:rsidR="00AE296E" w:rsidRPr="00A6711A" w:rsidRDefault="00AE296E" w:rsidP="00B273DD">
            <w:pPr>
              <w:ind w:left="606"/>
              <w:rPr>
                <w:color w:val="000000"/>
                <w:sz w:val="20"/>
                <w:szCs w:val="20"/>
              </w:rPr>
            </w:pPr>
            <w:r w:rsidRPr="00A6711A">
              <w:rPr>
                <w:color w:val="000000"/>
                <w:sz w:val="20"/>
                <w:szCs w:val="20"/>
              </w:rPr>
              <w:t>Керамическая плитка</w:t>
            </w:r>
          </w:p>
        </w:tc>
        <w:tc>
          <w:tcPr>
            <w:tcW w:w="1303" w:type="dxa"/>
            <w:tcBorders>
              <w:top w:val="nil"/>
              <w:left w:val="single" w:sz="4" w:space="0" w:color="auto"/>
              <w:bottom w:val="single" w:sz="4" w:space="0" w:color="auto"/>
              <w:right w:val="single" w:sz="4" w:space="0" w:color="auto"/>
            </w:tcBorders>
            <w:shd w:val="clear" w:color="auto" w:fill="auto"/>
            <w:vAlign w:val="center"/>
            <w:hideMark/>
          </w:tcPr>
          <w:p w14:paraId="60B427B8"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nil"/>
              <w:bottom w:val="single" w:sz="4" w:space="0" w:color="auto"/>
              <w:right w:val="single" w:sz="4" w:space="0" w:color="auto"/>
            </w:tcBorders>
            <w:shd w:val="clear" w:color="000000" w:fill="FFFFFF"/>
            <w:vAlign w:val="center"/>
            <w:hideMark/>
          </w:tcPr>
          <w:p w14:paraId="7A64A192" w14:textId="77777777" w:rsidR="00AE296E" w:rsidRPr="00A6711A" w:rsidRDefault="00AE296E" w:rsidP="00B273DD">
            <w:pPr>
              <w:jc w:val="center"/>
              <w:rPr>
                <w:color w:val="000000"/>
                <w:sz w:val="20"/>
                <w:szCs w:val="20"/>
              </w:rPr>
            </w:pPr>
            <w:r w:rsidRPr="00A6711A">
              <w:rPr>
                <w:color w:val="000000"/>
                <w:sz w:val="20"/>
                <w:szCs w:val="20"/>
              </w:rPr>
              <w:t>3900,7</w:t>
            </w:r>
          </w:p>
        </w:tc>
      </w:tr>
      <w:tr w:rsidR="00AE296E" w:rsidRPr="00A6711A" w14:paraId="70DF4241" w14:textId="77777777" w:rsidTr="00B273DD">
        <w:trPr>
          <w:trHeight w:val="255"/>
        </w:trPr>
        <w:tc>
          <w:tcPr>
            <w:tcW w:w="6233" w:type="dxa"/>
            <w:tcBorders>
              <w:top w:val="nil"/>
              <w:left w:val="single" w:sz="4" w:space="0" w:color="auto"/>
              <w:bottom w:val="single" w:sz="4" w:space="0" w:color="auto"/>
              <w:right w:val="nil"/>
            </w:tcBorders>
            <w:shd w:val="clear" w:color="auto" w:fill="auto"/>
            <w:hideMark/>
          </w:tcPr>
          <w:p w14:paraId="25AB71FF" w14:textId="77777777" w:rsidR="00AE296E" w:rsidRPr="00A6711A" w:rsidRDefault="00AE296E" w:rsidP="00B273DD">
            <w:pPr>
              <w:ind w:left="606"/>
              <w:rPr>
                <w:color w:val="000000"/>
                <w:sz w:val="20"/>
                <w:szCs w:val="20"/>
              </w:rPr>
            </w:pPr>
            <w:r w:rsidRPr="00A6711A">
              <w:rPr>
                <w:color w:val="000000"/>
                <w:sz w:val="20"/>
                <w:szCs w:val="20"/>
              </w:rPr>
              <w:t>Алюминиевая грязезащитная решетка</w:t>
            </w:r>
          </w:p>
        </w:tc>
        <w:tc>
          <w:tcPr>
            <w:tcW w:w="1303" w:type="dxa"/>
            <w:tcBorders>
              <w:top w:val="nil"/>
              <w:left w:val="single" w:sz="4" w:space="0" w:color="auto"/>
              <w:bottom w:val="single" w:sz="4" w:space="0" w:color="auto"/>
              <w:right w:val="single" w:sz="4" w:space="0" w:color="auto"/>
            </w:tcBorders>
            <w:shd w:val="clear" w:color="auto" w:fill="auto"/>
            <w:vAlign w:val="center"/>
            <w:hideMark/>
          </w:tcPr>
          <w:p w14:paraId="3D410487"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nil"/>
              <w:bottom w:val="single" w:sz="4" w:space="0" w:color="auto"/>
              <w:right w:val="single" w:sz="4" w:space="0" w:color="auto"/>
            </w:tcBorders>
            <w:shd w:val="clear" w:color="000000" w:fill="FFFFFF"/>
            <w:vAlign w:val="center"/>
            <w:hideMark/>
          </w:tcPr>
          <w:p w14:paraId="02577990" w14:textId="77777777" w:rsidR="00AE296E" w:rsidRPr="00A6711A" w:rsidRDefault="00AE296E" w:rsidP="00B273DD">
            <w:pPr>
              <w:jc w:val="center"/>
              <w:rPr>
                <w:color w:val="000000"/>
                <w:sz w:val="20"/>
                <w:szCs w:val="20"/>
              </w:rPr>
            </w:pPr>
            <w:r w:rsidRPr="00A6711A">
              <w:rPr>
                <w:color w:val="000000"/>
                <w:sz w:val="20"/>
                <w:szCs w:val="20"/>
              </w:rPr>
              <w:t>29,3</w:t>
            </w:r>
          </w:p>
        </w:tc>
      </w:tr>
      <w:tr w:rsidR="00AE296E" w:rsidRPr="00A6711A" w14:paraId="28989BFC" w14:textId="77777777" w:rsidTr="00B273DD">
        <w:trPr>
          <w:trHeight w:val="255"/>
        </w:trPr>
        <w:tc>
          <w:tcPr>
            <w:tcW w:w="6233" w:type="dxa"/>
            <w:tcBorders>
              <w:top w:val="nil"/>
              <w:left w:val="single" w:sz="4" w:space="0" w:color="auto"/>
              <w:bottom w:val="single" w:sz="4" w:space="0" w:color="auto"/>
              <w:right w:val="nil"/>
            </w:tcBorders>
            <w:shd w:val="clear" w:color="auto" w:fill="auto"/>
            <w:hideMark/>
          </w:tcPr>
          <w:p w14:paraId="3FFDB99E" w14:textId="77777777" w:rsidR="00AE296E" w:rsidRPr="00A6711A" w:rsidRDefault="00AE296E" w:rsidP="00B273DD">
            <w:pPr>
              <w:ind w:left="606"/>
              <w:rPr>
                <w:color w:val="000000"/>
                <w:sz w:val="20"/>
                <w:szCs w:val="20"/>
              </w:rPr>
            </w:pPr>
            <w:r w:rsidRPr="00A6711A">
              <w:rPr>
                <w:color w:val="000000"/>
                <w:sz w:val="20"/>
                <w:szCs w:val="20"/>
              </w:rPr>
              <w:t>Керамическая плитка для бассейнов</w:t>
            </w:r>
          </w:p>
        </w:tc>
        <w:tc>
          <w:tcPr>
            <w:tcW w:w="1303" w:type="dxa"/>
            <w:tcBorders>
              <w:top w:val="nil"/>
              <w:left w:val="single" w:sz="4" w:space="0" w:color="auto"/>
              <w:bottom w:val="single" w:sz="4" w:space="0" w:color="auto"/>
              <w:right w:val="single" w:sz="4" w:space="0" w:color="auto"/>
            </w:tcBorders>
            <w:shd w:val="clear" w:color="auto" w:fill="auto"/>
            <w:vAlign w:val="center"/>
            <w:hideMark/>
          </w:tcPr>
          <w:p w14:paraId="03C6B280"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nil"/>
              <w:bottom w:val="single" w:sz="4" w:space="0" w:color="auto"/>
              <w:right w:val="single" w:sz="4" w:space="0" w:color="auto"/>
            </w:tcBorders>
            <w:shd w:val="clear" w:color="000000" w:fill="FFFFFF"/>
            <w:vAlign w:val="center"/>
            <w:hideMark/>
          </w:tcPr>
          <w:p w14:paraId="78BA92A4" w14:textId="77777777" w:rsidR="00AE296E" w:rsidRPr="00A6711A" w:rsidRDefault="00AE296E" w:rsidP="00B273DD">
            <w:pPr>
              <w:jc w:val="center"/>
              <w:rPr>
                <w:color w:val="000000"/>
                <w:sz w:val="20"/>
                <w:szCs w:val="20"/>
              </w:rPr>
            </w:pPr>
            <w:r w:rsidRPr="00A6711A">
              <w:rPr>
                <w:color w:val="000000"/>
                <w:sz w:val="20"/>
                <w:szCs w:val="20"/>
              </w:rPr>
              <w:t>263,6</w:t>
            </w:r>
          </w:p>
        </w:tc>
      </w:tr>
      <w:tr w:rsidR="00AE296E" w:rsidRPr="00A6711A" w14:paraId="6DA0C1D3" w14:textId="77777777" w:rsidTr="00B273DD">
        <w:trPr>
          <w:trHeight w:val="255"/>
        </w:trPr>
        <w:tc>
          <w:tcPr>
            <w:tcW w:w="6233" w:type="dxa"/>
            <w:tcBorders>
              <w:top w:val="nil"/>
              <w:left w:val="single" w:sz="4" w:space="0" w:color="auto"/>
              <w:bottom w:val="single" w:sz="4" w:space="0" w:color="auto"/>
              <w:right w:val="nil"/>
            </w:tcBorders>
            <w:shd w:val="clear" w:color="auto" w:fill="auto"/>
            <w:hideMark/>
          </w:tcPr>
          <w:p w14:paraId="01A4D683" w14:textId="77777777" w:rsidR="00AE296E" w:rsidRPr="00A6711A" w:rsidRDefault="00AE296E" w:rsidP="00B273DD">
            <w:pPr>
              <w:ind w:left="606"/>
              <w:rPr>
                <w:color w:val="000000"/>
                <w:sz w:val="20"/>
                <w:szCs w:val="20"/>
              </w:rPr>
            </w:pPr>
            <w:r w:rsidRPr="00A6711A">
              <w:rPr>
                <w:color w:val="000000"/>
                <w:sz w:val="20"/>
                <w:szCs w:val="20"/>
              </w:rPr>
              <w:t>Ковролин иглопробивной</w:t>
            </w:r>
          </w:p>
        </w:tc>
        <w:tc>
          <w:tcPr>
            <w:tcW w:w="1303" w:type="dxa"/>
            <w:tcBorders>
              <w:top w:val="nil"/>
              <w:left w:val="single" w:sz="4" w:space="0" w:color="auto"/>
              <w:bottom w:val="single" w:sz="4" w:space="0" w:color="auto"/>
              <w:right w:val="single" w:sz="4" w:space="0" w:color="auto"/>
            </w:tcBorders>
            <w:shd w:val="clear" w:color="auto" w:fill="auto"/>
            <w:vAlign w:val="center"/>
            <w:hideMark/>
          </w:tcPr>
          <w:p w14:paraId="2BC60967"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nil"/>
              <w:bottom w:val="single" w:sz="4" w:space="0" w:color="auto"/>
              <w:right w:val="single" w:sz="4" w:space="0" w:color="auto"/>
            </w:tcBorders>
            <w:shd w:val="clear" w:color="000000" w:fill="FFFFFF"/>
            <w:vAlign w:val="center"/>
            <w:hideMark/>
          </w:tcPr>
          <w:p w14:paraId="67637588" w14:textId="77777777" w:rsidR="00AE296E" w:rsidRPr="00A6711A" w:rsidRDefault="00AE296E" w:rsidP="00B273DD">
            <w:pPr>
              <w:jc w:val="center"/>
              <w:rPr>
                <w:color w:val="000000"/>
                <w:sz w:val="20"/>
                <w:szCs w:val="20"/>
              </w:rPr>
            </w:pPr>
            <w:r w:rsidRPr="00A6711A">
              <w:rPr>
                <w:color w:val="000000"/>
                <w:sz w:val="20"/>
                <w:szCs w:val="20"/>
              </w:rPr>
              <w:t>19,65</w:t>
            </w:r>
          </w:p>
        </w:tc>
      </w:tr>
      <w:tr w:rsidR="00AE296E" w:rsidRPr="00A6711A" w14:paraId="6460AFCD" w14:textId="77777777" w:rsidTr="00B273DD">
        <w:trPr>
          <w:trHeight w:val="255"/>
        </w:trPr>
        <w:tc>
          <w:tcPr>
            <w:tcW w:w="6233" w:type="dxa"/>
            <w:tcBorders>
              <w:top w:val="nil"/>
              <w:left w:val="single" w:sz="4" w:space="0" w:color="auto"/>
              <w:bottom w:val="single" w:sz="4" w:space="0" w:color="auto"/>
              <w:right w:val="nil"/>
            </w:tcBorders>
            <w:shd w:val="clear" w:color="auto" w:fill="auto"/>
            <w:hideMark/>
          </w:tcPr>
          <w:p w14:paraId="4B38B4E3" w14:textId="77777777" w:rsidR="00AE296E" w:rsidRPr="00A6711A" w:rsidRDefault="00AE296E" w:rsidP="00B273DD">
            <w:pPr>
              <w:ind w:left="606"/>
              <w:rPr>
                <w:color w:val="000000"/>
                <w:sz w:val="20"/>
                <w:szCs w:val="20"/>
              </w:rPr>
            </w:pPr>
            <w:r w:rsidRPr="00A6711A">
              <w:rPr>
                <w:color w:val="000000"/>
                <w:sz w:val="20"/>
                <w:szCs w:val="20"/>
              </w:rPr>
              <w:t xml:space="preserve">Кислоустойчевое покрытие Contour PUR+ </w:t>
            </w:r>
          </w:p>
        </w:tc>
        <w:tc>
          <w:tcPr>
            <w:tcW w:w="1303" w:type="dxa"/>
            <w:tcBorders>
              <w:top w:val="nil"/>
              <w:left w:val="single" w:sz="4" w:space="0" w:color="auto"/>
              <w:bottom w:val="single" w:sz="4" w:space="0" w:color="auto"/>
              <w:right w:val="single" w:sz="4" w:space="0" w:color="auto"/>
            </w:tcBorders>
            <w:shd w:val="clear" w:color="auto" w:fill="auto"/>
            <w:vAlign w:val="center"/>
            <w:hideMark/>
          </w:tcPr>
          <w:p w14:paraId="59803E68"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nil"/>
              <w:bottom w:val="single" w:sz="4" w:space="0" w:color="auto"/>
              <w:right w:val="single" w:sz="4" w:space="0" w:color="auto"/>
            </w:tcBorders>
            <w:shd w:val="clear" w:color="000000" w:fill="FFFFFF"/>
            <w:vAlign w:val="center"/>
            <w:hideMark/>
          </w:tcPr>
          <w:p w14:paraId="27E702BC" w14:textId="77777777" w:rsidR="00AE296E" w:rsidRPr="00A6711A" w:rsidRDefault="00AE296E" w:rsidP="00B273DD">
            <w:pPr>
              <w:jc w:val="center"/>
              <w:rPr>
                <w:color w:val="000000"/>
                <w:sz w:val="20"/>
                <w:szCs w:val="20"/>
              </w:rPr>
            </w:pPr>
            <w:r w:rsidRPr="00A6711A">
              <w:rPr>
                <w:color w:val="000000"/>
                <w:sz w:val="20"/>
                <w:szCs w:val="20"/>
              </w:rPr>
              <w:t>594,62</w:t>
            </w:r>
          </w:p>
        </w:tc>
      </w:tr>
      <w:tr w:rsidR="00AE296E" w:rsidRPr="00A6711A" w14:paraId="398AB9B4" w14:textId="77777777" w:rsidTr="00B273DD">
        <w:trPr>
          <w:trHeight w:val="255"/>
        </w:trPr>
        <w:tc>
          <w:tcPr>
            <w:tcW w:w="6233" w:type="dxa"/>
            <w:tcBorders>
              <w:top w:val="nil"/>
              <w:left w:val="single" w:sz="4" w:space="0" w:color="auto"/>
              <w:bottom w:val="single" w:sz="4" w:space="0" w:color="auto"/>
              <w:right w:val="nil"/>
            </w:tcBorders>
            <w:shd w:val="clear" w:color="auto" w:fill="auto"/>
            <w:hideMark/>
          </w:tcPr>
          <w:p w14:paraId="6C452C94" w14:textId="77777777" w:rsidR="00AE296E" w:rsidRPr="00A6711A" w:rsidRDefault="00AE296E" w:rsidP="00B273DD">
            <w:pPr>
              <w:ind w:left="606"/>
              <w:rPr>
                <w:color w:val="000000"/>
                <w:sz w:val="20"/>
                <w:szCs w:val="20"/>
              </w:rPr>
            </w:pPr>
            <w:r w:rsidRPr="00A6711A">
              <w:rPr>
                <w:color w:val="000000"/>
                <w:sz w:val="20"/>
                <w:szCs w:val="20"/>
              </w:rPr>
              <w:t>Пропитка АрмМикс</w:t>
            </w:r>
          </w:p>
        </w:tc>
        <w:tc>
          <w:tcPr>
            <w:tcW w:w="1303" w:type="dxa"/>
            <w:tcBorders>
              <w:top w:val="nil"/>
              <w:left w:val="single" w:sz="4" w:space="0" w:color="auto"/>
              <w:bottom w:val="single" w:sz="4" w:space="0" w:color="auto"/>
              <w:right w:val="single" w:sz="4" w:space="0" w:color="auto"/>
            </w:tcBorders>
            <w:shd w:val="clear" w:color="auto" w:fill="auto"/>
            <w:vAlign w:val="center"/>
            <w:hideMark/>
          </w:tcPr>
          <w:p w14:paraId="34CC1331"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nil"/>
              <w:bottom w:val="single" w:sz="4" w:space="0" w:color="auto"/>
              <w:right w:val="single" w:sz="4" w:space="0" w:color="auto"/>
            </w:tcBorders>
            <w:shd w:val="clear" w:color="000000" w:fill="FFFFFF"/>
            <w:vAlign w:val="center"/>
            <w:hideMark/>
          </w:tcPr>
          <w:p w14:paraId="14090829" w14:textId="77777777" w:rsidR="00AE296E" w:rsidRPr="00A6711A" w:rsidRDefault="00AE296E" w:rsidP="00B273DD">
            <w:pPr>
              <w:jc w:val="center"/>
              <w:rPr>
                <w:color w:val="000000"/>
                <w:sz w:val="20"/>
                <w:szCs w:val="20"/>
              </w:rPr>
            </w:pPr>
            <w:r w:rsidRPr="00A6711A">
              <w:rPr>
                <w:color w:val="000000"/>
                <w:sz w:val="20"/>
                <w:szCs w:val="20"/>
              </w:rPr>
              <w:t>28</w:t>
            </w:r>
          </w:p>
        </w:tc>
      </w:tr>
      <w:tr w:rsidR="00AE296E" w:rsidRPr="00A6711A" w14:paraId="4376B57E"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A02F9B2" w14:textId="77777777" w:rsidR="00AE296E" w:rsidRPr="00A6711A" w:rsidRDefault="00AE296E" w:rsidP="00B273DD">
            <w:pPr>
              <w:rPr>
                <w:b/>
                <w:color w:val="000000"/>
                <w:sz w:val="20"/>
                <w:szCs w:val="20"/>
              </w:rPr>
            </w:pPr>
            <w:r w:rsidRPr="00A6711A">
              <w:rPr>
                <w:b/>
                <w:color w:val="000000"/>
                <w:sz w:val="20"/>
                <w:szCs w:val="20"/>
              </w:rPr>
              <w:t>Отделка, в т.ч.:</w:t>
            </w:r>
          </w:p>
        </w:tc>
        <w:tc>
          <w:tcPr>
            <w:tcW w:w="1303" w:type="dxa"/>
            <w:tcBorders>
              <w:top w:val="nil"/>
              <w:left w:val="nil"/>
              <w:bottom w:val="single" w:sz="4" w:space="0" w:color="auto"/>
              <w:right w:val="nil"/>
            </w:tcBorders>
            <w:shd w:val="clear" w:color="auto" w:fill="auto"/>
            <w:vAlign w:val="center"/>
          </w:tcPr>
          <w:p w14:paraId="7F31EA31" w14:textId="77777777" w:rsidR="00AE296E" w:rsidRPr="00A6711A" w:rsidRDefault="00AE296E" w:rsidP="00B273DD">
            <w:pPr>
              <w:jc w:val="center"/>
              <w:rPr>
                <w:b/>
                <w:color w:val="000000"/>
                <w:sz w:val="20"/>
                <w:szCs w:val="20"/>
              </w:rPr>
            </w:pPr>
            <w:r w:rsidRPr="00A6711A">
              <w:rPr>
                <w:b/>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38F25369" w14:textId="77777777" w:rsidR="00AE296E" w:rsidRPr="00A6711A" w:rsidRDefault="00AE296E" w:rsidP="00B273DD">
            <w:pPr>
              <w:jc w:val="center"/>
              <w:rPr>
                <w:b/>
                <w:color w:val="000000"/>
                <w:sz w:val="20"/>
                <w:szCs w:val="20"/>
              </w:rPr>
            </w:pPr>
            <w:r w:rsidRPr="00A6711A">
              <w:rPr>
                <w:b/>
                <w:color w:val="000000"/>
                <w:sz w:val="20"/>
                <w:szCs w:val="20"/>
              </w:rPr>
              <w:t>47308,69</w:t>
            </w:r>
          </w:p>
        </w:tc>
      </w:tr>
      <w:tr w:rsidR="00AE296E" w:rsidRPr="00A6711A" w14:paraId="20F9DB89"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C1D6E27" w14:textId="77777777" w:rsidR="00AE296E" w:rsidRPr="00A6711A" w:rsidRDefault="00AE296E" w:rsidP="00B273DD">
            <w:pPr>
              <w:ind w:left="606"/>
              <w:rPr>
                <w:color w:val="000000"/>
                <w:sz w:val="20"/>
                <w:szCs w:val="20"/>
              </w:rPr>
            </w:pPr>
            <w:r w:rsidRPr="00A6711A">
              <w:rPr>
                <w:color w:val="000000"/>
                <w:sz w:val="20"/>
                <w:szCs w:val="20"/>
              </w:rPr>
              <w:t>Вододисперсионная акриловая окраска</w:t>
            </w:r>
          </w:p>
        </w:tc>
        <w:tc>
          <w:tcPr>
            <w:tcW w:w="1303" w:type="dxa"/>
            <w:tcBorders>
              <w:top w:val="nil"/>
              <w:left w:val="nil"/>
              <w:bottom w:val="single" w:sz="4" w:space="0" w:color="auto"/>
              <w:right w:val="nil"/>
            </w:tcBorders>
            <w:shd w:val="clear" w:color="auto" w:fill="auto"/>
            <w:vAlign w:val="center"/>
          </w:tcPr>
          <w:p w14:paraId="50179DAB"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3508783F" w14:textId="77777777" w:rsidR="00AE296E" w:rsidRPr="00A6711A" w:rsidRDefault="00AE296E" w:rsidP="00B273DD">
            <w:pPr>
              <w:jc w:val="center"/>
              <w:rPr>
                <w:color w:val="000000"/>
                <w:sz w:val="20"/>
                <w:szCs w:val="20"/>
              </w:rPr>
            </w:pPr>
            <w:r w:rsidRPr="00A6711A">
              <w:rPr>
                <w:color w:val="000000"/>
                <w:sz w:val="20"/>
                <w:szCs w:val="20"/>
              </w:rPr>
              <w:t>37954,28</w:t>
            </w:r>
          </w:p>
        </w:tc>
      </w:tr>
      <w:tr w:rsidR="00AE296E" w:rsidRPr="00A6711A" w14:paraId="3E7E7B20"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C67D7A9" w14:textId="77777777" w:rsidR="00AE296E" w:rsidRPr="00A6711A" w:rsidRDefault="00AE296E" w:rsidP="00B273DD">
            <w:pPr>
              <w:ind w:left="606"/>
              <w:rPr>
                <w:color w:val="000000"/>
                <w:sz w:val="20"/>
                <w:szCs w:val="20"/>
              </w:rPr>
            </w:pPr>
            <w:r w:rsidRPr="00A6711A">
              <w:rPr>
                <w:color w:val="000000"/>
                <w:sz w:val="20"/>
                <w:szCs w:val="20"/>
              </w:rPr>
              <w:t>Керамогранитная плитка</w:t>
            </w:r>
          </w:p>
        </w:tc>
        <w:tc>
          <w:tcPr>
            <w:tcW w:w="1303" w:type="dxa"/>
            <w:tcBorders>
              <w:top w:val="nil"/>
              <w:left w:val="nil"/>
              <w:bottom w:val="single" w:sz="4" w:space="0" w:color="auto"/>
              <w:right w:val="nil"/>
            </w:tcBorders>
            <w:shd w:val="clear" w:color="auto" w:fill="auto"/>
            <w:vAlign w:val="center"/>
          </w:tcPr>
          <w:p w14:paraId="26C92D69"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0EDFE5C5" w14:textId="77777777" w:rsidR="00AE296E" w:rsidRPr="00A6711A" w:rsidRDefault="00AE296E" w:rsidP="00B273DD">
            <w:pPr>
              <w:jc w:val="center"/>
              <w:rPr>
                <w:color w:val="000000"/>
                <w:sz w:val="20"/>
                <w:szCs w:val="20"/>
              </w:rPr>
            </w:pPr>
            <w:r w:rsidRPr="00A6711A">
              <w:rPr>
                <w:color w:val="000000"/>
                <w:sz w:val="20"/>
                <w:szCs w:val="20"/>
              </w:rPr>
              <w:t>134,3</w:t>
            </w:r>
          </w:p>
        </w:tc>
      </w:tr>
      <w:tr w:rsidR="00AE296E" w:rsidRPr="00A6711A" w14:paraId="38531ECF"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5465C2F" w14:textId="77777777" w:rsidR="00AE296E" w:rsidRPr="00A6711A" w:rsidRDefault="00AE296E" w:rsidP="00B273DD">
            <w:pPr>
              <w:ind w:left="606"/>
              <w:rPr>
                <w:color w:val="000000"/>
                <w:sz w:val="20"/>
                <w:szCs w:val="20"/>
              </w:rPr>
            </w:pPr>
            <w:r w:rsidRPr="00A6711A">
              <w:rPr>
                <w:color w:val="000000"/>
                <w:sz w:val="20"/>
                <w:szCs w:val="20"/>
              </w:rPr>
              <w:t>Керамическая плитка</w:t>
            </w:r>
          </w:p>
        </w:tc>
        <w:tc>
          <w:tcPr>
            <w:tcW w:w="1303" w:type="dxa"/>
            <w:tcBorders>
              <w:top w:val="nil"/>
              <w:left w:val="nil"/>
              <w:bottom w:val="single" w:sz="4" w:space="0" w:color="auto"/>
              <w:right w:val="nil"/>
            </w:tcBorders>
            <w:shd w:val="clear" w:color="auto" w:fill="auto"/>
            <w:vAlign w:val="center"/>
          </w:tcPr>
          <w:p w14:paraId="474B3D95"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2C86540C" w14:textId="77777777" w:rsidR="00AE296E" w:rsidRPr="00A6711A" w:rsidRDefault="00AE296E" w:rsidP="00B273DD">
            <w:pPr>
              <w:jc w:val="center"/>
              <w:rPr>
                <w:color w:val="000000"/>
                <w:sz w:val="20"/>
                <w:szCs w:val="20"/>
              </w:rPr>
            </w:pPr>
            <w:r w:rsidRPr="00A6711A">
              <w:rPr>
                <w:color w:val="000000"/>
                <w:sz w:val="20"/>
                <w:szCs w:val="20"/>
              </w:rPr>
              <w:t>6059,71</w:t>
            </w:r>
          </w:p>
        </w:tc>
      </w:tr>
      <w:tr w:rsidR="00AE296E" w:rsidRPr="00A6711A" w14:paraId="4A94673F"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7D1CBDB" w14:textId="77777777" w:rsidR="00AE296E" w:rsidRPr="00A6711A" w:rsidRDefault="00AE296E" w:rsidP="00B273DD">
            <w:pPr>
              <w:ind w:left="606"/>
              <w:rPr>
                <w:color w:val="000000"/>
                <w:sz w:val="20"/>
                <w:szCs w:val="20"/>
              </w:rPr>
            </w:pPr>
            <w:r w:rsidRPr="00A6711A">
              <w:rPr>
                <w:color w:val="000000"/>
                <w:sz w:val="20"/>
                <w:szCs w:val="20"/>
              </w:rPr>
              <w:t>Штукатурка кирпичных поверхностей, шпатлевка</w:t>
            </w:r>
          </w:p>
        </w:tc>
        <w:tc>
          <w:tcPr>
            <w:tcW w:w="1303" w:type="dxa"/>
            <w:tcBorders>
              <w:top w:val="nil"/>
              <w:left w:val="nil"/>
              <w:bottom w:val="single" w:sz="4" w:space="0" w:color="auto"/>
              <w:right w:val="nil"/>
            </w:tcBorders>
            <w:shd w:val="clear" w:color="auto" w:fill="auto"/>
            <w:vAlign w:val="center"/>
          </w:tcPr>
          <w:p w14:paraId="76867688"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1F7E47C7" w14:textId="77777777" w:rsidR="00AE296E" w:rsidRPr="00A6711A" w:rsidRDefault="00AE296E" w:rsidP="00B273DD">
            <w:pPr>
              <w:jc w:val="center"/>
              <w:rPr>
                <w:color w:val="000000"/>
                <w:sz w:val="20"/>
                <w:szCs w:val="20"/>
              </w:rPr>
            </w:pPr>
            <w:r w:rsidRPr="00A6711A">
              <w:rPr>
                <w:color w:val="000000"/>
                <w:sz w:val="20"/>
                <w:szCs w:val="20"/>
              </w:rPr>
              <w:t>266,7</w:t>
            </w:r>
          </w:p>
        </w:tc>
      </w:tr>
      <w:tr w:rsidR="00AE296E" w:rsidRPr="00A6711A" w14:paraId="6785E53A"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A49C071" w14:textId="77777777" w:rsidR="00AE296E" w:rsidRPr="00A6711A" w:rsidRDefault="00AE296E" w:rsidP="00B273DD">
            <w:pPr>
              <w:ind w:left="606"/>
              <w:rPr>
                <w:color w:val="000000"/>
                <w:sz w:val="20"/>
                <w:szCs w:val="20"/>
              </w:rPr>
            </w:pPr>
            <w:r w:rsidRPr="00A6711A">
              <w:rPr>
                <w:color w:val="000000"/>
                <w:sz w:val="20"/>
                <w:szCs w:val="20"/>
              </w:rPr>
              <w:t>Декоративные панели</w:t>
            </w:r>
          </w:p>
        </w:tc>
        <w:tc>
          <w:tcPr>
            <w:tcW w:w="1303" w:type="dxa"/>
            <w:tcBorders>
              <w:top w:val="nil"/>
              <w:left w:val="nil"/>
              <w:bottom w:val="single" w:sz="4" w:space="0" w:color="auto"/>
              <w:right w:val="nil"/>
            </w:tcBorders>
            <w:shd w:val="clear" w:color="auto" w:fill="auto"/>
            <w:vAlign w:val="center"/>
          </w:tcPr>
          <w:p w14:paraId="3A687FC0"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55F9B447" w14:textId="77777777" w:rsidR="00AE296E" w:rsidRPr="00A6711A" w:rsidRDefault="00AE296E" w:rsidP="00B273DD">
            <w:pPr>
              <w:jc w:val="center"/>
              <w:rPr>
                <w:color w:val="000000"/>
                <w:sz w:val="20"/>
                <w:szCs w:val="20"/>
              </w:rPr>
            </w:pPr>
            <w:r w:rsidRPr="00A6711A">
              <w:rPr>
                <w:color w:val="000000"/>
                <w:sz w:val="20"/>
                <w:szCs w:val="20"/>
              </w:rPr>
              <w:t>1843</w:t>
            </w:r>
          </w:p>
        </w:tc>
      </w:tr>
      <w:tr w:rsidR="00AE296E" w:rsidRPr="00A6711A" w14:paraId="75D213AA"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6B7CF52" w14:textId="77777777" w:rsidR="00AE296E" w:rsidRPr="00A6711A" w:rsidRDefault="00AE296E" w:rsidP="00B273DD">
            <w:pPr>
              <w:ind w:left="606"/>
              <w:rPr>
                <w:color w:val="000000"/>
                <w:sz w:val="20"/>
                <w:szCs w:val="20"/>
              </w:rPr>
            </w:pPr>
            <w:r w:rsidRPr="00A6711A">
              <w:rPr>
                <w:color w:val="000000"/>
                <w:sz w:val="20"/>
                <w:szCs w:val="20"/>
              </w:rPr>
              <w:t>Акустические панели</w:t>
            </w:r>
          </w:p>
        </w:tc>
        <w:tc>
          <w:tcPr>
            <w:tcW w:w="1303" w:type="dxa"/>
            <w:tcBorders>
              <w:top w:val="nil"/>
              <w:left w:val="nil"/>
              <w:bottom w:val="single" w:sz="4" w:space="0" w:color="auto"/>
              <w:right w:val="nil"/>
            </w:tcBorders>
            <w:shd w:val="clear" w:color="auto" w:fill="auto"/>
            <w:vAlign w:val="center"/>
          </w:tcPr>
          <w:p w14:paraId="249929D3"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22E63D80" w14:textId="77777777" w:rsidR="00AE296E" w:rsidRPr="00A6711A" w:rsidRDefault="00AE296E" w:rsidP="00B273DD">
            <w:pPr>
              <w:jc w:val="center"/>
              <w:rPr>
                <w:color w:val="000000"/>
                <w:sz w:val="20"/>
                <w:szCs w:val="20"/>
              </w:rPr>
            </w:pPr>
            <w:r w:rsidRPr="00A6711A">
              <w:rPr>
                <w:color w:val="000000"/>
                <w:sz w:val="20"/>
                <w:szCs w:val="20"/>
              </w:rPr>
              <w:t>1050,7</w:t>
            </w:r>
          </w:p>
        </w:tc>
      </w:tr>
      <w:tr w:rsidR="00AE296E" w:rsidRPr="00A6711A" w14:paraId="7CE8458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7495B7E" w14:textId="77777777" w:rsidR="00AE296E" w:rsidRPr="00A6711A" w:rsidRDefault="00AE296E" w:rsidP="00B273DD">
            <w:pPr>
              <w:rPr>
                <w:b/>
                <w:color w:val="000000"/>
                <w:sz w:val="20"/>
                <w:szCs w:val="20"/>
              </w:rPr>
            </w:pPr>
            <w:r w:rsidRPr="00A6711A">
              <w:rPr>
                <w:b/>
                <w:color w:val="000000"/>
                <w:sz w:val="20"/>
                <w:szCs w:val="20"/>
              </w:rPr>
              <w:t>Подвесные потолки, в т.ч.:</w:t>
            </w:r>
          </w:p>
        </w:tc>
        <w:tc>
          <w:tcPr>
            <w:tcW w:w="1303" w:type="dxa"/>
            <w:tcBorders>
              <w:top w:val="nil"/>
              <w:left w:val="nil"/>
              <w:bottom w:val="single" w:sz="4" w:space="0" w:color="auto"/>
              <w:right w:val="nil"/>
            </w:tcBorders>
            <w:shd w:val="clear" w:color="auto" w:fill="auto"/>
            <w:vAlign w:val="center"/>
          </w:tcPr>
          <w:p w14:paraId="7447B8A0" w14:textId="77777777" w:rsidR="00AE296E" w:rsidRPr="00A6711A" w:rsidRDefault="00AE296E" w:rsidP="00B273DD">
            <w:pPr>
              <w:jc w:val="center"/>
              <w:rPr>
                <w:b/>
                <w:color w:val="000000"/>
                <w:sz w:val="20"/>
                <w:szCs w:val="20"/>
              </w:rPr>
            </w:pPr>
            <w:r w:rsidRPr="00A6711A">
              <w:rPr>
                <w:b/>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7E82D9BE" w14:textId="77777777" w:rsidR="00AE296E" w:rsidRPr="00A6711A" w:rsidRDefault="00AE296E" w:rsidP="00B273DD">
            <w:pPr>
              <w:jc w:val="center"/>
              <w:rPr>
                <w:b/>
                <w:color w:val="000000"/>
                <w:sz w:val="20"/>
                <w:szCs w:val="20"/>
              </w:rPr>
            </w:pPr>
            <w:r w:rsidRPr="00A6711A">
              <w:rPr>
                <w:b/>
                <w:color w:val="000000"/>
                <w:sz w:val="20"/>
                <w:szCs w:val="20"/>
              </w:rPr>
              <w:t>27213,94</w:t>
            </w:r>
          </w:p>
        </w:tc>
      </w:tr>
      <w:tr w:rsidR="00AE296E" w:rsidRPr="00A6711A" w14:paraId="56698549"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5C067D1" w14:textId="77777777" w:rsidR="00AE296E" w:rsidRPr="00A6711A" w:rsidRDefault="00AE296E" w:rsidP="00B273DD">
            <w:pPr>
              <w:ind w:left="606"/>
              <w:rPr>
                <w:color w:val="000000"/>
                <w:sz w:val="20"/>
                <w:szCs w:val="20"/>
              </w:rPr>
            </w:pPr>
            <w:r w:rsidRPr="00A6711A">
              <w:rPr>
                <w:color w:val="000000"/>
                <w:sz w:val="20"/>
                <w:szCs w:val="20"/>
              </w:rPr>
              <w:t>Подвесной потолок Ecophon</w:t>
            </w:r>
          </w:p>
        </w:tc>
        <w:tc>
          <w:tcPr>
            <w:tcW w:w="1303" w:type="dxa"/>
            <w:tcBorders>
              <w:top w:val="nil"/>
              <w:left w:val="nil"/>
              <w:bottom w:val="single" w:sz="4" w:space="0" w:color="auto"/>
              <w:right w:val="nil"/>
            </w:tcBorders>
            <w:shd w:val="clear" w:color="auto" w:fill="auto"/>
            <w:vAlign w:val="center"/>
          </w:tcPr>
          <w:p w14:paraId="715BAF0A"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6557050C" w14:textId="77777777" w:rsidR="00AE296E" w:rsidRPr="00A6711A" w:rsidRDefault="00AE296E" w:rsidP="00B273DD">
            <w:pPr>
              <w:jc w:val="center"/>
              <w:rPr>
                <w:color w:val="000000"/>
                <w:sz w:val="20"/>
                <w:szCs w:val="20"/>
              </w:rPr>
            </w:pPr>
            <w:r w:rsidRPr="00A6711A">
              <w:rPr>
                <w:color w:val="000000"/>
                <w:sz w:val="20"/>
                <w:szCs w:val="20"/>
              </w:rPr>
              <w:t>17185,4</w:t>
            </w:r>
          </w:p>
        </w:tc>
      </w:tr>
      <w:tr w:rsidR="00AE296E" w:rsidRPr="00A6711A" w14:paraId="41624DB5"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92B18E3" w14:textId="77777777" w:rsidR="00AE296E" w:rsidRPr="00A6711A" w:rsidRDefault="00AE296E" w:rsidP="00B273DD">
            <w:pPr>
              <w:ind w:left="606"/>
              <w:rPr>
                <w:color w:val="000000"/>
                <w:sz w:val="20"/>
                <w:szCs w:val="20"/>
              </w:rPr>
            </w:pPr>
            <w:r w:rsidRPr="00A6711A">
              <w:rPr>
                <w:color w:val="000000"/>
                <w:sz w:val="20"/>
                <w:szCs w:val="20"/>
              </w:rPr>
              <w:t>Вододисперсионная акриловая окраска</w:t>
            </w:r>
          </w:p>
        </w:tc>
        <w:tc>
          <w:tcPr>
            <w:tcW w:w="1303" w:type="dxa"/>
            <w:tcBorders>
              <w:top w:val="nil"/>
              <w:left w:val="nil"/>
              <w:bottom w:val="single" w:sz="4" w:space="0" w:color="auto"/>
              <w:right w:val="nil"/>
            </w:tcBorders>
            <w:shd w:val="clear" w:color="auto" w:fill="auto"/>
            <w:vAlign w:val="center"/>
          </w:tcPr>
          <w:p w14:paraId="75668E5C"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7A704DB7" w14:textId="77777777" w:rsidR="00AE296E" w:rsidRPr="00A6711A" w:rsidRDefault="00AE296E" w:rsidP="00B273DD">
            <w:pPr>
              <w:jc w:val="center"/>
              <w:rPr>
                <w:color w:val="000000"/>
                <w:sz w:val="20"/>
                <w:szCs w:val="20"/>
              </w:rPr>
            </w:pPr>
            <w:r w:rsidRPr="00A6711A">
              <w:rPr>
                <w:color w:val="000000"/>
                <w:sz w:val="20"/>
                <w:szCs w:val="20"/>
              </w:rPr>
              <w:t>2081,04</w:t>
            </w:r>
          </w:p>
        </w:tc>
      </w:tr>
      <w:tr w:rsidR="00AE296E" w:rsidRPr="00A6711A" w14:paraId="4837956F"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34BE5B4" w14:textId="77777777" w:rsidR="00AE296E" w:rsidRPr="00A6711A" w:rsidRDefault="00AE296E" w:rsidP="00B273DD">
            <w:pPr>
              <w:ind w:left="606"/>
              <w:rPr>
                <w:color w:val="000000"/>
                <w:sz w:val="20"/>
                <w:szCs w:val="20"/>
              </w:rPr>
            </w:pPr>
            <w:r w:rsidRPr="00A6711A">
              <w:rPr>
                <w:color w:val="000000"/>
                <w:sz w:val="20"/>
                <w:szCs w:val="20"/>
              </w:rPr>
              <w:t>Утепление потолка Венти-баттс</w:t>
            </w:r>
          </w:p>
        </w:tc>
        <w:tc>
          <w:tcPr>
            <w:tcW w:w="1303" w:type="dxa"/>
            <w:tcBorders>
              <w:top w:val="nil"/>
              <w:left w:val="nil"/>
              <w:bottom w:val="single" w:sz="4" w:space="0" w:color="auto"/>
              <w:right w:val="nil"/>
            </w:tcBorders>
            <w:shd w:val="clear" w:color="auto" w:fill="auto"/>
            <w:vAlign w:val="center"/>
          </w:tcPr>
          <w:p w14:paraId="41B81923"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nil"/>
              <w:left w:val="single" w:sz="8" w:space="0" w:color="auto"/>
              <w:bottom w:val="single" w:sz="4" w:space="0" w:color="auto"/>
              <w:right w:val="single" w:sz="4" w:space="0" w:color="auto"/>
            </w:tcBorders>
            <w:shd w:val="clear" w:color="auto" w:fill="auto"/>
            <w:vAlign w:val="bottom"/>
          </w:tcPr>
          <w:p w14:paraId="4EA9192C" w14:textId="77777777" w:rsidR="00AE296E" w:rsidRPr="00A6711A" w:rsidRDefault="00AE296E" w:rsidP="00B273DD">
            <w:pPr>
              <w:jc w:val="center"/>
              <w:rPr>
                <w:color w:val="000000"/>
                <w:sz w:val="20"/>
                <w:szCs w:val="20"/>
              </w:rPr>
            </w:pPr>
            <w:r w:rsidRPr="00A6711A">
              <w:rPr>
                <w:color w:val="000000"/>
                <w:sz w:val="20"/>
                <w:szCs w:val="20"/>
              </w:rPr>
              <w:t>7947,5</w:t>
            </w:r>
          </w:p>
        </w:tc>
      </w:tr>
      <w:tr w:rsidR="00AE296E" w:rsidRPr="00A6711A" w14:paraId="054C52EB"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76CA51C" w14:textId="77777777" w:rsidR="00AE296E" w:rsidRPr="00A6711A" w:rsidRDefault="00AE296E" w:rsidP="00B273DD">
            <w:pPr>
              <w:rPr>
                <w:b/>
                <w:color w:val="000000"/>
                <w:sz w:val="20"/>
                <w:szCs w:val="20"/>
              </w:rPr>
            </w:pPr>
            <w:r w:rsidRPr="00A6711A">
              <w:rPr>
                <w:b/>
                <w:color w:val="000000"/>
                <w:sz w:val="20"/>
                <w:szCs w:val="20"/>
              </w:rPr>
              <w:t>Ограждения и поручни, в т.ч.:</w:t>
            </w:r>
          </w:p>
        </w:tc>
        <w:tc>
          <w:tcPr>
            <w:tcW w:w="1303" w:type="dxa"/>
            <w:tcBorders>
              <w:top w:val="nil"/>
              <w:left w:val="nil"/>
              <w:bottom w:val="single" w:sz="4" w:space="0" w:color="auto"/>
              <w:right w:val="nil"/>
            </w:tcBorders>
            <w:shd w:val="clear" w:color="auto" w:fill="auto"/>
            <w:vAlign w:val="center"/>
          </w:tcPr>
          <w:p w14:paraId="3E06D839" w14:textId="77777777" w:rsidR="00AE296E" w:rsidRPr="00A6711A" w:rsidRDefault="00AE296E" w:rsidP="00B273DD">
            <w:pPr>
              <w:jc w:val="center"/>
              <w:rPr>
                <w:b/>
                <w:color w:val="000000"/>
                <w:sz w:val="20"/>
                <w:szCs w:val="20"/>
              </w:rPr>
            </w:pPr>
            <w:r w:rsidRPr="00A6711A">
              <w:rPr>
                <w:b/>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bottom"/>
          </w:tcPr>
          <w:p w14:paraId="27A1CD43" w14:textId="77777777" w:rsidR="00AE296E" w:rsidRPr="00A6711A" w:rsidRDefault="00AE296E" w:rsidP="00B273DD">
            <w:pPr>
              <w:jc w:val="center"/>
              <w:rPr>
                <w:b/>
                <w:color w:val="000000"/>
                <w:sz w:val="20"/>
                <w:szCs w:val="20"/>
              </w:rPr>
            </w:pPr>
            <w:r w:rsidRPr="00A6711A">
              <w:rPr>
                <w:b/>
                <w:color w:val="000000"/>
                <w:sz w:val="20"/>
                <w:szCs w:val="20"/>
              </w:rPr>
              <w:t>4494,77</w:t>
            </w:r>
          </w:p>
        </w:tc>
      </w:tr>
      <w:tr w:rsidR="00AE296E" w:rsidRPr="00A6711A" w14:paraId="2DD6A1B4"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C15B119" w14:textId="77777777" w:rsidR="00AE296E" w:rsidRPr="00A6711A" w:rsidRDefault="00AE296E" w:rsidP="00B273DD">
            <w:pPr>
              <w:ind w:left="606"/>
              <w:rPr>
                <w:color w:val="000000"/>
                <w:sz w:val="20"/>
                <w:szCs w:val="20"/>
              </w:rPr>
            </w:pPr>
            <w:r w:rsidRPr="00A6711A">
              <w:rPr>
                <w:color w:val="000000"/>
                <w:sz w:val="20"/>
                <w:szCs w:val="20"/>
              </w:rPr>
              <w:t>Нержавеющая сталь, полированная</w:t>
            </w:r>
          </w:p>
        </w:tc>
        <w:tc>
          <w:tcPr>
            <w:tcW w:w="1303" w:type="dxa"/>
            <w:tcBorders>
              <w:top w:val="nil"/>
              <w:left w:val="nil"/>
              <w:bottom w:val="single" w:sz="4" w:space="0" w:color="auto"/>
              <w:right w:val="nil"/>
            </w:tcBorders>
            <w:shd w:val="clear" w:color="auto" w:fill="auto"/>
            <w:vAlign w:val="center"/>
          </w:tcPr>
          <w:p w14:paraId="473800F8"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bottom"/>
          </w:tcPr>
          <w:p w14:paraId="4A8A11B8" w14:textId="77777777" w:rsidR="00AE296E" w:rsidRPr="00A6711A" w:rsidRDefault="00AE296E" w:rsidP="00B273DD">
            <w:pPr>
              <w:jc w:val="center"/>
              <w:rPr>
                <w:color w:val="000000"/>
                <w:sz w:val="20"/>
                <w:szCs w:val="20"/>
              </w:rPr>
            </w:pPr>
            <w:r w:rsidRPr="00A6711A">
              <w:rPr>
                <w:color w:val="000000"/>
                <w:sz w:val="20"/>
                <w:szCs w:val="20"/>
              </w:rPr>
              <w:t>2976,1</w:t>
            </w:r>
          </w:p>
        </w:tc>
      </w:tr>
      <w:tr w:rsidR="00AE296E" w:rsidRPr="00A6711A" w14:paraId="1EF73421"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E063269" w14:textId="77777777" w:rsidR="00AE296E" w:rsidRPr="00A6711A" w:rsidRDefault="00AE296E" w:rsidP="00B273DD">
            <w:pPr>
              <w:ind w:left="606"/>
              <w:rPr>
                <w:color w:val="000000"/>
                <w:sz w:val="20"/>
                <w:szCs w:val="20"/>
              </w:rPr>
            </w:pPr>
            <w:r w:rsidRPr="00A6711A">
              <w:rPr>
                <w:color w:val="000000"/>
                <w:sz w:val="20"/>
                <w:szCs w:val="20"/>
              </w:rPr>
              <w:t>Нержавеющая сталь, полированная. Стекло триплекс</w:t>
            </w:r>
          </w:p>
        </w:tc>
        <w:tc>
          <w:tcPr>
            <w:tcW w:w="1303" w:type="dxa"/>
            <w:tcBorders>
              <w:top w:val="nil"/>
              <w:left w:val="nil"/>
              <w:bottom w:val="single" w:sz="4" w:space="0" w:color="auto"/>
              <w:right w:val="nil"/>
            </w:tcBorders>
            <w:shd w:val="clear" w:color="auto" w:fill="auto"/>
            <w:vAlign w:val="center"/>
          </w:tcPr>
          <w:p w14:paraId="6EC8AC93"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bottom"/>
          </w:tcPr>
          <w:p w14:paraId="239179B7" w14:textId="77777777" w:rsidR="00AE296E" w:rsidRPr="00A6711A" w:rsidRDefault="00AE296E" w:rsidP="00B273DD">
            <w:pPr>
              <w:jc w:val="center"/>
              <w:rPr>
                <w:color w:val="000000"/>
                <w:sz w:val="20"/>
                <w:szCs w:val="20"/>
              </w:rPr>
            </w:pPr>
            <w:r w:rsidRPr="00A6711A">
              <w:rPr>
                <w:color w:val="000000"/>
                <w:sz w:val="20"/>
                <w:szCs w:val="20"/>
              </w:rPr>
              <w:t>1507,67</w:t>
            </w:r>
          </w:p>
        </w:tc>
      </w:tr>
      <w:tr w:rsidR="00AE296E" w:rsidRPr="00A6711A" w14:paraId="27F8F739"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C9796E1" w14:textId="77777777" w:rsidR="00AE296E" w:rsidRPr="00A6711A" w:rsidRDefault="00AE296E" w:rsidP="00B273DD">
            <w:pPr>
              <w:ind w:left="606"/>
              <w:rPr>
                <w:color w:val="000000"/>
                <w:sz w:val="20"/>
                <w:szCs w:val="20"/>
              </w:rPr>
            </w:pPr>
            <w:r w:rsidRPr="00A6711A">
              <w:rPr>
                <w:color w:val="000000"/>
                <w:sz w:val="20"/>
                <w:szCs w:val="20"/>
              </w:rPr>
              <w:t>Металлическое ограждение.</w:t>
            </w:r>
          </w:p>
        </w:tc>
        <w:tc>
          <w:tcPr>
            <w:tcW w:w="1303" w:type="dxa"/>
            <w:tcBorders>
              <w:top w:val="nil"/>
              <w:left w:val="nil"/>
              <w:bottom w:val="single" w:sz="4" w:space="0" w:color="auto"/>
              <w:right w:val="nil"/>
            </w:tcBorders>
            <w:shd w:val="clear" w:color="auto" w:fill="auto"/>
            <w:vAlign w:val="center"/>
          </w:tcPr>
          <w:p w14:paraId="2E83F4C1"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bottom"/>
          </w:tcPr>
          <w:p w14:paraId="175160BD" w14:textId="77777777" w:rsidR="00AE296E" w:rsidRPr="00A6711A" w:rsidRDefault="00AE296E" w:rsidP="00B273DD">
            <w:pPr>
              <w:jc w:val="center"/>
              <w:rPr>
                <w:color w:val="000000"/>
                <w:sz w:val="20"/>
                <w:szCs w:val="20"/>
              </w:rPr>
            </w:pPr>
            <w:r w:rsidRPr="00A6711A">
              <w:rPr>
                <w:color w:val="000000"/>
                <w:sz w:val="20"/>
                <w:szCs w:val="20"/>
              </w:rPr>
              <w:t>11</w:t>
            </w:r>
          </w:p>
        </w:tc>
      </w:tr>
      <w:tr w:rsidR="00AE296E" w:rsidRPr="00A6711A" w14:paraId="6C401667" w14:textId="77777777" w:rsidTr="00B273DD">
        <w:trPr>
          <w:trHeight w:val="300"/>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153100E7" w14:textId="77777777" w:rsidR="00AE296E" w:rsidRPr="00A6711A" w:rsidRDefault="00AE296E" w:rsidP="00B273DD">
            <w:pPr>
              <w:rPr>
                <w:b/>
                <w:bCs/>
                <w:color w:val="000000"/>
                <w:sz w:val="20"/>
                <w:szCs w:val="20"/>
              </w:rPr>
            </w:pPr>
            <w:r w:rsidRPr="00A6711A">
              <w:rPr>
                <w:b/>
                <w:bCs/>
                <w:color w:val="000000"/>
                <w:sz w:val="20"/>
                <w:szCs w:val="20"/>
              </w:rPr>
              <w:t>Автоматические двери, ворота, шлагбаумы</w:t>
            </w:r>
          </w:p>
        </w:tc>
        <w:tc>
          <w:tcPr>
            <w:tcW w:w="1303" w:type="dxa"/>
            <w:tcBorders>
              <w:top w:val="nil"/>
              <w:left w:val="nil"/>
              <w:bottom w:val="single" w:sz="4" w:space="0" w:color="auto"/>
              <w:right w:val="nil"/>
            </w:tcBorders>
            <w:shd w:val="clear" w:color="000000" w:fill="A6A6A6"/>
            <w:vAlign w:val="center"/>
            <w:hideMark/>
          </w:tcPr>
          <w:p w14:paraId="13FC646E" w14:textId="77777777" w:rsidR="00AE296E" w:rsidRPr="00A6711A" w:rsidRDefault="00AE296E" w:rsidP="00B273DD">
            <w:pPr>
              <w:jc w:val="center"/>
              <w:rPr>
                <w:b/>
                <w:bCs/>
                <w:color w:val="000000"/>
                <w:sz w:val="20"/>
                <w:szCs w:val="20"/>
              </w:rPr>
            </w:pPr>
            <w:r w:rsidRPr="00A6711A">
              <w:rPr>
                <w:b/>
                <w:bCs/>
                <w:color w:val="000000"/>
                <w:sz w:val="20"/>
                <w:szCs w:val="20"/>
              </w:rPr>
              <w:t> </w:t>
            </w: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54A58083" w14:textId="77777777" w:rsidR="00AE296E" w:rsidRPr="00A6711A" w:rsidRDefault="00AE296E" w:rsidP="00B273DD">
            <w:pPr>
              <w:jc w:val="center"/>
              <w:rPr>
                <w:color w:val="000000"/>
                <w:sz w:val="20"/>
                <w:szCs w:val="20"/>
              </w:rPr>
            </w:pPr>
            <w:r w:rsidRPr="00A6711A">
              <w:rPr>
                <w:color w:val="000000"/>
                <w:sz w:val="20"/>
                <w:szCs w:val="20"/>
              </w:rPr>
              <w:t> </w:t>
            </w:r>
          </w:p>
        </w:tc>
      </w:tr>
      <w:tr w:rsidR="00AE296E" w:rsidRPr="00A6711A" w14:paraId="623865FE" w14:textId="77777777" w:rsidTr="00B273DD">
        <w:trPr>
          <w:trHeight w:val="300"/>
        </w:trPr>
        <w:tc>
          <w:tcPr>
            <w:tcW w:w="6233" w:type="dxa"/>
            <w:tcBorders>
              <w:top w:val="nil"/>
              <w:left w:val="single" w:sz="4" w:space="0" w:color="auto"/>
              <w:bottom w:val="single" w:sz="4" w:space="0" w:color="auto"/>
              <w:right w:val="single" w:sz="4" w:space="0" w:color="auto"/>
            </w:tcBorders>
            <w:shd w:val="clear" w:color="000000" w:fill="FFFFFF"/>
            <w:vAlign w:val="center"/>
            <w:hideMark/>
          </w:tcPr>
          <w:p w14:paraId="71A84E13" w14:textId="77777777" w:rsidR="00AE296E" w:rsidRPr="00A6711A" w:rsidRDefault="00AE296E" w:rsidP="00B273DD">
            <w:pPr>
              <w:rPr>
                <w:color w:val="000000"/>
                <w:sz w:val="20"/>
                <w:szCs w:val="20"/>
              </w:rPr>
            </w:pPr>
            <w:r w:rsidRPr="00A6711A">
              <w:rPr>
                <w:color w:val="000000"/>
                <w:sz w:val="20"/>
                <w:szCs w:val="20"/>
              </w:rPr>
              <w:t>Дверь ДВ1, открывающаяся при пожаре.</w:t>
            </w:r>
          </w:p>
        </w:tc>
        <w:tc>
          <w:tcPr>
            <w:tcW w:w="1303" w:type="dxa"/>
            <w:tcBorders>
              <w:top w:val="nil"/>
              <w:left w:val="nil"/>
              <w:bottom w:val="single" w:sz="4" w:space="0" w:color="auto"/>
              <w:right w:val="nil"/>
            </w:tcBorders>
            <w:shd w:val="clear" w:color="000000" w:fill="FFFFFF"/>
            <w:vAlign w:val="center"/>
            <w:hideMark/>
          </w:tcPr>
          <w:p w14:paraId="60C8150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000000" w:fill="FFFFFF"/>
            <w:vAlign w:val="center"/>
            <w:hideMark/>
          </w:tcPr>
          <w:p w14:paraId="76DB9D8F"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41763F72" w14:textId="77777777" w:rsidTr="00B273DD">
        <w:trPr>
          <w:trHeight w:val="300"/>
        </w:trPr>
        <w:tc>
          <w:tcPr>
            <w:tcW w:w="6233" w:type="dxa"/>
            <w:tcBorders>
              <w:top w:val="nil"/>
              <w:left w:val="single" w:sz="4" w:space="0" w:color="auto"/>
              <w:bottom w:val="single" w:sz="4" w:space="0" w:color="auto"/>
              <w:right w:val="single" w:sz="4" w:space="0" w:color="auto"/>
            </w:tcBorders>
            <w:shd w:val="clear" w:color="000000" w:fill="FFFFFF"/>
            <w:vAlign w:val="center"/>
            <w:hideMark/>
          </w:tcPr>
          <w:p w14:paraId="28ADA29B" w14:textId="77777777" w:rsidR="00AE296E" w:rsidRPr="00A6711A" w:rsidRDefault="00AE296E" w:rsidP="00B273DD">
            <w:pPr>
              <w:rPr>
                <w:color w:val="000000"/>
                <w:sz w:val="20"/>
                <w:szCs w:val="20"/>
              </w:rPr>
            </w:pPr>
            <w:r w:rsidRPr="00A6711A">
              <w:rPr>
                <w:color w:val="000000"/>
                <w:sz w:val="20"/>
                <w:szCs w:val="20"/>
              </w:rPr>
              <w:t>Шлагбаумы</w:t>
            </w:r>
          </w:p>
        </w:tc>
        <w:tc>
          <w:tcPr>
            <w:tcW w:w="1303" w:type="dxa"/>
            <w:tcBorders>
              <w:top w:val="nil"/>
              <w:left w:val="nil"/>
              <w:bottom w:val="single" w:sz="4" w:space="0" w:color="auto"/>
              <w:right w:val="nil"/>
            </w:tcBorders>
            <w:shd w:val="clear" w:color="000000" w:fill="FFFFFF"/>
            <w:vAlign w:val="center"/>
            <w:hideMark/>
          </w:tcPr>
          <w:p w14:paraId="2843EC4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000000" w:fill="FFFFFF"/>
            <w:vAlign w:val="center"/>
            <w:hideMark/>
          </w:tcPr>
          <w:p w14:paraId="50CC1CB5" w14:textId="77777777" w:rsidR="00AE296E" w:rsidRPr="00A6711A" w:rsidRDefault="00AE296E" w:rsidP="00B273DD">
            <w:pPr>
              <w:jc w:val="center"/>
              <w:rPr>
                <w:color w:val="000000"/>
                <w:sz w:val="20"/>
                <w:szCs w:val="20"/>
              </w:rPr>
            </w:pPr>
            <w:r w:rsidRPr="00A6711A">
              <w:rPr>
                <w:color w:val="000000"/>
                <w:sz w:val="20"/>
                <w:szCs w:val="20"/>
              </w:rPr>
              <w:t>-</w:t>
            </w:r>
          </w:p>
        </w:tc>
      </w:tr>
      <w:tr w:rsidR="00AE296E" w:rsidRPr="00A6711A" w14:paraId="48B125D6"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hideMark/>
          </w:tcPr>
          <w:p w14:paraId="706CBD45" w14:textId="77777777" w:rsidR="00AE296E" w:rsidRPr="00A6711A" w:rsidRDefault="00AE296E" w:rsidP="00B273DD">
            <w:pPr>
              <w:jc w:val="both"/>
              <w:rPr>
                <w:color w:val="000000"/>
                <w:sz w:val="20"/>
                <w:szCs w:val="20"/>
              </w:rPr>
            </w:pPr>
            <w:r w:rsidRPr="00A6711A">
              <w:rPr>
                <w:color w:val="000000"/>
                <w:sz w:val="20"/>
                <w:szCs w:val="20"/>
              </w:rPr>
              <w:t>Ворота</w:t>
            </w:r>
          </w:p>
        </w:tc>
        <w:tc>
          <w:tcPr>
            <w:tcW w:w="1303" w:type="dxa"/>
            <w:tcBorders>
              <w:top w:val="nil"/>
              <w:left w:val="nil"/>
              <w:bottom w:val="single" w:sz="4" w:space="0" w:color="auto"/>
              <w:right w:val="nil"/>
            </w:tcBorders>
            <w:shd w:val="clear" w:color="auto" w:fill="auto"/>
            <w:vAlign w:val="center"/>
            <w:hideMark/>
          </w:tcPr>
          <w:p w14:paraId="16A5FD8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000000" w:fill="FFFFFF"/>
            <w:vAlign w:val="center"/>
            <w:hideMark/>
          </w:tcPr>
          <w:p w14:paraId="78FACDAC"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2F7F7F7D" w14:textId="77777777" w:rsidTr="00B273DD">
        <w:trPr>
          <w:trHeight w:val="300"/>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4F056160" w14:textId="77777777" w:rsidR="00AE296E" w:rsidRPr="00A6711A" w:rsidRDefault="00AE296E" w:rsidP="00B273DD">
            <w:pPr>
              <w:rPr>
                <w:b/>
                <w:bCs/>
                <w:sz w:val="20"/>
                <w:szCs w:val="20"/>
              </w:rPr>
            </w:pPr>
            <w:r w:rsidRPr="00A6711A">
              <w:rPr>
                <w:b/>
                <w:bCs/>
                <w:sz w:val="20"/>
                <w:szCs w:val="20"/>
              </w:rPr>
              <w:t>Инженерные системы и оборудование:</w:t>
            </w:r>
          </w:p>
        </w:tc>
        <w:tc>
          <w:tcPr>
            <w:tcW w:w="1303" w:type="dxa"/>
            <w:tcBorders>
              <w:top w:val="nil"/>
              <w:left w:val="nil"/>
              <w:bottom w:val="single" w:sz="4" w:space="0" w:color="auto"/>
              <w:right w:val="nil"/>
            </w:tcBorders>
            <w:shd w:val="clear" w:color="000000" w:fill="A6A6A6"/>
            <w:vAlign w:val="center"/>
            <w:hideMark/>
          </w:tcPr>
          <w:p w14:paraId="1C758987" w14:textId="77777777" w:rsidR="00AE296E" w:rsidRPr="00A6711A" w:rsidRDefault="00AE296E" w:rsidP="00B273DD">
            <w:pPr>
              <w:jc w:val="center"/>
              <w:rPr>
                <w:color w:val="000000"/>
                <w:sz w:val="20"/>
                <w:szCs w:val="20"/>
              </w:rPr>
            </w:pPr>
            <w:r w:rsidRPr="00A6711A">
              <w:rPr>
                <w:color w:val="000000"/>
                <w:sz w:val="20"/>
                <w:szCs w:val="20"/>
              </w:rPr>
              <w:t> </w:t>
            </w: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6429B7DD" w14:textId="77777777" w:rsidR="00AE296E" w:rsidRPr="00A6711A" w:rsidRDefault="00AE296E" w:rsidP="00B273DD">
            <w:pPr>
              <w:jc w:val="center"/>
              <w:rPr>
                <w:color w:val="000000"/>
                <w:sz w:val="20"/>
                <w:szCs w:val="20"/>
              </w:rPr>
            </w:pPr>
            <w:r w:rsidRPr="00A6711A">
              <w:rPr>
                <w:color w:val="000000"/>
                <w:sz w:val="20"/>
                <w:szCs w:val="20"/>
              </w:rPr>
              <w:t> </w:t>
            </w:r>
          </w:p>
        </w:tc>
      </w:tr>
      <w:tr w:rsidR="00AE296E" w:rsidRPr="00A6711A" w14:paraId="685DFBB4" w14:textId="77777777" w:rsidTr="00B273DD">
        <w:trPr>
          <w:trHeight w:val="285"/>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494AAEF5" w14:textId="77777777" w:rsidR="00AE296E" w:rsidRPr="00A6711A" w:rsidRDefault="00AE296E" w:rsidP="00B273DD">
            <w:pPr>
              <w:rPr>
                <w:b/>
                <w:sz w:val="20"/>
                <w:szCs w:val="20"/>
              </w:rPr>
            </w:pPr>
            <w:r w:rsidRPr="00A6711A">
              <w:rPr>
                <w:b/>
                <w:sz w:val="20"/>
                <w:szCs w:val="20"/>
              </w:rPr>
              <w:t>Внутреннее электрооборудование и электроосвещение. ЭС1,2</w:t>
            </w:r>
          </w:p>
        </w:tc>
        <w:tc>
          <w:tcPr>
            <w:tcW w:w="1303" w:type="dxa"/>
            <w:tcBorders>
              <w:top w:val="nil"/>
              <w:left w:val="nil"/>
              <w:bottom w:val="single" w:sz="4" w:space="0" w:color="auto"/>
              <w:right w:val="nil"/>
            </w:tcBorders>
            <w:shd w:val="clear" w:color="000000" w:fill="A6A6A6"/>
            <w:vAlign w:val="center"/>
            <w:hideMark/>
          </w:tcPr>
          <w:p w14:paraId="5126D0F5" w14:textId="77777777" w:rsidR="00AE296E" w:rsidRPr="00A6711A" w:rsidRDefault="00AE296E" w:rsidP="00B273DD">
            <w:pPr>
              <w:tabs>
                <w:tab w:val="left" w:pos="0"/>
              </w:tabs>
              <w:ind w:right="227"/>
              <w:rPr>
                <w:sz w:val="20"/>
                <w:szCs w:val="20"/>
              </w:rPr>
            </w:pP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592B2CAE" w14:textId="77777777" w:rsidR="00AE296E" w:rsidRPr="00A6711A" w:rsidRDefault="00AE296E" w:rsidP="00B273DD">
            <w:pPr>
              <w:jc w:val="center"/>
              <w:rPr>
                <w:b/>
                <w:bCs/>
                <w:color w:val="000000"/>
                <w:sz w:val="20"/>
                <w:szCs w:val="20"/>
              </w:rPr>
            </w:pPr>
            <w:r w:rsidRPr="00A6711A">
              <w:rPr>
                <w:b/>
                <w:bCs/>
                <w:color w:val="000000"/>
                <w:sz w:val="20"/>
                <w:szCs w:val="20"/>
              </w:rPr>
              <w:t> </w:t>
            </w:r>
          </w:p>
        </w:tc>
      </w:tr>
      <w:tr w:rsidR="00AE296E" w:rsidRPr="00A6711A" w14:paraId="705B07EE"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hideMark/>
          </w:tcPr>
          <w:p w14:paraId="788E2930" w14:textId="77777777" w:rsidR="00AE296E" w:rsidRPr="00A6711A" w:rsidRDefault="00AE296E" w:rsidP="00B273DD">
            <w:pPr>
              <w:rPr>
                <w:b/>
                <w:color w:val="000000"/>
                <w:sz w:val="20"/>
                <w:szCs w:val="20"/>
              </w:rPr>
            </w:pPr>
            <w:r w:rsidRPr="00A6711A">
              <w:rPr>
                <w:b/>
                <w:color w:val="000000"/>
                <w:sz w:val="20"/>
                <w:szCs w:val="20"/>
              </w:rPr>
              <w:t>Главный распределительный щит / ВРУ в т.ч.:</w:t>
            </w:r>
          </w:p>
        </w:tc>
        <w:tc>
          <w:tcPr>
            <w:tcW w:w="1303" w:type="dxa"/>
            <w:tcBorders>
              <w:top w:val="nil"/>
              <w:left w:val="nil"/>
              <w:bottom w:val="single" w:sz="4" w:space="0" w:color="auto"/>
              <w:right w:val="nil"/>
            </w:tcBorders>
            <w:shd w:val="clear" w:color="auto" w:fill="auto"/>
            <w:vAlign w:val="center"/>
            <w:hideMark/>
          </w:tcPr>
          <w:p w14:paraId="00CF1FDC" w14:textId="77777777" w:rsidR="00AE296E" w:rsidRPr="00A6711A" w:rsidRDefault="00AE296E" w:rsidP="00B273DD">
            <w:pPr>
              <w:jc w:val="center"/>
              <w:rPr>
                <w:b/>
                <w:color w:val="000000"/>
                <w:sz w:val="20"/>
                <w:szCs w:val="20"/>
              </w:rPr>
            </w:pPr>
            <w:r w:rsidRPr="00A6711A">
              <w:rPr>
                <w:b/>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hideMark/>
          </w:tcPr>
          <w:p w14:paraId="2505F37F" w14:textId="77777777" w:rsidR="00AE296E" w:rsidRPr="00A6711A" w:rsidRDefault="00AE296E" w:rsidP="00B273DD">
            <w:pPr>
              <w:jc w:val="center"/>
              <w:rPr>
                <w:b/>
                <w:color w:val="000000"/>
                <w:sz w:val="20"/>
                <w:szCs w:val="20"/>
              </w:rPr>
            </w:pPr>
            <w:r w:rsidRPr="00A6711A">
              <w:rPr>
                <w:b/>
                <w:color w:val="000000"/>
                <w:sz w:val="20"/>
                <w:szCs w:val="20"/>
              </w:rPr>
              <w:t>3</w:t>
            </w:r>
          </w:p>
        </w:tc>
      </w:tr>
      <w:tr w:rsidR="00AE296E" w:rsidRPr="00A6711A" w14:paraId="0918ECE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hideMark/>
          </w:tcPr>
          <w:p w14:paraId="6F4C3506" w14:textId="77777777" w:rsidR="00AE296E" w:rsidRPr="00A6711A" w:rsidRDefault="00AE296E" w:rsidP="00B273DD">
            <w:pPr>
              <w:ind w:left="606"/>
              <w:rPr>
                <w:color w:val="000000"/>
                <w:sz w:val="20"/>
                <w:szCs w:val="20"/>
              </w:rPr>
            </w:pPr>
            <w:r w:rsidRPr="00A6711A">
              <w:rPr>
                <w:color w:val="000000"/>
                <w:sz w:val="20"/>
                <w:szCs w:val="20"/>
              </w:rPr>
              <w:t>Вводная панель 1  ГРЩ1, ГРЩ2, ГРЩ3 - XL3-400</w:t>
            </w:r>
          </w:p>
        </w:tc>
        <w:tc>
          <w:tcPr>
            <w:tcW w:w="1303" w:type="dxa"/>
            <w:tcBorders>
              <w:top w:val="nil"/>
              <w:left w:val="nil"/>
              <w:bottom w:val="single" w:sz="4" w:space="0" w:color="auto"/>
              <w:right w:val="nil"/>
            </w:tcBorders>
            <w:shd w:val="clear" w:color="auto" w:fill="auto"/>
            <w:vAlign w:val="center"/>
            <w:hideMark/>
          </w:tcPr>
          <w:p w14:paraId="599B1DA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hideMark/>
          </w:tcPr>
          <w:p w14:paraId="2ECCFD29" w14:textId="77777777" w:rsidR="00AE296E" w:rsidRPr="00A6711A" w:rsidRDefault="00AE296E" w:rsidP="00B273DD">
            <w:pPr>
              <w:jc w:val="center"/>
              <w:rPr>
                <w:color w:val="000000"/>
                <w:sz w:val="20"/>
                <w:szCs w:val="20"/>
              </w:rPr>
            </w:pPr>
            <w:r w:rsidRPr="00A6711A">
              <w:rPr>
                <w:color w:val="000000"/>
                <w:sz w:val="20"/>
                <w:szCs w:val="20"/>
              </w:rPr>
              <w:t>6</w:t>
            </w:r>
          </w:p>
        </w:tc>
      </w:tr>
      <w:tr w:rsidR="00AE296E" w:rsidRPr="00A6711A" w14:paraId="51C02FA4"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hideMark/>
          </w:tcPr>
          <w:p w14:paraId="1C45400C" w14:textId="77777777" w:rsidR="00AE296E" w:rsidRPr="00A6711A" w:rsidRDefault="00AE296E" w:rsidP="00B273DD">
            <w:pPr>
              <w:ind w:left="606"/>
              <w:rPr>
                <w:color w:val="000000"/>
                <w:sz w:val="20"/>
                <w:szCs w:val="20"/>
              </w:rPr>
            </w:pPr>
            <w:r w:rsidRPr="00A6711A">
              <w:rPr>
                <w:color w:val="000000"/>
                <w:sz w:val="20"/>
                <w:szCs w:val="20"/>
              </w:rPr>
              <w:lastRenderedPageBreak/>
              <w:t>Вводная панель 1  ГРЩ1, ГРЩ2, ГРЩ3 - XL3-800</w:t>
            </w:r>
          </w:p>
        </w:tc>
        <w:tc>
          <w:tcPr>
            <w:tcW w:w="1303" w:type="dxa"/>
            <w:tcBorders>
              <w:top w:val="nil"/>
              <w:left w:val="nil"/>
              <w:bottom w:val="single" w:sz="4" w:space="0" w:color="auto"/>
              <w:right w:val="nil"/>
            </w:tcBorders>
            <w:shd w:val="clear" w:color="auto" w:fill="auto"/>
            <w:vAlign w:val="center"/>
            <w:hideMark/>
          </w:tcPr>
          <w:p w14:paraId="27B6D5F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hideMark/>
          </w:tcPr>
          <w:p w14:paraId="2C3A4044" w14:textId="77777777" w:rsidR="00AE296E" w:rsidRPr="00A6711A" w:rsidRDefault="00AE296E" w:rsidP="00B273DD">
            <w:pPr>
              <w:jc w:val="center"/>
              <w:rPr>
                <w:color w:val="000000"/>
                <w:sz w:val="20"/>
                <w:szCs w:val="20"/>
              </w:rPr>
            </w:pPr>
            <w:r w:rsidRPr="00A6711A">
              <w:rPr>
                <w:color w:val="000000"/>
                <w:sz w:val="20"/>
                <w:szCs w:val="20"/>
              </w:rPr>
              <w:t>6</w:t>
            </w:r>
          </w:p>
        </w:tc>
      </w:tr>
      <w:tr w:rsidR="00AE296E" w:rsidRPr="00A6711A" w14:paraId="0FA111B6" w14:textId="77777777" w:rsidTr="00AE296E">
        <w:trPr>
          <w:trHeight w:val="300"/>
        </w:trPr>
        <w:tc>
          <w:tcPr>
            <w:tcW w:w="6233" w:type="dxa"/>
            <w:tcBorders>
              <w:top w:val="nil"/>
              <w:left w:val="single" w:sz="4" w:space="0" w:color="auto"/>
              <w:bottom w:val="single" w:sz="4" w:space="0" w:color="auto"/>
              <w:right w:val="single" w:sz="4" w:space="0" w:color="auto"/>
            </w:tcBorders>
            <w:shd w:val="clear" w:color="auto" w:fill="auto"/>
            <w:vAlign w:val="center"/>
            <w:hideMark/>
          </w:tcPr>
          <w:p w14:paraId="54F09698" w14:textId="77777777" w:rsidR="00AE296E" w:rsidRPr="00A6711A" w:rsidRDefault="00AE296E" w:rsidP="00B273DD">
            <w:pPr>
              <w:ind w:left="606"/>
              <w:rPr>
                <w:color w:val="000000"/>
                <w:sz w:val="20"/>
                <w:szCs w:val="20"/>
              </w:rPr>
            </w:pPr>
            <w:r w:rsidRPr="00A6711A">
              <w:rPr>
                <w:color w:val="000000"/>
                <w:sz w:val="20"/>
                <w:szCs w:val="20"/>
              </w:rPr>
              <w:t>Вводная панель 2  для АВР ГРЩ1, ГРЩ2, ГРЩ3 - XL3-400</w:t>
            </w:r>
          </w:p>
        </w:tc>
        <w:tc>
          <w:tcPr>
            <w:tcW w:w="1303" w:type="dxa"/>
            <w:tcBorders>
              <w:top w:val="nil"/>
              <w:left w:val="nil"/>
              <w:bottom w:val="single" w:sz="4" w:space="0" w:color="auto"/>
              <w:right w:val="nil"/>
            </w:tcBorders>
            <w:shd w:val="clear" w:color="auto" w:fill="auto"/>
            <w:vAlign w:val="center"/>
            <w:hideMark/>
          </w:tcPr>
          <w:p w14:paraId="2CCE344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hideMark/>
          </w:tcPr>
          <w:p w14:paraId="7DB7CF85"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2BEBAC6C" w14:textId="77777777" w:rsidTr="00AE296E">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313847" w14:textId="77777777" w:rsidR="00AE296E" w:rsidRPr="00A6711A" w:rsidRDefault="00AE296E" w:rsidP="00B273DD">
            <w:pPr>
              <w:ind w:left="606"/>
              <w:rPr>
                <w:color w:val="000000"/>
                <w:sz w:val="20"/>
                <w:szCs w:val="20"/>
              </w:rPr>
            </w:pPr>
            <w:r w:rsidRPr="00A6711A">
              <w:rPr>
                <w:color w:val="000000"/>
                <w:sz w:val="20"/>
                <w:szCs w:val="20"/>
              </w:rPr>
              <w:t xml:space="preserve">Линейный автоматический выключатель </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48C85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3BB06A" w14:textId="77777777" w:rsidR="00AE296E" w:rsidRPr="00A6711A" w:rsidRDefault="00AE296E" w:rsidP="00B273DD">
            <w:pPr>
              <w:jc w:val="center"/>
              <w:rPr>
                <w:color w:val="000000"/>
                <w:sz w:val="20"/>
                <w:szCs w:val="20"/>
              </w:rPr>
            </w:pPr>
            <w:r w:rsidRPr="00A6711A">
              <w:rPr>
                <w:color w:val="000000"/>
                <w:sz w:val="20"/>
                <w:szCs w:val="20"/>
              </w:rPr>
              <w:t>78</w:t>
            </w:r>
          </w:p>
        </w:tc>
      </w:tr>
      <w:tr w:rsidR="00AE296E" w:rsidRPr="00A6711A" w14:paraId="6454A9BA"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B4283E1" w14:textId="77777777" w:rsidR="00AE296E" w:rsidRPr="00A6711A" w:rsidRDefault="00AE296E" w:rsidP="00B273DD">
            <w:pPr>
              <w:rPr>
                <w:color w:val="000000"/>
                <w:sz w:val="20"/>
                <w:szCs w:val="20"/>
              </w:rPr>
            </w:pPr>
            <w:r w:rsidRPr="00A6711A">
              <w:rPr>
                <w:color w:val="000000"/>
                <w:sz w:val="20"/>
                <w:szCs w:val="20"/>
              </w:rPr>
              <w:t xml:space="preserve">Счетчик электроэнергии (5 А) Меркурий - 230 </w:t>
            </w:r>
            <w:r w:rsidRPr="00A6711A">
              <w:rPr>
                <w:color w:val="000000"/>
                <w:sz w:val="20"/>
                <w:szCs w:val="20"/>
                <w:lang w:val="en-US"/>
              </w:rPr>
              <w:t>ART</w:t>
            </w:r>
            <w:r w:rsidRPr="00A6711A">
              <w:rPr>
                <w:color w:val="000000"/>
                <w:sz w:val="20"/>
                <w:szCs w:val="20"/>
              </w:rPr>
              <w:t>-03-</w:t>
            </w:r>
            <w:r w:rsidRPr="00A6711A">
              <w:rPr>
                <w:color w:val="000000"/>
                <w:sz w:val="20"/>
                <w:szCs w:val="20"/>
                <w:lang w:val="en-US"/>
              </w:rPr>
              <w:t>PQRSIDN</w:t>
            </w:r>
          </w:p>
        </w:tc>
        <w:tc>
          <w:tcPr>
            <w:tcW w:w="1303" w:type="dxa"/>
            <w:tcBorders>
              <w:top w:val="nil"/>
              <w:left w:val="nil"/>
              <w:bottom w:val="single" w:sz="4" w:space="0" w:color="auto"/>
              <w:right w:val="nil"/>
            </w:tcBorders>
            <w:shd w:val="clear" w:color="auto" w:fill="auto"/>
            <w:vAlign w:val="center"/>
          </w:tcPr>
          <w:p w14:paraId="11C9FDA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0D14718B" w14:textId="77777777" w:rsidR="00AE296E" w:rsidRPr="00A6711A" w:rsidRDefault="00AE296E" w:rsidP="00B273DD">
            <w:pPr>
              <w:jc w:val="center"/>
              <w:rPr>
                <w:color w:val="000000"/>
                <w:sz w:val="20"/>
                <w:szCs w:val="20"/>
              </w:rPr>
            </w:pPr>
            <w:r w:rsidRPr="00A6711A">
              <w:rPr>
                <w:color w:val="000000"/>
                <w:sz w:val="20"/>
                <w:szCs w:val="20"/>
              </w:rPr>
              <w:t>11</w:t>
            </w:r>
          </w:p>
        </w:tc>
      </w:tr>
      <w:tr w:rsidR="00AE296E" w:rsidRPr="00A6711A" w14:paraId="30FB263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F00224F" w14:textId="77777777" w:rsidR="00AE296E" w:rsidRPr="00A6711A" w:rsidRDefault="00AE296E" w:rsidP="00B273DD">
            <w:pPr>
              <w:rPr>
                <w:b/>
                <w:color w:val="000000"/>
                <w:sz w:val="20"/>
                <w:szCs w:val="20"/>
              </w:rPr>
            </w:pPr>
            <w:r w:rsidRPr="00A6711A">
              <w:rPr>
                <w:b/>
                <w:color w:val="000000"/>
                <w:sz w:val="20"/>
                <w:szCs w:val="20"/>
              </w:rPr>
              <w:t>Щиты ЩР, ЩОА, ЩДУ, ЩВ, ЩПСО, ЩНО, ЩУНО в т.ч.:</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330ED17" w14:textId="77777777" w:rsidR="00AE296E" w:rsidRPr="00A6711A" w:rsidRDefault="00AE296E" w:rsidP="00B273DD">
            <w:pPr>
              <w:jc w:val="center"/>
              <w:rPr>
                <w:b/>
                <w:color w:val="000000"/>
                <w:sz w:val="20"/>
                <w:szCs w:val="20"/>
              </w:rPr>
            </w:pPr>
            <w:r w:rsidRPr="00A6711A">
              <w:rPr>
                <w:b/>
                <w:color w:val="000000"/>
                <w:sz w:val="20"/>
                <w:szCs w:val="20"/>
              </w:rPr>
              <w:t>комп</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70474A1" w14:textId="77777777" w:rsidR="00AE296E" w:rsidRPr="00A6711A" w:rsidRDefault="00AE296E" w:rsidP="00B273DD">
            <w:pPr>
              <w:jc w:val="center"/>
              <w:rPr>
                <w:b/>
                <w:color w:val="000000"/>
                <w:sz w:val="20"/>
                <w:szCs w:val="20"/>
              </w:rPr>
            </w:pPr>
            <w:r w:rsidRPr="00A6711A">
              <w:rPr>
                <w:b/>
                <w:color w:val="000000"/>
                <w:sz w:val="20"/>
                <w:szCs w:val="20"/>
              </w:rPr>
              <w:t>56</w:t>
            </w:r>
          </w:p>
        </w:tc>
      </w:tr>
      <w:tr w:rsidR="00AE296E" w:rsidRPr="00A6711A" w14:paraId="33043306"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DF5209C" w14:textId="77777777" w:rsidR="00AE296E" w:rsidRPr="00A6711A" w:rsidRDefault="00AE296E" w:rsidP="00B273DD">
            <w:pPr>
              <w:ind w:left="606"/>
              <w:rPr>
                <w:color w:val="000000"/>
                <w:sz w:val="20"/>
                <w:szCs w:val="20"/>
              </w:rPr>
            </w:pPr>
            <w:r w:rsidRPr="00A6711A">
              <w:rPr>
                <w:color w:val="000000"/>
                <w:sz w:val="20"/>
                <w:szCs w:val="20"/>
              </w:rPr>
              <w:t xml:space="preserve">Линейный автоматический выключатель </w:t>
            </w:r>
          </w:p>
        </w:tc>
        <w:tc>
          <w:tcPr>
            <w:tcW w:w="1303" w:type="dxa"/>
            <w:tcBorders>
              <w:top w:val="nil"/>
              <w:left w:val="nil"/>
              <w:bottom w:val="single" w:sz="4" w:space="0" w:color="auto"/>
              <w:right w:val="nil"/>
            </w:tcBorders>
            <w:shd w:val="clear" w:color="auto" w:fill="auto"/>
            <w:vAlign w:val="center"/>
          </w:tcPr>
          <w:p w14:paraId="2FF0CF5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444F5888" w14:textId="77777777" w:rsidR="00AE296E" w:rsidRPr="00A6711A" w:rsidRDefault="00AE296E" w:rsidP="00B273DD">
            <w:pPr>
              <w:jc w:val="center"/>
              <w:rPr>
                <w:color w:val="000000"/>
                <w:sz w:val="20"/>
                <w:szCs w:val="20"/>
              </w:rPr>
            </w:pPr>
            <w:r w:rsidRPr="00A6711A">
              <w:rPr>
                <w:color w:val="000000"/>
                <w:sz w:val="20"/>
                <w:szCs w:val="20"/>
              </w:rPr>
              <w:t>786</w:t>
            </w:r>
          </w:p>
        </w:tc>
      </w:tr>
      <w:tr w:rsidR="00AE296E" w:rsidRPr="00A6711A" w14:paraId="52DDF806"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32629F2" w14:textId="77777777" w:rsidR="00AE296E" w:rsidRPr="00A6711A" w:rsidRDefault="00AE296E" w:rsidP="00B273DD">
            <w:pPr>
              <w:rPr>
                <w:color w:val="000000"/>
                <w:sz w:val="20"/>
                <w:szCs w:val="20"/>
              </w:rPr>
            </w:pPr>
            <w:r w:rsidRPr="00A6711A">
              <w:rPr>
                <w:color w:val="000000"/>
                <w:sz w:val="20"/>
                <w:szCs w:val="20"/>
              </w:rPr>
              <w:t>Светильники накаливания, люминесцентные, галогенные, светодиодные.</w:t>
            </w:r>
          </w:p>
        </w:tc>
        <w:tc>
          <w:tcPr>
            <w:tcW w:w="1303" w:type="dxa"/>
            <w:tcBorders>
              <w:top w:val="nil"/>
              <w:left w:val="nil"/>
              <w:bottom w:val="single" w:sz="4" w:space="0" w:color="auto"/>
              <w:right w:val="nil"/>
            </w:tcBorders>
            <w:shd w:val="clear" w:color="auto" w:fill="auto"/>
            <w:vAlign w:val="center"/>
          </w:tcPr>
          <w:p w14:paraId="2A240EA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44538339" w14:textId="77777777" w:rsidR="00AE296E" w:rsidRPr="00A6711A" w:rsidRDefault="00AE296E" w:rsidP="00B273DD">
            <w:pPr>
              <w:jc w:val="center"/>
              <w:rPr>
                <w:color w:val="000000"/>
                <w:sz w:val="20"/>
                <w:szCs w:val="20"/>
              </w:rPr>
            </w:pPr>
            <w:r w:rsidRPr="00A6711A">
              <w:rPr>
                <w:color w:val="000000"/>
                <w:sz w:val="20"/>
                <w:szCs w:val="20"/>
              </w:rPr>
              <w:t>4143</w:t>
            </w:r>
          </w:p>
        </w:tc>
      </w:tr>
      <w:tr w:rsidR="00AE296E" w:rsidRPr="00A6711A" w14:paraId="37BC75BA"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880E19C" w14:textId="77777777" w:rsidR="00AE296E" w:rsidRPr="00A6711A" w:rsidRDefault="00AE296E" w:rsidP="00B273DD">
            <w:pPr>
              <w:rPr>
                <w:color w:val="000000"/>
                <w:sz w:val="20"/>
                <w:szCs w:val="20"/>
              </w:rPr>
            </w:pPr>
            <w:r w:rsidRPr="00A6711A">
              <w:rPr>
                <w:color w:val="000000"/>
                <w:sz w:val="20"/>
                <w:szCs w:val="20"/>
              </w:rPr>
              <w:t>Датчики движения</w:t>
            </w:r>
          </w:p>
        </w:tc>
        <w:tc>
          <w:tcPr>
            <w:tcW w:w="1303" w:type="dxa"/>
            <w:tcBorders>
              <w:top w:val="nil"/>
              <w:left w:val="nil"/>
              <w:bottom w:val="single" w:sz="4" w:space="0" w:color="auto"/>
              <w:right w:val="nil"/>
            </w:tcBorders>
            <w:shd w:val="clear" w:color="auto" w:fill="auto"/>
            <w:vAlign w:val="center"/>
            <w:hideMark/>
          </w:tcPr>
          <w:p w14:paraId="735BF8E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2A69CBCE" w14:textId="77777777" w:rsidR="00AE296E" w:rsidRPr="00A6711A" w:rsidRDefault="00AE296E" w:rsidP="00B273DD">
            <w:pPr>
              <w:jc w:val="center"/>
              <w:rPr>
                <w:color w:val="000000"/>
                <w:sz w:val="20"/>
                <w:szCs w:val="20"/>
              </w:rPr>
            </w:pPr>
            <w:r w:rsidRPr="00A6711A">
              <w:rPr>
                <w:color w:val="000000"/>
                <w:sz w:val="20"/>
                <w:szCs w:val="20"/>
              </w:rPr>
              <w:t>131</w:t>
            </w:r>
          </w:p>
        </w:tc>
      </w:tr>
      <w:tr w:rsidR="00AE296E" w:rsidRPr="00A6711A" w14:paraId="4D22BE57"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3FD3CE2" w14:textId="77777777" w:rsidR="00AE296E" w:rsidRPr="00A6711A" w:rsidRDefault="00AE296E" w:rsidP="00B273DD">
            <w:pPr>
              <w:rPr>
                <w:b/>
                <w:color w:val="000000"/>
                <w:sz w:val="20"/>
                <w:szCs w:val="20"/>
              </w:rPr>
            </w:pPr>
            <w:r w:rsidRPr="00A6711A">
              <w:rPr>
                <w:b/>
                <w:color w:val="000000"/>
                <w:sz w:val="20"/>
                <w:szCs w:val="20"/>
              </w:rPr>
              <w:t>Электроустановочные и электромонтажные изделия (розетки, выключатели, распаечные коробки) в т.ч.:</w:t>
            </w:r>
          </w:p>
        </w:tc>
        <w:tc>
          <w:tcPr>
            <w:tcW w:w="1303" w:type="dxa"/>
            <w:tcBorders>
              <w:top w:val="nil"/>
              <w:left w:val="nil"/>
              <w:bottom w:val="single" w:sz="4" w:space="0" w:color="auto"/>
              <w:right w:val="nil"/>
            </w:tcBorders>
            <w:shd w:val="clear" w:color="auto" w:fill="auto"/>
            <w:vAlign w:val="center"/>
            <w:hideMark/>
          </w:tcPr>
          <w:p w14:paraId="35157B8D" w14:textId="77777777" w:rsidR="00AE296E" w:rsidRPr="00A6711A" w:rsidRDefault="00AE296E" w:rsidP="00B273DD">
            <w:pPr>
              <w:jc w:val="center"/>
              <w:rPr>
                <w:b/>
                <w:color w:val="000000"/>
                <w:sz w:val="20"/>
                <w:szCs w:val="20"/>
              </w:rPr>
            </w:pPr>
            <w:r w:rsidRPr="00A6711A">
              <w:rPr>
                <w:b/>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143194B6" w14:textId="77777777" w:rsidR="00AE296E" w:rsidRPr="00A6711A" w:rsidRDefault="00AE296E" w:rsidP="00B273DD">
            <w:pPr>
              <w:jc w:val="center"/>
              <w:rPr>
                <w:b/>
                <w:color w:val="000000"/>
                <w:sz w:val="20"/>
                <w:szCs w:val="20"/>
              </w:rPr>
            </w:pPr>
            <w:r w:rsidRPr="00A6711A">
              <w:rPr>
                <w:b/>
                <w:color w:val="000000"/>
                <w:sz w:val="20"/>
                <w:szCs w:val="20"/>
              </w:rPr>
              <w:t>1686</w:t>
            </w:r>
          </w:p>
        </w:tc>
      </w:tr>
      <w:tr w:rsidR="00AE296E" w:rsidRPr="00A6711A" w14:paraId="1541A97C"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8ED0099" w14:textId="77777777" w:rsidR="00AE296E" w:rsidRPr="00A6711A" w:rsidRDefault="00AE296E" w:rsidP="00B273DD">
            <w:pPr>
              <w:ind w:left="606"/>
              <w:rPr>
                <w:color w:val="000000"/>
                <w:sz w:val="20"/>
                <w:szCs w:val="20"/>
              </w:rPr>
            </w:pPr>
            <w:r w:rsidRPr="00A6711A">
              <w:rPr>
                <w:color w:val="000000"/>
                <w:sz w:val="20"/>
                <w:szCs w:val="20"/>
              </w:rPr>
              <w:t>Розетки</w:t>
            </w:r>
          </w:p>
        </w:tc>
        <w:tc>
          <w:tcPr>
            <w:tcW w:w="1303" w:type="dxa"/>
            <w:tcBorders>
              <w:top w:val="nil"/>
              <w:left w:val="nil"/>
              <w:bottom w:val="single" w:sz="4" w:space="0" w:color="auto"/>
              <w:right w:val="nil"/>
            </w:tcBorders>
            <w:shd w:val="clear" w:color="auto" w:fill="auto"/>
            <w:vAlign w:val="center"/>
            <w:hideMark/>
          </w:tcPr>
          <w:p w14:paraId="473CC42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013CD19A" w14:textId="77777777" w:rsidR="00AE296E" w:rsidRPr="00A6711A" w:rsidRDefault="00AE296E" w:rsidP="00B273DD">
            <w:pPr>
              <w:jc w:val="center"/>
              <w:rPr>
                <w:color w:val="000000"/>
                <w:sz w:val="20"/>
                <w:szCs w:val="20"/>
              </w:rPr>
            </w:pPr>
            <w:r w:rsidRPr="00A6711A">
              <w:rPr>
                <w:color w:val="000000"/>
                <w:sz w:val="20"/>
                <w:szCs w:val="20"/>
              </w:rPr>
              <w:t>448</w:t>
            </w:r>
          </w:p>
        </w:tc>
      </w:tr>
      <w:tr w:rsidR="00AE296E" w:rsidRPr="00A6711A" w14:paraId="258DB92D"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30FB7CB" w14:textId="77777777" w:rsidR="00AE296E" w:rsidRPr="00A6711A" w:rsidRDefault="00AE296E" w:rsidP="00B273DD">
            <w:pPr>
              <w:ind w:left="606"/>
              <w:rPr>
                <w:color w:val="000000"/>
                <w:sz w:val="20"/>
                <w:szCs w:val="20"/>
              </w:rPr>
            </w:pPr>
            <w:r w:rsidRPr="00A6711A">
              <w:rPr>
                <w:color w:val="000000"/>
                <w:sz w:val="20"/>
                <w:szCs w:val="20"/>
              </w:rPr>
              <w:t>Выключатели</w:t>
            </w:r>
          </w:p>
        </w:tc>
        <w:tc>
          <w:tcPr>
            <w:tcW w:w="1303" w:type="dxa"/>
            <w:tcBorders>
              <w:top w:val="nil"/>
              <w:left w:val="nil"/>
              <w:bottom w:val="single" w:sz="4" w:space="0" w:color="auto"/>
              <w:right w:val="nil"/>
            </w:tcBorders>
            <w:shd w:val="clear" w:color="auto" w:fill="auto"/>
            <w:vAlign w:val="center"/>
            <w:hideMark/>
          </w:tcPr>
          <w:p w14:paraId="5D0A992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7AA1A040" w14:textId="77777777" w:rsidR="00AE296E" w:rsidRPr="00A6711A" w:rsidRDefault="00AE296E" w:rsidP="00B273DD">
            <w:pPr>
              <w:jc w:val="center"/>
              <w:rPr>
                <w:color w:val="000000"/>
                <w:sz w:val="20"/>
                <w:szCs w:val="20"/>
              </w:rPr>
            </w:pPr>
            <w:r w:rsidRPr="00A6711A">
              <w:rPr>
                <w:color w:val="000000"/>
                <w:sz w:val="20"/>
                <w:szCs w:val="20"/>
              </w:rPr>
              <w:t>538</w:t>
            </w:r>
          </w:p>
        </w:tc>
      </w:tr>
      <w:tr w:rsidR="00AE296E" w:rsidRPr="00A6711A" w14:paraId="7562BA5E"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905CBFD" w14:textId="77777777" w:rsidR="00AE296E" w:rsidRPr="00A6711A" w:rsidRDefault="00AE296E" w:rsidP="00B273DD">
            <w:pPr>
              <w:ind w:left="606"/>
              <w:rPr>
                <w:color w:val="000000"/>
                <w:sz w:val="20"/>
                <w:szCs w:val="20"/>
              </w:rPr>
            </w:pPr>
            <w:r w:rsidRPr="00A6711A">
              <w:rPr>
                <w:color w:val="000000"/>
                <w:sz w:val="20"/>
                <w:szCs w:val="20"/>
              </w:rPr>
              <w:t>Распаечные коробки</w:t>
            </w:r>
          </w:p>
        </w:tc>
        <w:tc>
          <w:tcPr>
            <w:tcW w:w="1303" w:type="dxa"/>
            <w:tcBorders>
              <w:top w:val="nil"/>
              <w:left w:val="nil"/>
              <w:bottom w:val="single" w:sz="4" w:space="0" w:color="auto"/>
              <w:right w:val="nil"/>
            </w:tcBorders>
            <w:shd w:val="clear" w:color="auto" w:fill="auto"/>
            <w:vAlign w:val="center"/>
            <w:hideMark/>
          </w:tcPr>
          <w:p w14:paraId="7E6F7E2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16487950" w14:textId="77777777" w:rsidR="00AE296E" w:rsidRPr="00A6711A" w:rsidRDefault="00AE296E" w:rsidP="00B273DD">
            <w:pPr>
              <w:jc w:val="center"/>
              <w:rPr>
                <w:color w:val="000000"/>
                <w:sz w:val="20"/>
                <w:szCs w:val="20"/>
              </w:rPr>
            </w:pPr>
            <w:r w:rsidRPr="00A6711A">
              <w:rPr>
                <w:color w:val="000000"/>
                <w:sz w:val="20"/>
                <w:szCs w:val="20"/>
              </w:rPr>
              <w:t>700</w:t>
            </w:r>
          </w:p>
        </w:tc>
      </w:tr>
      <w:tr w:rsidR="00AE296E" w:rsidRPr="00A6711A" w14:paraId="3F61DAF1"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7948CDA" w14:textId="77777777" w:rsidR="00AE296E" w:rsidRPr="00A6711A" w:rsidRDefault="00AE296E" w:rsidP="00B273DD">
            <w:pPr>
              <w:rPr>
                <w:b/>
                <w:color w:val="000000"/>
                <w:sz w:val="20"/>
                <w:szCs w:val="20"/>
              </w:rPr>
            </w:pPr>
            <w:r w:rsidRPr="00A6711A">
              <w:rPr>
                <w:b/>
                <w:color w:val="000000"/>
                <w:sz w:val="20"/>
                <w:szCs w:val="20"/>
              </w:rPr>
              <w:t>Кабельная продукция в т.ч.:</w:t>
            </w:r>
          </w:p>
        </w:tc>
        <w:tc>
          <w:tcPr>
            <w:tcW w:w="1303" w:type="dxa"/>
            <w:tcBorders>
              <w:top w:val="nil"/>
              <w:left w:val="nil"/>
              <w:bottom w:val="single" w:sz="4" w:space="0" w:color="auto"/>
              <w:right w:val="nil"/>
            </w:tcBorders>
            <w:shd w:val="clear" w:color="auto" w:fill="auto"/>
            <w:vAlign w:val="center"/>
          </w:tcPr>
          <w:p w14:paraId="48EC65D4" w14:textId="77777777" w:rsidR="00AE296E" w:rsidRPr="00A6711A" w:rsidRDefault="00AE296E" w:rsidP="00B273DD">
            <w:pPr>
              <w:jc w:val="center"/>
              <w:rPr>
                <w:b/>
                <w:color w:val="000000"/>
                <w:sz w:val="20"/>
                <w:szCs w:val="20"/>
              </w:rPr>
            </w:pPr>
            <w:r w:rsidRPr="00A6711A">
              <w:rPr>
                <w:b/>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300B5FAA" w14:textId="77777777" w:rsidR="00AE296E" w:rsidRPr="00A6711A" w:rsidRDefault="00AE296E" w:rsidP="00B273DD">
            <w:pPr>
              <w:jc w:val="center"/>
              <w:rPr>
                <w:b/>
                <w:color w:val="000000"/>
                <w:sz w:val="20"/>
                <w:szCs w:val="20"/>
              </w:rPr>
            </w:pPr>
            <w:r w:rsidRPr="00A6711A">
              <w:rPr>
                <w:b/>
                <w:color w:val="000000"/>
                <w:sz w:val="20"/>
                <w:szCs w:val="20"/>
              </w:rPr>
              <w:t>48115</w:t>
            </w:r>
          </w:p>
        </w:tc>
      </w:tr>
      <w:tr w:rsidR="00AE296E" w:rsidRPr="00A6711A" w14:paraId="349CDC03"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81935C1" w14:textId="77777777" w:rsidR="00AE296E" w:rsidRPr="00A6711A" w:rsidRDefault="00AE296E" w:rsidP="00B273DD">
            <w:pPr>
              <w:ind w:left="606"/>
              <w:rPr>
                <w:color w:val="000000"/>
                <w:sz w:val="20"/>
                <w:szCs w:val="20"/>
              </w:rPr>
            </w:pPr>
            <w:r w:rsidRPr="00A6711A">
              <w:rPr>
                <w:color w:val="000000"/>
                <w:sz w:val="20"/>
                <w:szCs w:val="20"/>
              </w:rPr>
              <w:t>ВВГнг-LSLTX от 3х1,5 до 5х120</w:t>
            </w:r>
          </w:p>
        </w:tc>
        <w:tc>
          <w:tcPr>
            <w:tcW w:w="1303" w:type="dxa"/>
            <w:tcBorders>
              <w:top w:val="nil"/>
              <w:left w:val="nil"/>
              <w:bottom w:val="single" w:sz="4" w:space="0" w:color="auto"/>
              <w:right w:val="nil"/>
            </w:tcBorders>
            <w:shd w:val="clear" w:color="auto" w:fill="auto"/>
            <w:vAlign w:val="center"/>
          </w:tcPr>
          <w:p w14:paraId="6A2FFDA9"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4E232059" w14:textId="77777777" w:rsidR="00AE296E" w:rsidRPr="00A6711A" w:rsidRDefault="00AE296E" w:rsidP="00B273DD">
            <w:pPr>
              <w:jc w:val="center"/>
              <w:rPr>
                <w:color w:val="000000"/>
                <w:sz w:val="20"/>
                <w:szCs w:val="20"/>
              </w:rPr>
            </w:pPr>
            <w:r w:rsidRPr="00A6711A">
              <w:rPr>
                <w:color w:val="000000"/>
                <w:sz w:val="20"/>
                <w:szCs w:val="20"/>
              </w:rPr>
              <w:t>39120</w:t>
            </w:r>
          </w:p>
        </w:tc>
      </w:tr>
      <w:tr w:rsidR="00AE296E" w:rsidRPr="00A6711A" w14:paraId="7EE0EE6B"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0B1253A" w14:textId="77777777" w:rsidR="00AE296E" w:rsidRPr="00A6711A" w:rsidRDefault="00AE296E" w:rsidP="00B273DD">
            <w:pPr>
              <w:ind w:left="606"/>
              <w:rPr>
                <w:color w:val="000000"/>
                <w:sz w:val="20"/>
                <w:szCs w:val="20"/>
              </w:rPr>
            </w:pPr>
            <w:r w:rsidRPr="00A6711A">
              <w:rPr>
                <w:color w:val="000000"/>
                <w:sz w:val="20"/>
                <w:szCs w:val="20"/>
              </w:rPr>
              <w:t>ВВГнг-FRLSLTX от 3х1,5 до 5х120</w:t>
            </w:r>
          </w:p>
        </w:tc>
        <w:tc>
          <w:tcPr>
            <w:tcW w:w="1303" w:type="dxa"/>
            <w:tcBorders>
              <w:top w:val="nil"/>
              <w:left w:val="nil"/>
              <w:bottom w:val="single" w:sz="4" w:space="0" w:color="auto"/>
              <w:right w:val="nil"/>
            </w:tcBorders>
            <w:shd w:val="clear" w:color="auto" w:fill="auto"/>
            <w:vAlign w:val="center"/>
          </w:tcPr>
          <w:p w14:paraId="26EDD626"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0D3D2C80" w14:textId="77777777" w:rsidR="00AE296E" w:rsidRPr="00A6711A" w:rsidRDefault="00AE296E" w:rsidP="00B273DD">
            <w:pPr>
              <w:jc w:val="center"/>
              <w:rPr>
                <w:color w:val="000000"/>
                <w:sz w:val="20"/>
                <w:szCs w:val="20"/>
              </w:rPr>
            </w:pPr>
            <w:r w:rsidRPr="00A6711A">
              <w:rPr>
                <w:color w:val="000000"/>
                <w:sz w:val="20"/>
                <w:szCs w:val="20"/>
              </w:rPr>
              <w:t>8445</w:t>
            </w:r>
          </w:p>
        </w:tc>
      </w:tr>
      <w:tr w:rsidR="00AE296E" w:rsidRPr="00A6711A" w14:paraId="4184FC3D"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627851C" w14:textId="77777777" w:rsidR="00AE296E" w:rsidRPr="00A6711A" w:rsidRDefault="00AE296E" w:rsidP="00B273DD">
            <w:pPr>
              <w:ind w:left="606"/>
              <w:rPr>
                <w:color w:val="000000"/>
                <w:sz w:val="20"/>
                <w:szCs w:val="20"/>
              </w:rPr>
            </w:pPr>
            <w:r w:rsidRPr="00A6711A">
              <w:rPr>
                <w:color w:val="000000"/>
                <w:sz w:val="20"/>
                <w:szCs w:val="20"/>
              </w:rPr>
              <w:t>Провод с медными жилами 1х16(25) мм², ПВ-3</w:t>
            </w:r>
          </w:p>
        </w:tc>
        <w:tc>
          <w:tcPr>
            <w:tcW w:w="1303" w:type="dxa"/>
            <w:tcBorders>
              <w:top w:val="nil"/>
              <w:left w:val="nil"/>
              <w:bottom w:val="single" w:sz="4" w:space="0" w:color="auto"/>
              <w:right w:val="nil"/>
            </w:tcBorders>
            <w:shd w:val="clear" w:color="auto" w:fill="auto"/>
            <w:vAlign w:val="center"/>
          </w:tcPr>
          <w:p w14:paraId="052A3334"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3EFB15ED" w14:textId="77777777" w:rsidR="00AE296E" w:rsidRPr="00A6711A" w:rsidRDefault="00AE296E" w:rsidP="00B273DD">
            <w:pPr>
              <w:jc w:val="center"/>
              <w:rPr>
                <w:color w:val="000000"/>
                <w:sz w:val="20"/>
                <w:szCs w:val="20"/>
              </w:rPr>
            </w:pPr>
            <w:r w:rsidRPr="00A6711A">
              <w:rPr>
                <w:color w:val="000000"/>
                <w:sz w:val="20"/>
                <w:szCs w:val="20"/>
              </w:rPr>
              <w:t>550</w:t>
            </w:r>
          </w:p>
        </w:tc>
      </w:tr>
      <w:tr w:rsidR="00AE296E" w:rsidRPr="00A6711A" w14:paraId="07DCB75B"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5CD9384" w14:textId="77777777" w:rsidR="00AE296E" w:rsidRPr="00A6711A" w:rsidRDefault="00AE296E" w:rsidP="00B273DD">
            <w:pPr>
              <w:rPr>
                <w:b/>
                <w:color w:val="000000"/>
                <w:sz w:val="20"/>
                <w:szCs w:val="20"/>
              </w:rPr>
            </w:pPr>
            <w:r w:rsidRPr="00A6711A">
              <w:rPr>
                <w:b/>
                <w:color w:val="000000"/>
                <w:sz w:val="20"/>
                <w:szCs w:val="20"/>
              </w:rPr>
              <w:t>Заземляющие линии в т.ч.:</w:t>
            </w:r>
          </w:p>
        </w:tc>
        <w:tc>
          <w:tcPr>
            <w:tcW w:w="1303" w:type="dxa"/>
            <w:tcBorders>
              <w:top w:val="nil"/>
              <w:left w:val="nil"/>
              <w:bottom w:val="single" w:sz="4" w:space="0" w:color="auto"/>
              <w:right w:val="nil"/>
            </w:tcBorders>
            <w:shd w:val="clear" w:color="auto" w:fill="auto"/>
            <w:vAlign w:val="center"/>
          </w:tcPr>
          <w:p w14:paraId="5AA1033F" w14:textId="77777777" w:rsidR="00AE296E" w:rsidRPr="00A6711A" w:rsidRDefault="00AE296E" w:rsidP="00B273DD">
            <w:pPr>
              <w:jc w:val="center"/>
              <w:rPr>
                <w:b/>
                <w:color w:val="000000"/>
                <w:sz w:val="20"/>
                <w:szCs w:val="20"/>
              </w:rPr>
            </w:pPr>
            <w:r w:rsidRPr="00A6711A">
              <w:rPr>
                <w:b/>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6E066EFC" w14:textId="77777777" w:rsidR="00AE296E" w:rsidRPr="00A6711A" w:rsidRDefault="00AE296E" w:rsidP="00B273DD">
            <w:pPr>
              <w:jc w:val="center"/>
              <w:rPr>
                <w:b/>
                <w:color w:val="000000"/>
                <w:sz w:val="20"/>
                <w:szCs w:val="20"/>
              </w:rPr>
            </w:pPr>
            <w:r w:rsidRPr="00A6711A">
              <w:rPr>
                <w:b/>
                <w:color w:val="000000"/>
                <w:sz w:val="20"/>
                <w:szCs w:val="20"/>
              </w:rPr>
              <w:t>1850</w:t>
            </w:r>
          </w:p>
        </w:tc>
      </w:tr>
      <w:tr w:rsidR="00AE296E" w:rsidRPr="00A6711A" w14:paraId="217598D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972D0A3" w14:textId="77777777" w:rsidR="00AE296E" w:rsidRPr="00A6711A" w:rsidRDefault="00AE296E" w:rsidP="00B273DD">
            <w:pPr>
              <w:ind w:left="606"/>
              <w:rPr>
                <w:color w:val="000000"/>
                <w:sz w:val="20"/>
                <w:szCs w:val="20"/>
              </w:rPr>
            </w:pPr>
            <w:r w:rsidRPr="00A6711A">
              <w:rPr>
                <w:color w:val="000000"/>
                <w:sz w:val="20"/>
                <w:szCs w:val="20"/>
              </w:rPr>
              <w:t>Сталь полосовая 6х40</w:t>
            </w:r>
          </w:p>
        </w:tc>
        <w:tc>
          <w:tcPr>
            <w:tcW w:w="1303" w:type="dxa"/>
            <w:tcBorders>
              <w:top w:val="nil"/>
              <w:left w:val="nil"/>
              <w:bottom w:val="single" w:sz="4" w:space="0" w:color="auto"/>
              <w:right w:val="nil"/>
            </w:tcBorders>
            <w:shd w:val="clear" w:color="auto" w:fill="auto"/>
            <w:vAlign w:val="center"/>
          </w:tcPr>
          <w:p w14:paraId="04BAC7FF"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0C973FC1" w14:textId="77777777" w:rsidR="00AE296E" w:rsidRPr="00A6711A" w:rsidRDefault="00AE296E" w:rsidP="00B273DD">
            <w:pPr>
              <w:jc w:val="center"/>
              <w:rPr>
                <w:color w:val="000000"/>
                <w:sz w:val="20"/>
                <w:szCs w:val="20"/>
              </w:rPr>
            </w:pPr>
            <w:r w:rsidRPr="00A6711A">
              <w:rPr>
                <w:color w:val="000000"/>
                <w:sz w:val="20"/>
                <w:szCs w:val="20"/>
              </w:rPr>
              <w:t>1 000</w:t>
            </w:r>
          </w:p>
        </w:tc>
      </w:tr>
      <w:tr w:rsidR="00AE296E" w:rsidRPr="00A6711A" w14:paraId="2FC88991"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775661E" w14:textId="77777777" w:rsidR="00AE296E" w:rsidRPr="00A6711A" w:rsidRDefault="00AE296E" w:rsidP="00B273DD">
            <w:pPr>
              <w:ind w:left="606"/>
              <w:rPr>
                <w:color w:val="000000"/>
                <w:sz w:val="20"/>
                <w:szCs w:val="20"/>
              </w:rPr>
            </w:pPr>
            <w:r w:rsidRPr="00A6711A">
              <w:rPr>
                <w:color w:val="000000"/>
                <w:sz w:val="20"/>
                <w:szCs w:val="20"/>
              </w:rPr>
              <w:t>Сталь круглая Ø 10</w:t>
            </w:r>
          </w:p>
        </w:tc>
        <w:tc>
          <w:tcPr>
            <w:tcW w:w="1303" w:type="dxa"/>
            <w:tcBorders>
              <w:top w:val="nil"/>
              <w:left w:val="nil"/>
              <w:bottom w:val="single" w:sz="4" w:space="0" w:color="auto"/>
              <w:right w:val="nil"/>
            </w:tcBorders>
            <w:shd w:val="clear" w:color="auto" w:fill="auto"/>
            <w:vAlign w:val="center"/>
          </w:tcPr>
          <w:p w14:paraId="2DDB69F6"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557CCCC5" w14:textId="77777777" w:rsidR="00AE296E" w:rsidRPr="00A6711A" w:rsidRDefault="00AE296E" w:rsidP="00B273DD">
            <w:pPr>
              <w:jc w:val="center"/>
              <w:rPr>
                <w:color w:val="000000"/>
                <w:sz w:val="20"/>
                <w:szCs w:val="20"/>
              </w:rPr>
            </w:pPr>
            <w:r w:rsidRPr="00A6711A">
              <w:rPr>
                <w:color w:val="000000"/>
                <w:sz w:val="20"/>
                <w:szCs w:val="20"/>
              </w:rPr>
              <w:t>100</w:t>
            </w:r>
          </w:p>
        </w:tc>
      </w:tr>
      <w:tr w:rsidR="00AE296E" w:rsidRPr="00A6711A" w14:paraId="1266E759"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B525E03" w14:textId="77777777" w:rsidR="00AE296E" w:rsidRPr="00A6711A" w:rsidRDefault="00AE296E" w:rsidP="00B273DD">
            <w:pPr>
              <w:ind w:left="606"/>
              <w:rPr>
                <w:color w:val="000000"/>
                <w:sz w:val="20"/>
                <w:szCs w:val="20"/>
              </w:rPr>
            </w:pPr>
            <w:r w:rsidRPr="00A6711A">
              <w:rPr>
                <w:color w:val="000000"/>
                <w:sz w:val="20"/>
                <w:szCs w:val="20"/>
              </w:rPr>
              <w:t>Уголок 50х50х5, L=2500мм</w:t>
            </w:r>
          </w:p>
        </w:tc>
        <w:tc>
          <w:tcPr>
            <w:tcW w:w="1303" w:type="dxa"/>
            <w:tcBorders>
              <w:top w:val="nil"/>
              <w:left w:val="nil"/>
              <w:bottom w:val="single" w:sz="4" w:space="0" w:color="auto"/>
              <w:right w:val="nil"/>
            </w:tcBorders>
            <w:shd w:val="clear" w:color="auto" w:fill="auto"/>
            <w:vAlign w:val="center"/>
          </w:tcPr>
          <w:p w14:paraId="61ED66DD"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6B901AF4" w14:textId="77777777" w:rsidR="00AE296E" w:rsidRPr="00A6711A" w:rsidRDefault="00AE296E" w:rsidP="00B273DD">
            <w:pPr>
              <w:jc w:val="center"/>
              <w:rPr>
                <w:color w:val="000000"/>
                <w:sz w:val="20"/>
                <w:szCs w:val="20"/>
              </w:rPr>
            </w:pPr>
            <w:r w:rsidRPr="00A6711A">
              <w:rPr>
                <w:color w:val="000000"/>
                <w:sz w:val="20"/>
                <w:szCs w:val="20"/>
              </w:rPr>
              <w:t>750</w:t>
            </w:r>
          </w:p>
        </w:tc>
      </w:tr>
      <w:tr w:rsidR="00AE296E" w:rsidRPr="00A6711A" w14:paraId="1EFDC89F" w14:textId="77777777" w:rsidTr="00B273DD">
        <w:trPr>
          <w:trHeight w:val="285"/>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10C5F99B" w14:textId="77777777" w:rsidR="00AE296E" w:rsidRPr="00A6711A" w:rsidRDefault="00AE296E" w:rsidP="00B273DD">
            <w:pPr>
              <w:rPr>
                <w:b/>
                <w:sz w:val="20"/>
                <w:szCs w:val="20"/>
              </w:rPr>
            </w:pPr>
            <w:r w:rsidRPr="00A6711A">
              <w:rPr>
                <w:b/>
                <w:sz w:val="20"/>
                <w:szCs w:val="20"/>
              </w:rPr>
              <w:t>Система электроснабжения. Наружное освещение. ЭН</w:t>
            </w:r>
          </w:p>
        </w:tc>
        <w:tc>
          <w:tcPr>
            <w:tcW w:w="1303" w:type="dxa"/>
            <w:tcBorders>
              <w:top w:val="nil"/>
              <w:left w:val="nil"/>
              <w:bottom w:val="single" w:sz="4" w:space="0" w:color="auto"/>
              <w:right w:val="nil"/>
            </w:tcBorders>
            <w:shd w:val="clear" w:color="000000" w:fill="A6A6A6"/>
            <w:vAlign w:val="center"/>
            <w:hideMark/>
          </w:tcPr>
          <w:p w14:paraId="16057299" w14:textId="77777777" w:rsidR="00AE296E" w:rsidRPr="00A6711A" w:rsidRDefault="00AE296E" w:rsidP="00B273DD">
            <w:pPr>
              <w:tabs>
                <w:tab w:val="left" w:pos="0"/>
              </w:tabs>
              <w:ind w:right="227"/>
              <w:rPr>
                <w:sz w:val="20"/>
                <w:szCs w:val="20"/>
              </w:rPr>
            </w:pP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6A0A0F67" w14:textId="77777777" w:rsidR="00AE296E" w:rsidRPr="00A6711A" w:rsidRDefault="00AE296E" w:rsidP="00B273DD">
            <w:pPr>
              <w:jc w:val="center"/>
              <w:rPr>
                <w:b/>
                <w:bCs/>
                <w:color w:val="000000"/>
                <w:sz w:val="20"/>
                <w:szCs w:val="20"/>
              </w:rPr>
            </w:pPr>
            <w:r w:rsidRPr="00A6711A">
              <w:rPr>
                <w:b/>
                <w:bCs/>
                <w:color w:val="000000"/>
                <w:sz w:val="20"/>
                <w:szCs w:val="20"/>
              </w:rPr>
              <w:t> </w:t>
            </w:r>
          </w:p>
        </w:tc>
      </w:tr>
      <w:tr w:rsidR="00AE296E" w:rsidRPr="00A6711A" w14:paraId="23245E7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9064C50" w14:textId="77777777" w:rsidR="00AE296E" w:rsidRPr="00A6711A" w:rsidRDefault="00AE296E" w:rsidP="00B273DD">
            <w:pPr>
              <w:rPr>
                <w:color w:val="000000"/>
                <w:sz w:val="20"/>
                <w:szCs w:val="20"/>
              </w:rPr>
            </w:pPr>
            <w:r w:rsidRPr="00A6711A">
              <w:rPr>
                <w:color w:val="000000"/>
                <w:sz w:val="20"/>
                <w:szCs w:val="20"/>
              </w:rPr>
              <w:t>Вводной щиток с предохранителями 6А</w:t>
            </w:r>
          </w:p>
        </w:tc>
        <w:tc>
          <w:tcPr>
            <w:tcW w:w="1303" w:type="dxa"/>
            <w:tcBorders>
              <w:top w:val="nil"/>
              <w:left w:val="nil"/>
              <w:bottom w:val="single" w:sz="4" w:space="0" w:color="auto"/>
              <w:right w:val="nil"/>
            </w:tcBorders>
            <w:shd w:val="clear" w:color="auto" w:fill="auto"/>
            <w:vAlign w:val="center"/>
          </w:tcPr>
          <w:p w14:paraId="51AA56A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0ECB2A59" w14:textId="77777777" w:rsidR="00AE296E" w:rsidRPr="00A6711A" w:rsidRDefault="00AE296E" w:rsidP="00B273DD">
            <w:pPr>
              <w:jc w:val="center"/>
              <w:rPr>
                <w:color w:val="000000"/>
                <w:sz w:val="20"/>
                <w:szCs w:val="20"/>
              </w:rPr>
            </w:pPr>
            <w:r w:rsidRPr="00A6711A">
              <w:rPr>
                <w:color w:val="000000"/>
                <w:sz w:val="20"/>
                <w:szCs w:val="20"/>
              </w:rPr>
              <w:t>66</w:t>
            </w:r>
          </w:p>
        </w:tc>
      </w:tr>
      <w:tr w:rsidR="00AE296E" w:rsidRPr="00A6711A" w14:paraId="2747F693"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548D5AB" w14:textId="77777777" w:rsidR="00AE296E" w:rsidRPr="00A6711A" w:rsidRDefault="00AE296E" w:rsidP="00B273DD">
            <w:pPr>
              <w:rPr>
                <w:color w:val="000000"/>
                <w:sz w:val="20"/>
                <w:szCs w:val="20"/>
              </w:rPr>
            </w:pPr>
            <w:r w:rsidRPr="00A6711A">
              <w:rPr>
                <w:color w:val="000000"/>
                <w:sz w:val="20"/>
                <w:szCs w:val="20"/>
              </w:rPr>
              <w:t>Опоры граненые конические ОГК</w:t>
            </w:r>
          </w:p>
        </w:tc>
        <w:tc>
          <w:tcPr>
            <w:tcW w:w="1303" w:type="dxa"/>
            <w:tcBorders>
              <w:top w:val="nil"/>
              <w:left w:val="nil"/>
              <w:bottom w:val="single" w:sz="4" w:space="0" w:color="auto"/>
              <w:right w:val="nil"/>
            </w:tcBorders>
            <w:shd w:val="clear" w:color="auto" w:fill="auto"/>
            <w:vAlign w:val="center"/>
          </w:tcPr>
          <w:p w14:paraId="1639E42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45F37122" w14:textId="77777777" w:rsidR="00AE296E" w:rsidRPr="00A6711A" w:rsidRDefault="00AE296E" w:rsidP="00B273DD">
            <w:pPr>
              <w:jc w:val="center"/>
              <w:rPr>
                <w:color w:val="000000"/>
                <w:sz w:val="20"/>
                <w:szCs w:val="20"/>
              </w:rPr>
            </w:pPr>
            <w:r w:rsidRPr="00A6711A">
              <w:rPr>
                <w:color w:val="000000"/>
                <w:sz w:val="20"/>
                <w:szCs w:val="20"/>
              </w:rPr>
              <w:t>66</w:t>
            </w:r>
          </w:p>
        </w:tc>
      </w:tr>
      <w:tr w:rsidR="00AE296E" w:rsidRPr="00A6711A" w14:paraId="46279D44"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ECB3B59" w14:textId="77777777" w:rsidR="00AE296E" w:rsidRPr="00A6711A" w:rsidRDefault="00AE296E" w:rsidP="00B273DD">
            <w:pPr>
              <w:rPr>
                <w:color w:val="000000"/>
                <w:sz w:val="20"/>
                <w:szCs w:val="20"/>
              </w:rPr>
            </w:pPr>
            <w:r w:rsidRPr="00A6711A">
              <w:rPr>
                <w:color w:val="000000"/>
                <w:sz w:val="20"/>
                <w:szCs w:val="20"/>
              </w:rPr>
              <w:t>Консольный светильник</w:t>
            </w:r>
          </w:p>
        </w:tc>
        <w:tc>
          <w:tcPr>
            <w:tcW w:w="1303" w:type="dxa"/>
            <w:tcBorders>
              <w:top w:val="nil"/>
              <w:left w:val="nil"/>
              <w:bottom w:val="single" w:sz="4" w:space="0" w:color="auto"/>
              <w:right w:val="nil"/>
            </w:tcBorders>
            <w:shd w:val="clear" w:color="auto" w:fill="auto"/>
            <w:vAlign w:val="center"/>
          </w:tcPr>
          <w:p w14:paraId="25B085E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000E783E" w14:textId="77777777" w:rsidR="00AE296E" w:rsidRPr="00A6711A" w:rsidRDefault="00AE296E" w:rsidP="00B273DD">
            <w:pPr>
              <w:jc w:val="center"/>
              <w:rPr>
                <w:color w:val="000000"/>
                <w:sz w:val="20"/>
                <w:szCs w:val="20"/>
              </w:rPr>
            </w:pPr>
            <w:r w:rsidRPr="00A6711A">
              <w:rPr>
                <w:color w:val="000000"/>
                <w:sz w:val="20"/>
                <w:szCs w:val="20"/>
              </w:rPr>
              <w:t>74</w:t>
            </w:r>
          </w:p>
        </w:tc>
      </w:tr>
      <w:tr w:rsidR="00AE296E" w:rsidRPr="00A6711A" w14:paraId="7D00A796"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8C92320" w14:textId="77777777" w:rsidR="00AE296E" w:rsidRPr="00A6711A" w:rsidRDefault="00AE296E" w:rsidP="00B273DD">
            <w:pPr>
              <w:rPr>
                <w:color w:val="000000"/>
                <w:sz w:val="20"/>
                <w:szCs w:val="20"/>
              </w:rPr>
            </w:pPr>
            <w:r w:rsidRPr="00A6711A">
              <w:rPr>
                <w:b/>
                <w:color w:val="000000"/>
                <w:sz w:val="20"/>
                <w:szCs w:val="20"/>
              </w:rPr>
              <w:t>Кабельная продукция в т.ч.:</w:t>
            </w:r>
          </w:p>
        </w:tc>
        <w:tc>
          <w:tcPr>
            <w:tcW w:w="1303" w:type="dxa"/>
            <w:tcBorders>
              <w:top w:val="nil"/>
              <w:left w:val="nil"/>
              <w:bottom w:val="single" w:sz="4" w:space="0" w:color="auto"/>
              <w:right w:val="nil"/>
            </w:tcBorders>
            <w:shd w:val="clear" w:color="auto" w:fill="auto"/>
            <w:vAlign w:val="center"/>
          </w:tcPr>
          <w:p w14:paraId="57557FE7" w14:textId="77777777" w:rsidR="00AE296E" w:rsidRPr="00A6711A" w:rsidRDefault="00AE296E" w:rsidP="00B273DD">
            <w:pPr>
              <w:jc w:val="center"/>
              <w:rPr>
                <w:b/>
                <w:color w:val="000000"/>
                <w:sz w:val="20"/>
                <w:szCs w:val="20"/>
              </w:rPr>
            </w:pPr>
            <w:r w:rsidRPr="00A6711A">
              <w:rPr>
                <w:b/>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0618B5BC" w14:textId="77777777" w:rsidR="00AE296E" w:rsidRPr="00A6711A" w:rsidRDefault="00AE296E" w:rsidP="00B273DD">
            <w:pPr>
              <w:jc w:val="center"/>
              <w:rPr>
                <w:b/>
                <w:sz w:val="20"/>
                <w:szCs w:val="20"/>
              </w:rPr>
            </w:pPr>
            <w:r w:rsidRPr="00A6711A">
              <w:rPr>
                <w:b/>
                <w:sz w:val="20"/>
                <w:szCs w:val="20"/>
              </w:rPr>
              <w:t>3980</w:t>
            </w:r>
          </w:p>
        </w:tc>
      </w:tr>
      <w:tr w:rsidR="00AE296E" w:rsidRPr="00A6711A" w14:paraId="43BA32D1"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D2A31D6" w14:textId="77777777" w:rsidR="00AE296E" w:rsidRPr="00A6711A" w:rsidRDefault="00AE296E" w:rsidP="00B273DD">
            <w:pPr>
              <w:ind w:left="606"/>
              <w:rPr>
                <w:color w:val="000000"/>
                <w:sz w:val="20"/>
                <w:szCs w:val="20"/>
              </w:rPr>
            </w:pPr>
            <w:r w:rsidRPr="00A6711A">
              <w:rPr>
                <w:color w:val="000000"/>
                <w:sz w:val="20"/>
                <w:szCs w:val="20"/>
              </w:rPr>
              <w:t>ВБбШв 5x6</w:t>
            </w:r>
          </w:p>
        </w:tc>
        <w:tc>
          <w:tcPr>
            <w:tcW w:w="1303" w:type="dxa"/>
            <w:tcBorders>
              <w:top w:val="nil"/>
              <w:left w:val="nil"/>
              <w:bottom w:val="single" w:sz="4" w:space="0" w:color="auto"/>
              <w:right w:val="nil"/>
            </w:tcBorders>
            <w:shd w:val="clear" w:color="auto" w:fill="auto"/>
            <w:vAlign w:val="center"/>
          </w:tcPr>
          <w:p w14:paraId="76C69A75"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3C2071CA" w14:textId="77777777" w:rsidR="00AE296E" w:rsidRPr="00A6711A" w:rsidRDefault="00AE296E" w:rsidP="00B273DD">
            <w:pPr>
              <w:jc w:val="center"/>
              <w:rPr>
                <w:color w:val="000000"/>
                <w:sz w:val="20"/>
                <w:szCs w:val="20"/>
              </w:rPr>
            </w:pPr>
            <w:r w:rsidRPr="00A6711A">
              <w:rPr>
                <w:color w:val="000000"/>
                <w:sz w:val="20"/>
                <w:szCs w:val="20"/>
              </w:rPr>
              <w:t>2215</w:t>
            </w:r>
          </w:p>
        </w:tc>
      </w:tr>
      <w:tr w:rsidR="00AE296E" w:rsidRPr="00A6711A" w14:paraId="160760B5"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93C4CFF" w14:textId="77777777" w:rsidR="00AE296E" w:rsidRPr="00A6711A" w:rsidRDefault="00AE296E" w:rsidP="00B273DD">
            <w:pPr>
              <w:ind w:left="606"/>
              <w:rPr>
                <w:color w:val="000000"/>
                <w:sz w:val="20"/>
                <w:szCs w:val="20"/>
              </w:rPr>
            </w:pPr>
            <w:r w:rsidRPr="00A6711A">
              <w:rPr>
                <w:color w:val="000000"/>
                <w:sz w:val="20"/>
                <w:szCs w:val="20"/>
              </w:rPr>
              <w:t>ВВГнг-LS 3х1,5</w:t>
            </w:r>
          </w:p>
        </w:tc>
        <w:tc>
          <w:tcPr>
            <w:tcW w:w="1303" w:type="dxa"/>
            <w:tcBorders>
              <w:top w:val="nil"/>
              <w:left w:val="nil"/>
              <w:bottom w:val="single" w:sz="4" w:space="0" w:color="auto"/>
              <w:right w:val="nil"/>
            </w:tcBorders>
            <w:shd w:val="clear" w:color="auto" w:fill="auto"/>
            <w:vAlign w:val="center"/>
          </w:tcPr>
          <w:p w14:paraId="7962C101"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5C93328E" w14:textId="77777777" w:rsidR="00AE296E" w:rsidRPr="00A6711A" w:rsidRDefault="00AE296E" w:rsidP="00B273DD">
            <w:pPr>
              <w:jc w:val="center"/>
              <w:rPr>
                <w:color w:val="000000"/>
                <w:sz w:val="20"/>
                <w:szCs w:val="20"/>
              </w:rPr>
            </w:pPr>
            <w:r w:rsidRPr="00A6711A">
              <w:rPr>
                <w:color w:val="000000"/>
                <w:sz w:val="20"/>
                <w:szCs w:val="20"/>
              </w:rPr>
              <w:t>760</w:t>
            </w:r>
          </w:p>
        </w:tc>
      </w:tr>
      <w:tr w:rsidR="00AE296E" w:rsidRPr="00A6711A" w14:paraId="4230AA7B"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415C18B" w14:textId="77777777" w:rsidR="00AE296E" w:rsidRPr="00A6711A" w:rsidRDefault="00AE296E" w:rsidP="00B273DD">
            <w:pPr>
              <w:ind w:left="606"/>
              <w:rPr>
                <w:color w:val="000000"/>
                <w:sz w:val="20"/>
                <w:szCs w:val="20"/>
              </w:rPr>
            </w:pPr>
            <w:r w:rsidRPr="00A6711A">
              <w:rPr>
                <w:color w:val="000000"/>
                <w:sz w:val="20"/>
                <w:szCs w:val="20"/>
              </w:rPr>
              <w:t>ВВГнг-LSLTX 5х4</w:t>
            </w:r>
          </w:p>
        </w:tc>
        <w:tc>
          <w:tcPr>
            <w:tcW w:w="1303" w:type="dxa"/>
            <w:tcBorders>
              <w:top w:val="nil"/>
              <w:left w:val="nil"/>
              <w:bottom w:val="single" w:sz="4" w:space="0" w:color="auto"/>
              <w:right w:val="nil"/>
            </w:tcBorders>
            <w:shd w:val="clear" w:color="auto" w:fill="auto"/>
            <w:vAlign w:val="center"/>
          </w:tcPr>
          <w:p w14:paraId="41AEB768"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66BED650" w14:textId="77777777" w:rsidR="00AE296E" w:rsidRPr="00A6711A" w:rsidRDefault="00AE296E" w:rsidP="00B273DD">
            <w:pPr>
              <w:jc w:val="center"/>
              <w:rPr>
                <w:color w:val="000000"/>
                <w:sz w:val="20"/>
                <w:szCs w:val="20"/>
              </w:rPr>
            </w:pPr>
            <w:r w:rsidRPr="00A6711A">
              <w:rPr>
                <w:color w:val="000000"/>
                <w:sz w:val="20"/>
                <w:szCs w:val="20"/>
              </w:rPr>
              <w:t>445</w:t>
            </w:r>
          </w:p>
        </w:tc>
      </w:tr>
      <w:tr w:rsidR="00AE296E" w:rsidRPr="00A6711A" w14:paraId="63391A8E"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0090E58" w14:textId="77777777" w:rsidR="00AE296E" w:rsidRPr="00A6711A" w:rsidRDefault="00AE296E" w:rsidP="00B273DD">
            <w:pPr>
              <w:ind w:left="606"/>
              <w:rPr>
                <w:color w:val="000000"/>
                <w:sz w:val="20"/>
                <w:szCs w:val="20"/>
              </w:rPr>
            </w:pPr>
            <w:r w:rsidRPr="00A6711A">
              <w:rPr>
                <w:color w:val="000000"/>
                <w:sz w:val="20"/>
                <w:szCs w:val="20"/>
              </w:rPr>
              <w:t>ВВГнг-LSLTX 3х1,5</w:t>
            </w:r>
          </w:p>
        </w:tc>
        <w:tc>
          <w:tcPr>
            <w:tcW w:w="1303" w:type="dxa"/>
            <w:tcBorders>
              <w:top w:val="nil"/>
              <w:left w:val="nil"/>
              <w:bottom w:val="single" w:sz="4" w:space="0" w:color="auto"/>
              <w:right w:val="nil"/>
            </w:tcBorders>
            <w:shd w:val="clear" w:color="auto" w:fill="auto"/>
            <w:vAlign w:val="center"/>
          </w:tcPr>
          <w:p w14:paraId="567821C1"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59B3D682" w14:textId="77777777" w:rsidR="00AE296E" w:rsidRPr="00A6711A" w:rsidRDefault="00AE296E" w:rsidP="00B273DD">
            <w:pPr>
              <w:jc w:val="center"/>
              <w:rPr>
                <w:color w:val="000000"/>
                <w:sz w:val="20"/>
                <w:szCs w:val="20"/>
              </w:rPr>
            </w:pPr>
            <w:r w:rsidRPr="00A6711A">
              <w:rPr>
                <w:color w:val="000000"/>
                <w:sz w:val="20"/>
                <w:szCs w:val="20"/>
              </w:rPr>
              <w:t>560</w:t>
            </w:r>
          </w:p>
        </w:tc>
      </w:tr>
      <w:tr w:rsidR="00AE296E" w:rsidRPr="00A6711A" w14:paraId="320CD77B" w14:textId="77777777" w:rsidTr="00B273DD">
        <w:trPr>
          <w:trHeight w:val="285"/>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20BCB7EB" w14:textId="77777777" w:rsidR="00AE296E" w:rsidRPr="00A6711A" w:rsidRDefault="00AE296E" w:rsidP="00B273DD">
            <w:pPr>
              <w:rPr>
                <w:b/>
                <w:sz w:val="20"/>
                <w:szCs w:val="20"/>
              </w:rPr>
            </w:pPr>
            <w:r w:rsidRPr="00A6711A">
              <w:rPr>
                <w:b/>
                <w:sz w:val="20"/>
                <w:szCs w:val="20"/>
              </w:rPr>
              <w:t>Система внутреннего водоснабжения и водоотведения. ВК1.1, ВК1.2.</w:t>
            </w:r>
          </w:p>
        </w:tc>
        <w:tc>
          <w:tcPr>
            <w:tcW w:w="1303" w:type="dxa"/>
            <w:tcBorders>
              <w:top w:val="nil"/>
              <w:left w:val="nil"/>
              <w:bottom w:val="single" w:sz="4" w:space="0" w:color="auto"/>
              <w:right w:val="nil"/>
            </w:tcBorders>
            <w:shd w:val="clear" w:color="000000" w:fill="A6A6A6"/>
            <w:vAlign w:val="center"/>
            <w:hideMark/>
          </w:tcPr>
          <w:p w14:paraId="02E86F4B" w14:textId="77777777" w:rsidR="00AE296E" w:rsidRPr="00A6711A" w:rsidRDefault="00AE296E" w:rsidP="00B273DD">
            <w:pPr>
              <w:tabs>
                <w:tab w:val="left" w:pos="0"/>
              </w:tabs>
              <w:ind w:right="227"/>
              <w:rPr>
                <w:sz w:val="20"/>
                <w:szCs w:val="20"/>
              </w:rPr>
            </w:pP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2A023736" w14:textId="77777777" w:rsidR="00AE296E" w:rsidRPr="00A6711A" w:rsidRDefault="00AE296E" w:rsidP="00B273DD">
            <w:pPr>
              <w:jc w:val="center"/>
              <w:rPr>
                <w:b/>
                <w:bCs/>
                <w:color w:val="000000"/>
                <w:sz w:val="20"/>
                <w:szCs w:val="20"/>
              </w:rPr>
            </w:pPr>
            <w:r w:rsidRPr="00A6711A">
              <w:rPr>
                <w:b/>
                <w:bCs/>
                <w:color w:val="000000"/>
                <w:sz w:val="20"/>
                <w:szCs w:val="20"/>
              </w:rPr>
              <w:t> </w:t>
            </w:r>
          </w:p>
        </w:tc>
      </w:tr>
      <w:tr w:rsidR="00AE296E" w:rsidRPr="00A6711A" w14:paraId="25BD0C26"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1B35164" w14:textId="77777777" w:rsidR="00AE296E" w:rsidRPr="00A6711A" w:rsidRDefault="00AE296E" w:rsidP="00B273DD">
            <w:pPr>
              <w:rPr>
                <w:b/>
                <w:color w:val="000000"/>
                <w:sz w:val="20"/>
                <w:szCs w:val="20"/>
              </w:rPr>
            </w:pPr>
            <w:r w:rsidRPr="00A6711A">
              <w:rPr>
                <w:b/>
                <w:color w:val="000000"/>
                <w:sz w:val="20"/>
                <w:szCs w:val="20"/>
              </w:rPr>
              <w:t>Насосная станция в т.ч.:</w:t>
            </w:r>
          </w:p>
        </w:tc>
        <w:tc>
          <w:tcPr>
            <w:tcW w:w="1303" w:type="dxa"/>
            <w:tcBorders>
              <w:top w:val="nil"/>
              <w:left w:val="nil"/>
              <w:bottom w:val="single" w:sz="4" w:space="0" w:color="auto"/>
              <w:right w:val="nil"/>
            </w:tcBorders>
            <w:shd w:val="clear" w:color="auto" w:fill="auto"/>
            <w:vAlign w:val="center"/>
          </w:tcPr>
          <w:p w14:paraId="47463CA6" w14:textId="77777777" w:rsidR="00AE296E" w:rsidRPr="00A6711A" w:rsidRDefault="00AE296E" w:rsidP="00B273DD">
            <w:pPr>
              <w:jc w:val="center"/>
              <w:rPr>
                <w:b/>
                <w:color w:val="000000"/>
                <w:sz w:val="20"/>
                <w:szCs w:val="20"/>
              </w:rPr>
            </w:pPr>
            <w:r w:rsidRPr="00A6711A">
              <w:rPr>
                <w:b/>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6C91858B" w14:textId="77777777" w:rsidR="00AE296E" w:rsidRPr="00A6711A" w:rsidRDefault="00AE296E" w:rsidP="00B273DD">
            <w:pPr>
              <w:jc w:val="center"/>
              <w:rPr>
                <w:b/>
                <w:color w:val="000000"/>
                <w:sz w:val="20"/>
                <w:szCs w:val="20"/>
              </w:rPr>
            </w:pPr>
            <w:r w:rsidRPr="00A6711A">
              <w:rPr>
                <w:b/>
                <w:color w:val="000000"/>
                <w:sz w:val="20"/>
                <w:szCs w:val="20"/>
              </w:rPr>
              <w:t>1</w:t>
            </w:r>
          </w:p>
        </w:tc>
      </w:tr>
      <w:tr w:rsidR="00AE296E" w:rsidRPr="00A6711A" w14:paraId="1424DA6A"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087E1F3" w14:textId="77777777" w:rsidR="00AE296E" w:rsidRPr="00A6711A" w:rsidRDefault="00AE296E" w:rsidP="00B273DD">
            <w:pPr>
              <w:ind w:left="606"/>
              <w:rPr>
                <w:color w:val="000000"/>
                <w:sz w:val="20"/>
                <w:szCs w:val="20"/>
              </w:rPr>
            </w:pPr>
            <w:r w:rsidRPr="00A6711A">
              <w:rPr>
                <w:color w:val="000000"/>
                <w:sz w:val="20"/>
                <w:szCs w:val="20"/>
              </w:rPr>
              <w:t>Установка повышения давления Hydro Multi-Е 3 СМЕ5-05 в комплекте с шкафом управления, КИПиА, расширительным баком.</w:t>
            </w:r>
          </w:p>
        </w:tc>
        <w:tc>
          <w:tcPr>
            <w:tcW w:w="1303" w:type="dxa"/>
            <w:tcBorders>
              <w:top w:val="nil"/>
              <w:left w:val="nil"/>
              <w:bottom w:val="single" w:sz="4" w:space="0" w:color="auto"/>
              <w:right w:val="nil"/>
            </w:tcBorders>
            <w:shd w:val="clear" w:color="auto" w:fill="auto"/>
            <w:vAlign w:val="center"/>
          </w:tcPr>
          <w:p w14:paraId="57F40071"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46C1CEBC"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2C6AC2C9"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4DBDF5C" w14:textId="77777777" w:rsidR="00AE296E" w:rsidRPr="00A6711A" w:rsidRDefault="00AE296E" w:rsidP="00B273DD">
            <w:pPr>
              <w:ind w:left="606"/>
              <w:rPr>
                <w:color w:val="000000"/>
                <w:sz w:val="20"/>
                <w:szCs w:val="20"/>
              </w:rPr>
            </w:pPr>
            <w:r w:rsidRPr="00A6711A">
              <w:rPr>
                <w:color w:val="000000"/>
                <w:sz w:val="20"/>
                <w:szCs w:val="20"/>
              </w:rPr>
              <w:t>Задвижка HAWLE Е2 короткая EN 558-1 GR 14 Ø80</w:t>
            </w:r>
          </w:p>
        </w:tc>
        <w:tc>
          <w:tcPr>
            <w:tcW w:w="1303" w:type="dxa"/>
            <w:tcBorders>
              <w:top w:val="nil"/>
              <w:left w:val="nil"/>
              <w:bottom w:val="single" w:sz="4" w:space="0" w:color="auto"/>
              <w:right w:val="nil"/>
            </w:tcBorders>
            <w:shd w:val="clear" w:color="auto" w:fill="auto"/>
            <w:vAlign w:val="center"/>
          </w:tcPr>
          <w:p w14:paraId="6214B7D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4FDEAB9F"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47C91916"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6BF7290" w14:textId="77777777" w:rsidR="00AE296E" w:rsidRPr="00A6711A" w:rsidRDefault="00AE296E" w:rsidP="00B273DD">
            <w:pPr>
              <w:ind w:left="606"/>
              <w:rPr>
                <w:color w:val="000000"/>
                <w:sz w:val="20"/>
                <w:szCs w:val="20"/>
              </w:rPr>
            </w:pPr>
            <w:r w:rsidRPr="00A6711A">
              <w:rPr>
                <w:color w:val="000000"/>
                <w:sz w:val="20"/>
                <w:szCs w:val="20"/>
              </w:rPr>
              <w:t>Задвижка HAWLE Е2 короткая EN 558-1 GR 14 Ø100</w:t>
            </w:r>
          </w:p>
        </w:tc>
        <w:tc>
          <w:tcPr>
            <w:tcW w:w="1303" w:type="dxa"/>
            <w:tcBorders>
              <w:top w:val="nil"/>
              <w:left w:val="nil"/>
              <w:bottom w:val="single" w:sz="4" w:space="0" w:color="auto"/>
              <w:right w:val="nil"/>
            </w:tcBorders>
            <w:shd w:val="clear" w:color="auto" w:fill="auto"/>
            <w:vAlign w:val="center"/>
          </w:tcPr>
          <w:p w14:paraId="499AB41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4EFC800C"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49D7C9C3"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8D43AD6" w14:textId="77777777" w:rsidR="00AE296E" w:rsidRPr="00A6711A" w:rsidRDefault="00AE296E" w:rsidP="00B273DD">
            <w:pPr>
              <w:ind w:left="606"/>
              <w:rPr>
                <w:color w:val="000000"/>
                <w:sz w:val="20"/>
                <w:szCs w:val="20"/>
              </w:rPr>
            </w:pPr>
            <w:r w:rsidRPr="00A6711A">
              <w:rPr>
                <w:color w:val="000000"/>
                <w:sz w:val="20"/>
                <w:szCs w:val="20"/>
              </w:rPr>
              <w:t>Резиновая компенсационная вставка Ø50</w:t>
            </w:r>
          </w:p>
        </w:tc>
        <w:tc>
          <w:tcPr>
            <w:tcW w:w="1303" w:type="dxa"/>
            <w:tcBorders>
              <w:top w:val="nil"/>
              <w:left w:val="nil"/>
              <w:bottom w:val="single" w:sz="4" w:space="0" w:color="auto"/>
              <w:right w:val="nil"/>
            </w:tcBorders>
            <w:shd w:val="clear" w:color="auto" w:fill="auto"/>
            <w:vAlign w:val="center"/>
          </w:tcPr>
          <w:p w14:paraId="50E1CF0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01D0FF1E"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57749842"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6640997" w14:textId="77777777" w:rsidR="00AE296E" w:rsidRPr="00A6711A" w:rsidRDefault="00AE296E" w:rsidP="00B273DD">
            <w:pPr>
              <w:rPr>
                <w:b/>
                <w:color w:val="000000"/>
                <w:sz w:val="20"/>
                <w:szCs w:val="20"/>
              </w:rPr>
            </w:pPr>
            <w:r w:rsidRPr="00A6711A">
              <w:rPr>
                <w:b/>
                <w:color w:val="000000"/>
                <w:sz w:val="20"/>
                <w:szCs w:val="20"/>
              </w:rPr>
              <w:t>Оборудование и ЗРА на распределительной сети вт.ч.:</w:t>
            </w:r>
          </w:p>
        </w:tc>
        <w:tc>
          <w:tcPr>
            <w:tcW w:w="1303" w:type="dxa"/>
            <w:tcBorders>
              <w:top w:val="nil"/>
              <w:left w:val="nil"/>
              <w:bottom w:val="single" w:sz="4" w:space="0" w:color="auto"/>
              <w:right w:val="nil"/>
            </w:tcBorders>
            <w:shd w:val="clear" w:color="auto" w:fill="auto"/>
            <w:vAlign w:val="center"/>
          </w:tcPr>
          <w:p w14:paraId="76D0EF32" w14:textId="77777777" w:rsidR="00AE296E" w:rsidRPr="00A6711A" w:rsidRDefault="00AE296E" w:rsidP="00B273DD">
            <w:pPr>
              <w:jc w:val="center"/>
              <w:rPr>
                <w:color w:val="000000"/>
                <w:sz w:val="20"/>
                <w:szCs w:val="20"/>
              </w:rPr>
            </w:pPr>
          </w:p>
        </w:tc>
        <w:tc>
          <w:tcPr>
            <w:tcW w:w="2214" w:type="dxa"/>
            <w:tcBorders>
              <w:top w:val="nil"/>
              <w:left w:val="single" w:sz="8" w:space="0" w:color="auto"/>
              <w:bottom w:val="single" w:sz="4" w:space="0" w:color="auto"/>
              <w:right w:val="single" w:sz="4" w:space="0" w:color="auto"/>
            </w:tcBorders>
            <w:shd w:val="clear" w:color="auto" w:fill="auto"/>
            <w:vAlign w:val="center"/>
          </w:tcPr>
          <w:p w14:paraId="48754F6B" w14:textId="77777777" w:rsidR="00AE296E" w:rsidRPr="00A6711A" w:rsidRDefault="00AE296E" w:rsidP="00B273DD">
            <w:pPr>
              <w:jc w:val="center"/>
              <w:rPr>
                <w:color w:val="000000"/>
                <w:sz w:val="20"/>
                <w:szCs w:val="20"/>
              </w:rPr>
            </w:pPr>
          </w:p>
        </w:tc>
      </w:tr>
      <w:tr w:rsidR="00AE296E" w:rsidRPr="00A6711A" w14:paraId="71DB5CFA"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F01F465" w14:textId="77777777" w:rsidR="00AE296E" w:rsidRPr="00A6711A" w:rsidRDefault="00AE296E" w:rsidP="00B273DD">
            <w:pPr>
              <w:ind w:left="606"/>
              <w:rPr>
                <w:color w:val="000000"/>
                <w:sz w:val="20"/>
                <w:szCs w:val="20"/>
              </w:rPr>
            </w:pPr>
            <w:r w:rsidRPr="00A6711A">
              <w:rPr>
                <w:color w:val="000000"/>
                <w:sz w:val="20"/>
                <w:szCs w:val="20"/>
              </w:rPr>
              <w:t>Задвижка фланцевая  HAWLE  Ø100-50</w:t>
            </w:r>
          </w:p>
        </w:tc>
        <w:tc>
          <w:tcPr>
            <w:tcW w:w="1303" w:type="dxa"/>
            <w:tcBorders>
              <w:top w:val="nil"/>
              <w:left w:val="nil"/>
              <w:bottom w:val="single" w:sz="4" w:space="0" w:color="auto"/>
              <w:right w:val="nil"/>
            </w:tcBorders>
            <w:shd w:val="clear" w:color="auto" w:fill="auto"/>
            <w:vAlign w:val="center"/>
          </w:tcPr>
          <w:p w14:paraId="7909870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7D8EFF0C" w14:textId="77777777" w:rsidR="00AE296E" w:rsidRPr="00A6711A" w:rsidRDefault="00AE296E" w:rsidP="00B273DD">
            <w:pPr>
              <w:jc w:val="center"/>
              <w:rPr>
                <w:color w:val="000000"/>
                <w:sz w:val="20"/>
                <w:szCs w:val="20"/>
              </w:rPr>
            </w:pPr>
            <w:r w:rsidRPr="00A6711A">
              <w:rPr>
                <w:color w:val="000000"/>
                <w:sz w:val="20"/>
                <w:szCs w:val="20"/>
              </w:rPr>
              <w:t>18</w:t>
            </w:r>
          </w:p>
        </w:tc>
      </w:tr>
      <w:tr w:rsidR="00AE296E" w:rsidRPr="00A6711A" w14:paraId="1E1F69FF"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78AD923" w14:textId="77777777" w:rsidR="00AE296E" w:rsidRPr="00A6711A" w:rsidRDefault="00AE296E" w:rsidP="00B273DD">
            <w:pPr>
              <w:ind w:left="606"/>
              <w:rPr>
                <w:color w:val="000000"/>
                <w:sz w:val="20"/>
                <w:szCs w:val="20"/>
              </w:rPr>
            </w:pPr>
            <w:r w:rsidRPr="00A6711A">
              <w:rPr>
                <w:color w:val="000000"/>
                <w:sz w:val="20"/>
                <w:szCs w:val="20"/>
              </w:rPr>
              <w:t>Поливочный кран  HAWLE Ø25 в комплекте с ковером и опорной плитой</w:t>
            </w:r>
          </w:p>
        </w:tc>
        <w:tc>
          <w:tcPr>
            <w:tcW w:w="1303" w:type="dxa"/>
            <w:tcBorders>
              <w:top w:val="nil"/>
              <w:left w:val="nil"/>
              <w:bottom w:val="single" w:sz="4" w:space="0" w:color="auto"/>
              <w:right w:val="nil"/>
            </w:tcBorders>
            <w:shd w:val="clear" w:color="auto" w:fill="auto"/>
            <w:vAlign w:val="center"/>
          </w:tcPr>
          <w:p w14:paraId="74B8BFFF"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6EAA80E3" w14:textId="77777777" w:rsidR="00AE296E" w:rsidRPr="00A6711A" w:rsidRDefault="00AE296E" w:rsidP="00B273DD">
            <w:pPr>
              <w:jc w:val="center"/>
              <w:rPr>
                <w:color w:val="000000"/>
                <w:sz w:val="20"/>
                <w:szCs w:val="20"/>
              </w:rPr>
            </w:pPr>
            <w:r w:rsidRPr="00A6711A">
              <w:rPr>
                <w:color w:val="000000"/>
                <w:sz w:val="20"/>
                <w:szCs w:val="20"/>
              </w:rPr>
              <w:t>12</w:t>
            </w:r>
          </w:p>
        </w:tc>
      </w:tr>
      <w:tr w:rsidR="00AE296E" w:rsidRPr="00A6711A" w14:paraId="24F13C25"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63213E9" w14:textId="77777777" w:rsidR="00AE296E" w:rsidRPr="00A6711A" w:rsidRDefault="00AE296E" w:rsidP="00B273DD">
            <w:pPr>
              <w:ind w:left="606"/>
              <w:rPr>
                <w:color w:val="000000"/>
                <w:sz w:val="20"/>
                <w:szCs w:val="20"/>
              </w:rPr>
            </w:pPr>
            <w:r w:rsidRPr="00A6711A">
              <w:rPr>
                <w:color w:val="000000"/>
                <w:sz w:val="20"/>
                <w:szCs w:val="20"/>
              </w:rPr>
              <w:t>Кран шаровой муфтовый Danfoss Ø50-15</w:t>
            </w:r>
          </w:p>
        </w:tc>
        <w:tc>
          <w:tcPr>
            <w:tcW w:w="1303" w:type="dxa"/>
            <w:tcBorders>
              <w:top w:val="nil"/>
              <w:left w:val="nil"/>
              <w:bottom w:val="single" w:sz="4" w:space="0" w:color="auto"/>
              <w:right w:val="nil"/>
            </w:tcBorders>
            <w:shd w:val="clear" w:color="auto" w:fill="auto"/>
            <w:vAlign w:val="center"/>
          </w:tcPr>
          <w:p w14:paraId="3A3294E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41884CA5" w14:textId="77777777" w:rsidR="00AE296E" w:rsidRPr="00A6711A" w:rsidRDefault="00AE296E" w:rsidP="00B273DD">
            <w:pPr>
              <w:jc w:val="center"/>
              <w:rPr>
                <w:color w:val="000000"/>
                <w:sz w:val="20"/>
                <w:szCs w:val="20"/>
              </w:rPr>
            </w:pPr>
            <w:r w:rsidRPr="00A6711A">
              <w:rPr>
                <w:color w:val="000000"/>
                <w:sz w:val="20"/>
                <w:szCs w:val="20"/>
              </w:rPr>
              <w:t>1826</w:t>
            </w:r>
          </w:p>
        </w:tc>
      </w:tr>
      <w:tr w:rsidR="00AE296E" w:rsidRPr="00A6711A" w14:paraId="362098DD"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59D27FD" w14:textId="77777777" w:rsidR="00AE296E" w:rsidRPr="00A6711A" w:rsidRDefault="00AE296E" w:rsidP="00B273DD">
            <w:pPr>
              <w:ind w:left="606"/>
              <w:rPr>
                <w:color w:val="000000"/>
                <w:sz w:val="20"/>
                <w:szCs w:val="20"/>
              </w:rPr>
            </w:pPr>
            <w:r w:rsidRPr="00A6711A">
              <w:rPr>
                <w:color w:val="000000"/>
                <w:sz w:val="20"/>
                <w:szCs w:val="20"/>
              </w:rPr>
              <w:t>Клапан балансировочный Danfoss Ø80-15</w:t>
            </w:r>
          </w:p>
        </w:tc>
        <w:tc>
          <w:tcPr>
            <w:tcW w:w="1303" w:type="dxa"/>
            <w:tcBorders>
              <w:top w:val="nil"/>
              <w:left w:val="nil"/>
              <w:bottom w:val="single" w:sz="4" w:space="0" w:color="auto"/>
              <w:right w:val="nil"/>
            </w:tcBorders>
            <w:shd w:val="clear" w:color="auto" w:fill="auto"/>
            <w:vAlign w:val="center"/>
          </w:tcPr>
          <w:p w14:paraId="0913F8D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5E3F1BF6" w14:textId="77777777" w:rsidR="00AE296E" w:rsidRPr="00A6711A" w:rsidRDefault="00AE296E" w:rsidP="00B273DD">
            <w:pPr>
              <w:jc w:val="center"/>
              <w:rPr>
                <w:color w:val="000000"/>
                <w:sz w:val="20"/>
                <w:szCs w:val="20"/>
              </w:rPr>
            </w:pPr>
            <w:r w:rsidRPr="00A6711A">
              <w:rPr>
                <w:color w:val="000000"/>
                <w:sz w:val="20"/>
                <w:szCs w:val="20"/>
              </w:rPr>
              <w:t>93</w:t>
            </w:r>
          </w:p>
        </w:tc>
      </w:tr>
      <w:tr w:rsidR="00AE296E" w:rsidRPr="00A6711A" w14:paraId="3272ADD9"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B9530BA" w14:textId="77777777" w:rsidR="00AE296E" w:rsidRPr="00A6711A" w:rsidRDefault="00AE296E" w:rsidP="00B273DD">
            <w:pPr>
              <w:ind w:left="606"/>
              <w:rPr>
                <w:color w:val="000000"/>
                <w:sz w:val="20"/>
                <w:szCs w:val="20"/>
              </w:rPr>
            </w:pPr>
            <w:r w:rsidRPr="00A6711A">
              <w:rPr>
                <w:color w:val="000000"/>
                <w:sz w:val="20"/>
                <w:szCs w:val="20"/>
              </w:rPr>
              <w:t>Термосмеситель ESBE Ø25-15</w:t>
            </w:r>
          </w:p>
        </w:tc>
        <w:tc>
          <w:tcPr>
            <w:tcW w:w="1303" w:type="dxa"/>
            <w:tcBorders>
              <w:top w:val="nil"/>
              <w:left w:val="nil"/>
              <w:bottom w:val="single" w:sz="4" w:space="0" w:color="auto"/>
              <w:right w:val="nil"/>
            </w:tcBorders>
            <w:shd w:val="clear" w:color="auto" w:fill="auto"/>
            <w:vAlign w:val="center"/>
          </w:tcPr>
          <w:p w14:paraId="457B0C4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1C924520" w14:textId="77777777" w:rsidR="00AE296E" w:rsidRPr="00A6711A" w:rsidRDefault="00AE296E" w:rsidP="00B273DD">
            <w:pPr>
              <w:jc w:val="center"/>
              <w:rPr>
                <w:color w:val="000000"/>
                <w:sz w:val="20"/>
                <w:szCs w:val="20"/>
              </w:rPr>
            </w:pPr>
            <w:r w:rsidRPr="00A6711A">
              <w:rPr>
                <w:color w:val="000000"/>
                <w:sz w:val="20"/>
                <w:szCs w:val="20"/>
              </w:rPr>
              <w:t>43</w:t>
            </w:r>
          </w:p>
        </w:tc>
      </w:tr>
      <w:tr w:rsidR="00AE296E" w:rsidRPr="00A6711A" w14:paraId="2F8A2729" w14:textId="77777777" w:rsidTr="00AE296E">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48433C6" w14:textId="77777777" w:rsidR="00AE296E" w:rsidRPr="00A6711A" w:rsidRDefault="00AE296E" w:rsidP="00B273DD">
            <w:pPr>
              <w:ind w:left="606"/>
              <w:rPr>
                <w:color w:val="000000"/>
                <w:sz w:val="20"/>
                <w:szCs w:val="20"/>
              </w:rPr>
            </w:pPr>
            <w:r w:rsidRPr="00A6711A">
              <w:rPr>
                <w:color w:val="000000"/>
                <w:sz w:val="20"/>
                <w:szCs w:val="20"/>
              </w:rPr>
              <w:t>Полотенцесушитель Margaroli Vento 402 CR</w:t>
            </w:r>
          </w:p>
        </w:tc>
        <w:tc>
          <w:tcPr>
            <w:tcW w:w="1303" w:type="dxa"/>
            <w:tcBorders>
              <w:top w:val="nil"/>
              <w:left w:val="nil"/>
              <w:bottom w:val="single" w:sz="4" w:space="0" w:color="auto"/>
              <w:right w:val="nil"/>
            </w:tcBorders>
            <w:shd w:val="clear" w:color="auto" w:fill="auto"/>
            <w:vAlign w:val="center"/>
          </w:tcPr>
          <w:p w14:paraId="0EC319E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6DC4BCC1" w14:textId="77777777" w:rsidR="00AE296E" w:rsidRPr="00A6711A" w:rsidRDefault="00AE296E" w:rsidP="00B273DD">
            <w:pPr>
              <w:jc w:val="center"/>
              <w:rPr>
                <w:color w:val="000000"/>
                <w:sz w:val="20"/>
                <w:szCs w:val="20"/>
              </w:rPr>
            </w:pPr>
            <w:r w:rsidRPr="00A6711A">
              <w:rPr>
                <w:color w:val="000000"/>
                <w:sz w:val="20"/>
                <w:szCs w:val="20"/>
              </w:rPr>
              <w:t>24</w:t>
            </w:r>
          </w:p>
        </w:tc>
      </w:tr>
      <w:tr w:rsidR="00AE296E" w:rsidRPr="00A6711A" w14:paraId="702CD8BB" w14:textId="77777777" w:rsidTr="00AE296E">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20D0ADD" w14:textId="77777777" w:rsidR="00AE296E" w:rsidRPr="00A6711A" w:rsidRDefault="00AE296E" w:rsidP="00B273DD">
            <w:pPr>
              <w:ind w:left="606"/>
              <w:rPr>
                <w:color w:val="000000"/>
                <w:sz w:val="20"/>
                <w:szCs w:val="20"/>
              </w:rPr>
            </w:pPr>
            <w:r w:rsidRPr="00A6711A">
              <w:rPr>
                <w:color w:val="000000"/>
                <w:sz w:val="20"/>
                <w:szCs w:val="20"/>
              </w:rPr>
              <w:t>Фильтр универсальный Valtec Ø25-20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966984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FEBB287"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0FF1BB67"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3836929" w14:textId="77777777" w:rsidR="00AE296E" w:rsidRPr="00A6711A" w:rsidRDefault="00AE296E" w:rsidP="00B273DD">
            <w:pPr>
              <w:ind w:left="606"/>
              <w:rPr>
                <w:color w:val="000000"/>
                <w:sz w:val="20"/>
                <w:szCs w:val="20"/>
              </w:rPr>
            </w:pPr>
            <w:r w:rsidRPr="00A6711A">
              <w:rPr>
                <w:color w:val="000000"/>
                <w:sz w:val="20"/>
                <w:szCs w:val="20"/>
              </w:rPr>
              <w:lastRenderedPageBreak/>
              <w:t>Обратный клапан фланцевый чугунный 402 Ø80</w:t>
            </w:r>
          </w:p>
        </w:tc>
        <w:tc>
          <w:tcPr>
            <w:tcW w:w="1303" w:type="dxa"/>
            <w:tcBorders>
              <w:top w:val="nil"/>
              <w:left w:val="nil"/>
              <w:bottom w:val="single" w:sz="4" w:space="0" w:color="auto"/>
              <w:right w:val="nil"/>
            </w:tcBorders>
            <w:shd w:val="clear" w:color="auto" w:fill="auto"/>
            <w:vAlign w:val="center"/>
          </w:tcPr>
          <w:p w14:paraId="6365FAA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5A4E7BD7"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4615F0F6"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7AF1F28" w14:textId="77777777" w:rsidR="00AE296E" w:rsidRPr="00A6711A" w:rsidRDefault="00AE296E" w:rsidP="00B273DD">
            <w:pPr>
              <w:ind w:left="606"/>
              <w:rPr>
                <w:color w:val="000000"/>
                <w:sz w:val="20"/>
                <w:szCs w:val="20"/>
              </w:rPr>
            </w:pPr>
            <w:r w:rsidRPr="00A6711A">
              <w:rPr>
                <w:color w:val="000000"/>
                <w:sz w:val="20"/>
                <w:szCs w:val="20"/>
              </w:rPr>
              <w:t>Обратный клапан муфтовый Danfoss Ø40-32</w:t>
            </w:r>
          </w:p>
        </w:tc>
        <w:tc>
          <w:tcPr>
            <w:tcW w:w="1303" w:type="dxa"/>
            <w:tcBorders>
              <w:top w:val="nil"/>
              <w:left w:val="nil"/>
              <w:bottom w:val="single" w:sz="4" w:space="0" w:color="auto"/>
              <w:right w:val="nil"/>
            </w:tcBorders>
            <w:shd w:val="clear" w:color="auto" w:fill="auto"/>
            <w:vAlign w:val="center"/>
          </w:tcPr>
          <w:p w14:paraId="244B18F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7009E152" w14:textId="77777777" w:rsidR="00AE296E" w:rsidRPr="00A6711A" w:rsidRDefault="00AE296E" w:rsidP="00B273DD">
            <w:pPr>
              <w:jc w:val="center"/>
              <w:rPr>
                <w:color w:val="000000"/>
                <w:sz w:val="20"/>
                <w:szCs w:val="20"/>
              </w:rPr>
            </w:pPr>
            <w:r w:rsidRPr="00A6711A">
              <w:rPr>
                <w:color w:val="000000"/>
                <w:sz w:val="20"/>
                <w:szCs w:val="20"/>
              </w:rPr>
              <w:t>20</w:t>
            </w:r>
          </w:p>
        </w:tc>
      </w:tr>
      <w:tr w:rsidR="00AE296E" w:rsidRPr="00A6711A" w14:paraId="4A752FC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2C9F60B" w14:textId="77777777" w:rsidR="00AE296E" w:rsidRPr="00A6711A" w:rsidRDefault="00AE296E" w:rsidP="00B273DD">
            <w:pPr>
              <w:ind w:left="606"/>
              <w:rPr>
                <w:color w:val="000000"/>
                <w:sz w:val="20"/>
                <w:szCs w:val="20"/>
              </w:rPr>
            </w:pPr>
            <w:r w:rsidRPr="00A6711A">
              <w:rPr>
                <w:color w:val="000000"/>
                <w:sz w:val="20"/>
                <w:szCs w:val="20"/>
              </w:rPr>
              <w:t>Обратный клапан HL710</w:t>
            </w:r>
          </w:p>
        </w:tc>
        <w:tc>
          <w:tcPr>
            <w:tcW w:w="1303" w:type="dxa"/>
            <w:tcBorders>
              <w:top w:val="nil"/>
              <w:left w:val="nil"/>
              <w:bottom w:val="single" w:sz="4" w:space="0" w:color="auto"/>
              <w:right w:val="nil"/>
            </w:tcBorders>
            <w:shd w:val="clear" w:color="auto" w:fill="auto"/>
            <w:vAlign w:val="center"/>
          </w:tcPr>
          <w:p w14:paraId="28F0D45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3A0E1CD7"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8793E8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CB6F708" w14:textId="77777777" w:rsidR="00AE296E" w:rsidRPr="00A6711A" w:rsidRDefault="00AE296E" w:rsidP="00B273DD">
            <w:pPr>
              <w:ind w:left="606"/>
              <w:rPr>
                <w:color w:val="000000"/>
                <w:sz w:val="20"/>
                <w:szCs w:val="20"/>
              </w:rPr>
            </w:pPr>
            <w:r w:rsidRPr="00A6711A">
              <w:rPr>
                <w:color w:val="000000"/>
                <w:sz w:val="20"/>
                <w:szCs w:val="20"/>
              </w:rPr>
              <w:t>Клапан HL900N</w:t>
            </w:r>
          </w:p>
        </w:tc>
        <w:tc>
          <w:tcPr>
            <w:tcW w:w="1303" w:type="dxa"/>
            <w:tcBorders>
              <w:top w:val="nil"/>
              <w:left w:val="nil"/>
              <w:bottom w:val="single" w:sz="4" w:space="0" w:color="auto"/>
              <w:right w:val="nil"/>
            </w:tcBorders>
            <w:shd w:val="clear" w:color="auto" w:fill="auto"/>
            <w:vAlign w:val="center"/>
          </w:tcPr>
          <w:p w14:paraId="622FAC8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59FB4B01" w14:textId="77777777" w:rsidR="00AE296E" w:rsidRPr="00A6711A" w:rsidRDefault="00AE296E" w:rsidP="00B273DD">
            <w:pPr>
              <w:jc w:val="center"/>
              <w:rPr>
                <w:color w:val="000000"/>
                <w:sz w:val="20"/>
                <w:szCs w:val="20"/>
              </w:rPr>
            </w:pPr>
            <w:r w:rsidRPr="00A6711A">
              <w:rPr>
                <w:color w:val="000000"/>
                <w:sz w:val="20"/>
                <w:szCs w:val="20"/>
              </w:rPr>
              <w:t>25</w:t>
            </w:r>
          </w:p>
        </w:tc>
      </w:tr>
      <w:tr w:rsidR="00AE296E" w:rsidRPr="00A6711A" w14:paraId="089741D5"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E60A0B9" w14:textId="77777777" w:rsidR="00AE296E" w:rsidRPr="00A6711A" w:rsidRDefault="00AE296E" w:rsidP="00B273DD">
            <w:pPr>
              <w:ind w:left="606"/>
              <w:rPr>
                <w:color w:val="000000"/>
                <w:sz w:val="20"/>
                <w:szCs w:val="20"/>
              </w:rPr>
            </w:pPr>
            <w:r w:rsidRPr="00A6711A">
              <w:rPr>
                <w:color w:val="000000"/>
                <w:sz w:val="20"/>
                <w:szCs w:val="20"/>
              </w:rPr>
              <w:t>Клапан HL903</w:t>
            </w:r>
          </w:p>
        </w:tc>
        <w:tc>
          <w:tcPr>
            <w:tcW w:w="1303" w:type="dxa"/>
            <w:tcBorders>
              <w:top w:val="nil"/>
              <w:left w:val="nil"/>
              <w:bottom w:val="single" w:sz="4" w:space="0" w:color="auto"/>
              <w:right w:val="nil"/>
            </w:tcBorders>
            <w:shd w:val="clear" w:color="auto" w:fill="auto"/>
            <w:vAlign w:val="center"/>
          </w:tcPr>
          <w:p w14:paraId="5C02D7A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741945CA"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1007F05B"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DC54E23" w14:textId="77777777" w:rsidR="00AE296E" w:rsidRPr="00A6711A" w:rsidRDefault="00AE296E" w:rsidP="00B273DD">
            <w:pPr>
              <w:ind w:left="606"/>
              <w:rPr>
                <w:color w:val="000000"/>
                <w:sz w:val="20"/>
                <w:szCs w:val="20"/>
              </w:rPr>
            </w:pPr>
            <w:r w:rsidRPr="00A6711A">
              <w:rPr>
                <w:color w:val="000000"/>
                <w:sz w:val="20"/>
                <w:szCs w:val="20"/>
              </w:rPr>
              <w:t>Трап HL510NPr-3000</w:t>
            </w:r>
          </w:p>
        </w:tc>
        <w:tc>
          <w:tcPr>
            <w:tcW w:w="1303" w:type="dxa"/>
            <w:tcBorders>
              <w:top w:val="nil"/>
              <w:left w:val="nil"/>
              <w:bottom w:val="single" w:sz="4" w:space="0" w:color="auto"/>
              <w:right w:val="nil"/>
            </w:tcBorders>
            <w:shd w:val="clear" w:color="auto" w:fill="auto"/>
            <w:vAlign w:val="center"/>
          </w:tcPr>
          <w:p w14:paraId="055372A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6D632824"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04077C9D"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B9C8F87" w14:textId="77777777" w:rsidR="00AE296E" w:rsidRPr="00A6711A" w:rsidRDefault="00AE296E" w:rsidP="00B273DD">
            <w:pPr>
              <w:ind w:left="606"/>
              <w:rPr>
                <w:color w:val="000000"/>
                <w:sz w:val="20"/>
                <w:szCs w:val="20"/>
              </w:rPr>
            </w:pPr>
            <w:r w:rsidRPr="00A6711A">
              <w:rPr>
                <w:color w:val="000000"/>
                <w:sz w:val="20"/>
                <w:szCs w:val="20"/>
              </w:rPr>
              <w:t>Трап HL310NPr-3000</w:t>
            </w:r>
          </w:p>
        </w:tc>
        <w:tc>
          <w:tcPr>
            <w:tcW w:w="1303" w:type="dxa"/>
            <w:tcBorders>
              <w:top w:val="nil"/>
              <w:left w:val="nil"/>
              <w:bottom w:val="single" w:sz="4" w:space="0" w:color="auto"/>
              <w:right w:val="nil"/>
            </w:tcBorders>
            <w:shd w:val="clear" w:color="auto" w:fill="auto"/>
            <w:vAlign w:val="center"/>
          </w:tcPr>
          <w:p w14:paraId="603AF7E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5145F652" w14:textId="77777777" w:rsidR="00AE296E" w:rsidRPr="00A6711A" w:rsidRDefault="00AE296E" w:rsidP="00B273DD">
            <w:pPr>
              <w:jc w:val="center"/>
              <w:rPr>
                <w:color w:val="000000"/>
                <w:sz w:val="20"/>
                <w:szCs w:val="20"/>
              </w:rPr>
            </w:pPr>
            <w:r w:rsidRPr="00A6711A">
              <w:rPr>
                <w:color w:val="000000"/>
                <w:sz w:val="20"/>
                <w:szCs w:val="20"/>
              </w:rPr>
              <w:t>54</w:t>
            </w:r>
          </w:p>
        </w:tc>
      </w:tr>
      <w:tr w:rsidR="00AE296E" w:rsidRPr="00A6711A" w14:paraId="50248C6A"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E4437D4" w14:textId="77777777" w:rsidR="00AE296E" w:rsidRPr="00A6711A" w:rsidRDefault="00AE296E" w:rsidP="00B273DD">
            <w:pPr>
              <w:ind w:left="606"/>
              <w:rPr>
                <w:color w:val="000000"/>
                <w:sz w:val="20"/>
                <w:szCs w:val="20"/>
              </w:rPr>
            </w:pPr>
            <w:r w:rsidRPr="00A6711A">
              <w:rPr>
                <w:color w:val="000000"/>
                <w:sz w:val="20"/>
                <w:szCs w:val="20"/>
              </w:rPr>
              <w:t>Трап HL310N-3000</w:t>
            </w:r>
          </w:p>
        </w:tc>
        <w:tc>
          <w:tcPr>
            <w:tcW w:w="1303" w:type="dxa"/>
            <w:tcBorders>
              <w:top w:val="nil"/>
              <w:left w:val="nil"/>
              <w:bottom w:val="single" w:sz="4" w:space="0" w:color="auto"/>
              <w:right w:val="nil"/>
            </w:tcBorders>
            <w:shd w:val="clear" w:color="auto" w:fill="auto"/>
            <w:vAlign w:val="center"/>
          </w:tcPr>
          <w:p w14:paraId="0A1E7A9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4E528E29" w14:textId="77777777" w:rsidR="00AE296E" w:rsidRPr="00A6711A" w:rsidRDefault="00AE296E" w:rsidP="00B273DD">
            <w:pPr>
              <w:jc w:val="center"/>
              <w:rPr>
                <w:color w:val="000000"/>
                <w:sz w:val="20"/>
                <w:szCs w:val="20"/>
              </w:rPr>
            </w:pPr>
            <w:r w:rsidRPr="00A6711A">
              <w:rPr>
                <w:color w:val="000000"/>
                <w:sz w:val="20"/>
                <w:szCs w:val="20"/>
              </w:rPr>
              <w:t>35</w:t>
            </w:r>
          </w:p>
        </w:tc>
      </w:tr>
      <w:tr w:rsidR="00AE296E" w:rsidRPr="00A6711A" w14:paraId="7BCBFE3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52BB053" w14:textId="77777777" w:rsidR="00AE296E" w:rsidRPr="00A6711A" w:rsidRDefault="00AE296E" w:rsidP="00B273DD">
            <w:pPr>
              <w:ind w:left="606"/>
              <w:rPr>
                <w:color w:val="000000"/>
                <w:sz w:val="20"/>
                <w:szCs w:val="20"/>
              </w:rPr>
            </w:pPr>
            <w:r w:rsidRPr="00A6711A">
              <w:rPr>
                <w:color w:val="000000"/>
                <w:sz w:val="20"/>
                <w:szCs w:val="20"/>
              </w:rPr>
              <w:t>Трап АСО 157 400х630</w:t>
            </w:r>
          </w:p>
        </w:tc>
        <w:tc>
          <w:tcPr>
            <w:tcW w:w="1303" w:type="dxa"/>
            <w:tcBorders>
              <w:top w:val="nil"/>
              <w:left w:val="nil"/>
              <w:bottom w:val="single" w:sz="4" w:space="0" w:color="auto"/>
              <w:right w:val="nil"/>
            </w:tcBorders>
            <w:shd w:val="clear" w:color="auto" w:fill="auto"/>
            <w:vAlign w:val="center"/>
          </w:tcPr>
          <w:p w14:paraId="1818369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73F43CC3" w14:textId="77777777" w:rsidR="00AE296E" w:rsidRPr="00A6711A" w:rsidRDefault="00AE296E" w:rsidP="00B273DD">
            <w:pPr>
              <w:jc w:val="center"/>
              <w:rPr>
                <w:color w:val="000000"/>
                <w:sz w:val="20"/>
                <w:szCs w:val="20"/>
              </w:rPr>
            </w:pPr>
            <w:r w:rsidRPr="00A6711A">
              <w:rPr>
                <w:color w:val="000000"/>
                <w:sz w:val="20"/>
                <w:szCs w:val="20"/>
              </w:rPr>
              <w:t>6</w:t>
            </w:r>
          </w:p>
        </w:tc>
      </w:tr>
      <w:tr w:rsidR="00AE296E" w:rsidRPr="00A6711A" w14:paraId="09E5B525"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BE4B46F" w14:textId="77777777" w:rsidR="00AE296E" w:rsidRPr="00A6711A" w:rsidRDefault="00AE296E" w:rsidP="00B273DD">
            <w:pPr>
              <w:ind w:left="606"/>
              <w:rPr>
                <w:color w:val="000000"/>
                <w:sz w:val="20"/>
                <w:szCs w:val="20"/>
              </w:rPr>
            </w:pPr>
            <w:r w:rsidRPr="00A6711A">
              <w:rPr>
                <w:color w:val="000000"/>
                <w:sz w:val="20"/>
                <w:szCs w:val="20"/>
              </w:rPr>
              <w:t>Трап АСО 157 250х250</w:t>
            </w:r>
          </w:p>
        </w:tc>
        <w:tc>
          <w:tcPr>
            <w:tcW w:w="1303" w:type="dxa"/>
            <w:tcBorders>
              <w:top w:val="nil"/>
              <w:left w:val="nil"/>
              <w:bottom w:val="single" w:sz="4" w:space="0" w:color="auto"/>
              <w:right w:val="nil"/>
            </w:tcBorders>
            <w:shd w:val="clear" w:color="auto" w:fill="auto"/>
            <w:vAlign w:val="center"/>
          </w:tcPr>
          <w:p w14:paraId="6FEAFD8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250D4A3C" w14:textId="77777777" w:rsidR="00AE296E" w:rsidRPr="00A6711A" w:rsidRDefault="00AE296E" w:rsidP="00B273DD">
            <w:pPr>
              <w:jc w:val="center"/>
              <w:rPr>
                <w:color w:val="000000"/>
                <w:sz w:val="20"/>
                <w:szCs w:val="20"/>
              </w:rPr>
            </w:pPr>
            <w:r w:rsidRPr="00A6711A">
              <w:rPr>
                <w:color w:val="000000"/>
                <w:sz w:val="20"/>
                <w:szCs w:val="20"/>
              </w:rPr>
              <w:t>10</w:t>
            </w:r>
          </w:p>
        </w:tc>
      </w:tr>
      <w:tr w:rsidR="00AE296E" w:rsidRPr="00A6711A" w14:paraId="62BEF7A1"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C62FBA5" w14:textId="77777777" w:rsidR="00AE296E" w:rsidRPr="00A6711A" w:rsidRDefault="00AE296E" w:rsidP="00B273DD">
            <w:pPr>
              <w:ind w:left="606"/>
              <w:rPr>
                <w:color w:val="000000"/>
                <w:sz w:val="20"/>
                <w:szCs w:val="20"/>
              </w:rPr>
            </w:pPr>
            <w:r w:rsidRPr="00A6711A">
              <w:rPr>
                <w:color w:val="000000"/>
                <w:sz w:val="20"/>
                <w:szCs w:val="20"/>
              </w:rPr>
              <w:t>Трап АСО 157 200х530</w:t>
            </w:r>
          </w:p>
        </w:tc>
        <w:tc>
          <w:tcPr>
            <w:tcW w:w="1303" w:type="dxa"/>
            <w:tcBorders>
              <w:top w:val="nil"/>
              <w:left w:val="nil"/>
              <w:bottom w:val="single" w:sz="4" w:space="0" w:color="auto"/>
              <w:right w:val="nil"/>
            </w:tcBorders>
            <w:shd w:val="clear" w:color="auto" w:fill="auto"/>
            <w:vAlign w:val="center"/>
          </w:tcPr>
          <w:p w14:paraId="0C5CD36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6027679E"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0D0B3012"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32ED685" w14:textId="77777777" w:rsidR="00AE296E" w:rsidRPr="00A6711A" w:rsidRDefault="00AE296E" w:rsidP="00B273DD">
            <w:pPr>
              <w:ind w:left="606"/>
              <w:rPr>
                <w:color w:val="000000"/>
                <w:sz w:val="20"/>
                <w:szCs w:val="20"/>
              </w:rPr>
            </w:pPr>
            <w:r w:rsidRPr="00A6711A">
              <w:rPr>
                <w:color w:val="000000"/>
                <w:sz w:val="20"/>
                <w:szCs w:val="20"/>
              </w:rPr>
              <w:t>Трап АСО 157 200х200</w:t>
            </w:r>
          </w:p>
        </w:tc>
        <w:tc>
          <w:tcPr>
            <w:tcW w:w="1303" w:type="dxa"/>
            <w:tcBorders>
              <w:top w:val="nil"/>
              <w:left w:val="nil"/>
              <w:bottom w:val="single" w:sz="4" w:space="0" w:color="auto"/>
              <w:right w:val="nil"/>
            </w:tcBorders>
            <w:shd w:val="clear" w:color="auto" w:fill="auto"/>
            <w:vAlign w:val="center"/>
          </w:tcPr>
          <w:p w14:paraId="46E88FE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62E52D64"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8DA41BC"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13FD4BF" w14:textId="77777777" w:rsidR="00AE296E" w:rsidRPr="00A6711A" w:rsidRDefault="00AE296E" w:rsidP="00B273DD">
            <w:pPr>
              <w:ind w:left="606"/>
              <w:rPr>
                <w:color w:val="000000"/>
                <w:sz w:val="20"/>
                <w:szCs w:val="20"/>
              </w:rPr>
            </w:pPr>
            <w:r w:rsidRPr="00A6711A">
              <w:rPr>
                <w:color w:val="000000"/>
                <w:sz w:val="20"/>
                <w:szCs w:val="20"/>
              </w:rPr>
              <w:t>Европоддон 400х630 с трапом АСО 157</w:t>
            </w:r>
          </w:p>
        </w:tc>
        <w:tc>
          <w:tcPr>
            <w:tcW w:w="1303" w:type="dxa"/>
            <w:tcBorders>
              <w:top w:val="nil"/>
              <w:left w:val="nil"/>
              <w:bottom w:val="single" w:sz="4" w:space="0" w:color="auto"/>
              <w:right w:val="nil"/>
            </w:tcBorders>
            <w:shd w:val="clear" w:color="auto" w:fill="auto"/>
            <w:vAlign w:val="center"/>
          </w:tcPr>
          <w:p w14:paraId="08D14B5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604381DF" w14:textId="77777777" w:rsidR="00AE296E" w:rsidRPr="00A6711A" w:rsidRDefault="00AE296E" w:rsidP="00B273DD">
            <w:pPr>
              <w:jc w:val="center"/>
              <w:rPr>
                <w:color w:val="000000"/>
                <w:sz w:val="20"/>
                <w:szCs w:val="20"/>
              </w:rPr>
            </w:pPr>
            <w:r w:rsidRPr="00A6711A">
              <w:rPr>
                <w:color w:val="000000"/>
                <w:sz w:val="20"/>
                <w:szCs w:val="20"/>
              </w:rPr>
              <w:t>6</w:t>
            </w:r>
          </w:p>
        </w:tc>
      </w:tr>
      <w:tr w:rsidR="00AE296E" w:rsidRPr="00A6711A" w14:paraId="0C44C749"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81892E1" w14:textId="77777777" w:rsidR="00AE296E" w:rsidRPr="00A6711A" w:rsidRDefault="00AE296E" w:rsidP="00B273DD">
            <w:pPr>
              <w:ind w:left="606"/>
              <w:rPr>
                <w:color w:val="000000"/>
                <w:sz w:val="20"/>
                <w:szCs w:val="20"/>
              </w:rPr>
            </w:pPr>
            <w:r w:rsidRPr="00A6711A">
              <w:rPr>
                <w:color w:val="000000"/>
                <w:sz w:val="20"/>
                <w:szCs w:val="20"/>
              </w:rPr>
              <w:t>Европоддон 200х530 с трапом АСО 157</w:t>
            </w:r>
          </w:p>
        </w:tc>
        <w:tc>
          <w:tcPr>
            <w:tcW w:w="1303" w:type="dxa"/>
            <w:tcBorders>
              <w:top w:val="nil"/>
              <w:left w:val="nil"/>
              <w:bottom w:val="single" w:sz="4" w:space="0" w:color="auto"/>
              <w:right w:val="nil"/>
            </w:tcBorders>
            <w:shd w:val="clear" w:color="auto" w:fill="auto"/>
            <w:vAlign w:val="center"/>
          </w:tcPr>
          <w:p w14:paraId="31C7837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4E0AB814"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2A83C7F7"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59E0433" w14:textId="77777777" w:rsidR="00AE296E" w:rsidRPr="00A6711A" w:rsidRDefault="00AE296E" w:rsidP="00B273DD">
            <w:pPr>
              <w:ind w:left="606"/>
              <w:rPr>
                <w:color w:val="000000"/>
                <w:sz w:val="20"/>
                <w:szCs w:val="20"/>
              </w:rPr>
            </w:pPr>
            <w:r w:rsidRPr="00A6711A">
              <w:rPr>
                <w:color w:val="000000"/>
                <w:sz w:val="20"/>
                <w:szCs w:val="20"/>
              </w:rPr>
              <w:t>Кровельная воронка Ø100 с ПВХ консолью и с электроподогревом (10-30Вт/230В) HL62.1P/1</w:t>
            </w:r>
          </w:p>
        </w:tc>
        <w:tc>
          <w:tcPr>
            <w:tcW w:w="1303" w:type="dxa"/>
            <w:tcBorders>
              <w:top w:val="nil"/>
              <w:left w:val="nil"/>
              <w:bottom w:val="single" w:sz="4" w:space="0" w:color="auto"/>
              <w:right w:val="nil"/>
            </w:tcBorders>
            <w:shd w:val="clear" w:color="auto" w:fill="auto"/>
            <w:vAlign w:val="center"/>
          </w:tcPr>
          <w:p w14:paraId="5A13F9B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4B5F8525" w14:textId="77777777" w:rsidR="00AE296E" w:rsidRPr="00A6711A" w:rsidRDefault="00AE296E" w:rsidP="00B273DD">
            <w:pPr>
              <w:jc w:val="center"/>
              <w:rPr>
                <w:color w:val="000000"/>
                <w:sz w:val="20"/>
                <w:szCs w:val="20"/>
              </w:rPr>
            </w:pPr>
            <w:r w:rsidRPr="00A6711A">
              <w:rPr>
                <w:color w:val="000000"/>
                <w:sz w:val="20"/>
                <w:szCs w:val="20"/>
              </w:rPr>
              <w:t>40</w:t>
            </w:r>
          </w:p>
        </w:tc>
      </w:tr>
      <w:tr w:rsidR="00AE296E" w:rsidRPr="00A6711A" w14:paraId="1D79A291"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C9B1B4F" w14:textId="77777777" w:rsidR="00AE296E" w:rsidRPr="00A6711A" w:rsidRDefault="00AE296E" w:rsidP="00B273DD">
            <w:pPr>
              <w:ind w:left="606"/>
              <w:rPr>
                <w:color w:val="000000"/>
                <w:sz w:val="20"/>
                <w:szCs w:val="20"/>
              </w:rPr>
            </w:pPr>
            <w:r w:rsidRPr="00A6711A">
              <w:rPr>
                <w:color w:val="000000"/>
                <w:sz w:val="20"/>
                <w:szCs w:val="20"/>
              </w:rPr>
              <w:t>Ревизия Ø100-50 (ПВХ)</w:t>
            </w:r>
          </w:p>
        </w:tc>
        <w:tc>
          <w:tcPr>
            <w:tcW w:w="1303" w:type="dxa"/>
            <w:tcBorders>
              <w:top w:val="nil"/>
              <w:left w:val="nil"/>
              <w:bottom w:val="single" w:sz="4" w:space="0" w:color="auto"/>
              <w:right w:val="nil"/>
            </w:tcBorders>
            <w:shd w:val="clear" w:color="auto" w:fill="auto"/>
            <w:vAlign w:val="center"/>
          </w:tcPr>
          <w:p w14:paraId="0573719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38D9FADC" w14:textId="77777777" w:rsidR="00AE296E" w:rsidRPr="00A6711A" w:rsidRDefault="00AE296E" w:rsidP="00B273DD">
            <w:pPr>
              <w:jc w:val="center"/>
              <w:rPr>
                <w:color w:val="000000"/>
                <w:sz w:val="20"/>
                <w:szCs w:val="20"/>
              </w:rPr>
            </w:pPr>
            <w:r w:rsidRPr="00A6711A">
              <w:rPr>
                <w:color w:val="000000"/>
                <w:sz w:val="20"/>
                <w:szCs w:val="20"/>
              </w:rPr>
              <w:t>133</w:t>
            </w:r>
          </w:p>
        </w:tc>
      </w:tr>
      <w:tr w:rsidR="00AE296E" w:rsidRPr="00A6711A" w14:paraId="5958FFFE"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E5E4394" w14:textId="77777777" w:rsidR="00AE296E" w:rsidRPr="00A6711A" w:rsidRDefault="00AE296E" w:rsidP="00B273DD">
            <w:pPr>
              <w:ind w:left="606"/>
              <w:rPr>
                <w:color w:val="000000"/>
                <w:sz w:val="20"/>
                <w:szCs w:val="20"/>
              </w:rPr>
            </w:pPr>
            <w:r w:rsidRPr="00A6711A">
              <w:rPr>
                <w:color w:val="000000"/>
                <w:sz w:val="20"/>
                <w:szCs w:val="20"/>
              </w:rPr>
              <w:t>Прочистка Ø150-100 (метал.)</w:t>
            </w:r>
          </w:p>
        </w:tc>
        <w:tc>
          <w:tcPr>
            <w:tcW w:w="1303" w:type="dxa"/>
            <w:tcBorders>
              <w:top w:val="nil"/>
              <w:left w:val="nil"/>
              <w:bottom w:val="single" w:sz="4" w:space="0" w:color="auto"/>
              <w:right w:val="nil"/>
            </w:tcBorders>
            <w:shd w:val="clear" w:color="auto" w:fill="auto"/>
            <w:vAlign w:val="center"/>
          </w:tcPr>
          <w:p w14:paraId="615379B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5A71C32A" w14:textId="77777777" w:rsidR="00AE296E" w:rsidRPr="00A6711A" w:rsidRDefault="00AE296E" w:rsidP="00B273DD">
            <w:pPr>
              <w:jc w:val="center"/>
              <w:rPr>
                <w:color w:val="000000"/>
                <w:sz w:val="20"/>
                <w:szCs w:val="20"/>
              </w:rPr>
            </w:pPr>
            <w:r w:rsidRPr="00A6711A">
              <w:rPr>
                <w:color w:val="000000"/>
                <w:sz w:val="20"/>
                <w:szCs w:val="20"/>
              </w:rPr>
              <w:t>69</w:t>
            </w:r>
          </w:p>
        </w:tc>
      </w:tr>
      <w:tr w:rsidR="00AE296E" w:rsidRPr="00A6711A" w14:paraId="1FB3ED4C"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6619607" w14:textId="77777777" w:rsidR="00AE296E" w:rsidRPr="00A6711A" w:rsidRDefault="00AE296E" w:rsidP="00B273DD">
            <w:pPr>
              <w:ind w:left="606"/>
              <w:rPr>
                <w:color w:val="000000"/>
                <w:sz w:val="20"/>
                <w:szCs w:val="20"/>
              </w:rPr>
            </w:pPr>
            <w:r w:rsidRPr="00A6711A">
              <w:rPr>
                <w:color w:val="000000"/>
                <w:sz w:val="20"/>
                <w:szCs w:val="20"/>
              </w:rPr>
              <w:t>Погружной насос ТМТ 30-0,5 N=0,55 кВт</w:t>
            </w:r>
          </w:p>
        </w:tc>
        <w:tc>
          <w:tcPr>
            <w:tcW w:w="1303" w:type="dxa"/>
            <w:tcBorders>
              <w:top w:val="nil"/>
              <w:left w:val="nil"/>
              <w:bottom w:val="single" w:sz="4" w:space="0" w:color="auto"/>
              <w:right w:val="nil"/>
            </w:tcBorders>
            <w:shd w:val="clear" w:color="auto" w:fill="auto"/>
            <w:vAlign w:val="center"/>
          </w:tcPr>
          <w:p w14:paraId="28C573D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39F8FAA2"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524615A2"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4A34B48" w14:textId="77777777" w:rsidR="00AE296E" w:rsidRPr="00A6711A" w:rsidRDefault="00AE296E" w:rsidP="00B273DD">
            <w:pPr>
              <w:ind w:left="606"/>
              <w:rPr>
                <w:color w:val="000000"/>
                <w:sz w:val="20"/>
                <w:szCs w:val="20"/>
              </w:rPr>
            </w:pPr>
            <w:r w:rsidRPr="00A6711A">
              <w:rPr>
                <w:color w:val="000000"/>
                <w:sz w:val="20"/>
                <w:szCs w:val="20"/>
              </w:rPr>
              <w:t>Погружной насос Unilift АР 12.40.08.А3 N=1,3 кВт</w:t>
            </w:r>
          </w:p>
        </w:tc>
        <w:tc>
          <w:tcPr>
            <w:tcW w:w="1303" w:type="dxa"/>
            <w:tcBorders>
              <w:top w:val="nil"/>
              <w:left w:val="nil"/>
              <w:bottom w:val="single" w:sz="4" w:space="0" w:color="auto"/>
              <w:right w:val="nil"/>
            </w:tcBorders>
            <w:shd w:val="clear" w:color="auto" w:fill="auto"/>
            <w:vAlign w:val="center"/>
          </w:tcPr>
          <w:p w14:paraId="178BFEB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70B7B275"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2AB06C94"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5B8CDAD" w14:textId="77777777" w:rsidR="00AE296E" w:rsidRPr="00A6711A" w:rsidRDefault="00AE296E" w:rsidP="00B273DD">
            <w:pPr>
              <w:ind w:left="606"/>
              <w:rPr>
                <w:color w:val="000000"/>
                <w:sz w:val="20"/>
                <w:szCs w:val="20"/>
              </w:rPr>
            </w:pPr>
            <w:r w:rsidRPr="00A6711A">
              <w:rPr>
                <w:color w:val="000000"/>
                <w:sz w:val="20"/>
                <w:szCs w:val="20"/>
              </w:rPr>
              <w:t>Погружной насос Unilift АР 12.40.06.А3 N=0,9 кВт</w:t>
            </w:r>
          </w:p>
        </w:tc>
        <w:tc>
          <w:tcPr>
            <w:tcW w:w="1303" w:type="dxa"/>
            <w:tcBorders>
              <w:top w:val="nil"/>
              <w:left w:val="nil"/>
              <w:bottom w:val="single" w:sz="4" w:space="0" w:color="auto"/>
              <w:right w:val="nil"/>
            </w:tcBorders>
            <w:shd w:val="clear" w:color="auto" w:fill="auto"/>
            <w:vAlign w:val="center"/>
          </w:tcPr>
          <w:p w14:paraId="7DB7604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7EF57C59" w14:textId="77777777" w:rsidR="00AE296E" w:rsidRPr="00A6711A" w:rsidRDefault="00AE296E" w:rsidP="00B273DD">
            <w:pPr>
              <w:jc w:val="center"/>
              <w:rPr>
                <w:color w:val="000000"/>
                <w:sz w:val="20"/>
                <w:szCs w:val="20"/>
              </w:rPr>
            </w:pPr>
            <w:r w:rsidRPr="00A6711A">
              <w:rPr>
                <w:color w:val="000000"/>
                <w:sz w:val="20"/>
                <w:szCs w:val="20"/>
              </w:rPr>
              <w:t>11</w:t>
            </w:r>
          </w:p>
        </w:tc>
      </w:tr>
      <w:tr w:rsidR="00AE296E" w:rsidRPr="00A6711A" w14:paraId="5B16EB44"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D422230" w14:textId="77777777" w:rsidR="00AE296E" w:rsidRPr="00A6711A" w:rsidRDefault="00AE296E" w:rsidP="00B273DD">
            <w:pPr>
              <w:ind w:left="606"/>
              <w:rPr>
                <w:color w:val="000000"/>
                <w:sz w:val="20"/>
                <w:szCs w:val="20"/>
              </w:rPr>
            </w:pPr>
            <w:r w:rsidRPr="00A6711A">
              <w:rPr>
                <w:color w:val="000000"/>
                <w:sz w:val="20"/>
                <w:szCs w:val="20"/>
              </w:rPr>
              <w:t>Насосная станция Multilift MD.12.3.4  N=2х1,8 кВт</w:t>
            </w:r>
          </w:p>
        </w:tc>
        <w:tc>
          <w:tcPr>
            <w:tcW w:w="1303" w:type="dxa"/>
            <w:tcBorders>
              <w:top w:val="nil"/>
              <w:left w:val="nil"/>
              <w:bottom w:val="single" w:sz="4" w:space="0" w:color="auto"/>
              <w:right w:val="nil"/>
            </w:tcBorders>
            <w:shd w:val="clear" w:color="auto" w:fill="auto"/>
            <w:vAlign w:val="center"/>
          </w:tcPr>
          <w:p w14:paraId="7D265CA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43BD9556"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050E21CA"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94C868B" w14:textId="77777777" w:rsidR="00AE296E" w:rsidRPr="00A6711A" w:rsidRDefault="00AE296E" w:rsidP="00B273DD">
            <w:pPr>
              <w:ind w:left="606"/>
              <w:rPr>
                <w:color w:val="000000"/>
                <w:sz w:val="20"/>
                <w:szCs w:val="20"/>
              </w:rPr>
            </w:pPr>
            <w:r w:rsidRPr="00A6711A">
              <w:rPr>
                <w:color w:val="000000"/>
                <w:sz w:val="20"/>
                <w:szCs w:val="20"/>
              </w:rPr>
              <w:t>Насосная установка Sololift2 C-3  N=0,64 кВт</w:t>
            </w:r>
          </w:p>
        </w:tc>
        <w:tc>
          <w:tcPr>
            <w:tcW w:w="1303" w:type="dxa"/>
            <w:tcBorders>
              <w:top w:val="nil"/>
              <w:left w:val="nil"/>
              <w:bottom w:val="single" w:sz="4" w:space="0" w:color="auto"/>
              <w:right w:val="nil"/>
            </w:tcBorders>
            <w:shd w:val="clear" w:color="auto" w:fill="auto"/>
            <w:vAlign w:val="center"/>
          </w:tcPr>
          <w:p w14:paraId="27D2391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46E61DB2"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02F9240E"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A32F9FC" w14:textId="77777777" w:rsidR="00AE296E" w:rsidRPr="00A6711A" w:rsidRDefault="00AE296E" w:rsidP="00B273DD">
            <w:pPr>
              <w:ind w:left="606"/>
              <w:rPr>
                <w:color w:val="000000"/>
                <w:sz w:val="20"/>
                <w:szCs w:val="20"/>
              </w:rPr>
            </w:pPr>
            <w:r w:rsidRPr="00A6711A">
              <w:rPr>
                <w:color w:val="000000"/>
                <w:sz w:val="20"/>
                <w:szCs w:val="20"/>
              </w:rPr>
              <w:t>Насосная установка Sololift2 WC-3  N=0,62 кВт</w:t>
            </w:r>
          </w:p>
        </w:tc>
        <w:tc>
          <w:tcPr>
            <w:tcW w:w="1303" w:type="dxa"/>
            <w:tcBorders>
              <w:top w:val="nil"/>
              <w:left w:val="nil"/>
              <w:bottom w:val="single" w:sz="4" w:space="0" w:color="auto"/>
              <w:right w:val="nil"/>
            </w:tcBorders>
            <w:shd w:val="clear" w:color="auto" w:fill="auto"/>
            <w:vAlign w:val="center"/>
          </w:tcPr>
          <w:p w14:paraId="60ACE37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639FC298"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37CDDB85"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AE8D09B" w14:textId="77777777" w:rsidR="00AE296E" w:rsidRPr="00A6711A" w:rsidRDefault="00AE296E" w:rsidP="00B273DD">
            <w:pPr>
              <w:ind w:left="606"/>
              <w:rPr>
                <w:color w:val="000000"/>
                <w:sz w:val="20"/>
                <w:szCs w:val="20"/>
              </w:rPr>
            </w:pPr>
            <w:r w:rsidRPr="00A6711A">
              <w:rPr>
                <w:color w:val="000000"/>
                <w:sz w:val="20"/>
                <w:szCs w:val="20"/>
              </w:rPr>
              <w:t>Циркуляционный насос Wilo-Sfsr-RS</w:t>
            </w:r>
          </w:p>
        </w:tc>
        <w:tc>
          <w:tcPr>
            <w:tcW w:w="1303" w:type="dxa"/>
            <w:tcBorders>
              <w:top w:val="nil"/>
              <w:left w:val="nil"/>
              <w:bottom w:val="single" w:sz="4" w:space="0" w:color="auto"/>
              <w:right w:val="nil"/>
            </w:tcBorders>
            <w:shd w:val="clear" w:color="auto" w:fill="auto"/>
            <w:vAlign w:val="center"/>
          </w:tcPr>
          <w:p w14:paraId="4097818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0F512A3B"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72EE64DF"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F6B5F18" w14:textId="77777777" w:rsidR="00AE296E" w:rsidRPr="00A6711A" w:rsidRDefault="00AE296E" w:rsidP="00B273DD">
            <w:pPr>
              <w:rPr>
                <w:color w:val="000000"/>
                <w:sz w:val="20"/>
                <w:szCs w:val="20"/>
              </w:rPr>
            </w:pPr>
            <w:r w:rsidRPr="00A6711A">
              <w:rPr>
                <w:b/>
                <w:color w:val="000000"/>
                <w:sz w:val="20"/>
                <w:szCs w:val="20"/>
              </w:rPr>
              <w:t>Санитарно-техническое оборудование (в комплекте с сифонами, смесителями, термостатами, гибкими подводками и т.д.) в т.ч.:</w:t>
            </w:r>
          </w:p>
        </w:tc>
        <w:tc>
          <w:tcPr>
            <w:tcW w:w="1303" w:type="dxa"/>
            <w:tcBorders>
              <w:top w:val="nil"/>
              <w:left w:val="nil"/>
              <w:bottom w:val="single" w:sz="4" w:space="0" w:color="auto"/>
              <w:right w:val="nil"/>
            </w:tcBorders>
            <w:shd w:val="clear" w:color="auto" w:fill="auto"/>
            <w:vAlign w:val="center"/>
          </w:tcPr>
          <w:p w14:paraId="052C1D80" w14:textId="77777777" w:rsidR="00AE296E" w:rsidRPr="00A6711A" w:rsidRDefault="00AE296E" w:rsidP="00B273DD">
            <w:pPr>
              <w:jc w:val="center"/>
              <w:rPr>
                <w:color w:val="000000"/>
                <w:sz w:val="20"/>
                <w:szCs w:val="20"/>
              </w:rPr>
            </w:pPr>
          </w:p>
        </w:tc>
        <w:tc>
          <w:tcPr>
            <w:tcW w:w="2214" w:type="dxa"/>
            <w:tcBorders>
              <w:top w:val="nil"/>
              <w:left w:val="single" w:sz="8" w:space="0" w:color="auto"/>
              <w:bottom w:val="single" w:sz="4" w:space="0" w:color="auto"/>
              <w:right w:val="single" w:sz="4" w:space="0" w:color="auto"/>
            </w:tcBorders>
            <w:shd w:val="clear" w:color="auto" w:fill="auto"/>
            <w:vAlign w:val="center"/>
          </w:tcPr>
          <w:p w14:paraId="08745BB2" w14:textId="77777777" w:rsidR="00AE296E" w:rsidRPr="00A6711A" w:rsidRDefault="00AE296E" w:rsidP="00B273DD">
            <w:pPr>
              <w:jc w:val="center"/>
              <w:rPr>
                <w:color w:val="000000"/>
                <w:sz w:val="20"/>
                <w:szCs w:val="20"/>
              </w:rPr>
            </w:pPr>
          </w:p>
        </w:tc>
      </w:tr>
      <w:tr w:rsidR="00AE296E" w:rsidRPr="00A6711A" w14:paraId="1C67AF6E"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EA0BB78" w14:textId="77777777" w:rsidR="00AE296E" w:rsidRPr="00A6711A" w:rsidRDefault="00AE296E" w:rsidP="00B273DD">
            <w:pPr>
              <w:ind w:left="606"/>
              <w:rPr>
                <w:color w:val="000000"/>
                <w:sz w:val="20"/>
                <w:szCs w:val="20"/>
              </w:rPr>
            </w:pPr>
            <w:r w:rsidRPr="00A6711A">
              <w:rPr>
                <w:color w:val="000000"/>
                <w:sz w:val="20"/>
                <w:szCs w:val="20"/>
              </w:rPr>
              <w:t>Умывальники детские</w:t>
            </w:r>
          </w:p>
        </w:tc>
        <w:tc>
          <w:tcPr>
            <w:tcW w:w="1303" w:type="dxa"/>
            <w:tcBorders>
              <w:top w:val="nil"/>
              <w:left w:val="nil"/>
              <w:bottom w:val="single" w:sz="4" w:space="0" w:color="auto"/>
              <w:right w:val="nil"/>
            </w:tcBorders>
            <w:shd w:val="clear" w:color="auto" w:fill="auto"/>
            <w:vAlign w:val="center"/>
          </w:tcPr>
          <w:p w14:paraId="3744B932"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62817B65" w14:textId="77777777" w:rsidR="00AE296E" w:rsidRPr="00A6711A" w:rsidRDefault="00AE296E" w:rsidP="00B273DD">
            <w:pPr>
              <w:jc w:val="center"/>
              <w:rPr>
                <w:color w:val="000000"/>
                <w:sz w:val="20"/>
                <w:szCs w:val="20"/>
              </w:rPr>
            </w:pPr>
            <w:r w:rsidRPr="00A6711A">
              <w:rPr>
                <w:color w:val="000000"/>
                <w:sz w:val="20"/>
                <w:szCs w:val="20"/>
              </w:rPr>
              <w:t>141</w:t>
            </w:r>
          </w:p>
        </w:tc>
      </w:tr>
      <w:tr w:rsidR="00AE296E" w:rsidRPr="00A6711A" w14:paraId="54A6CFEA"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0C1CB5A" w14:textId="77777777" w:rsidR="00AE296E" w:rsidRPr="00A6711A" w:rsidRDefault="00AE296E" w:rsidP="00B273DD">
            <w:pPr>
              <w:ind w:left="606"/>
              <w:rPr>
                <w:color w:val="000000"/>
                <w:sz w:val="20"/>
                <w:szCs w:val="20"/>
              </w:rPr>
            </w:pPr>
            <w:r w:rsidRPr="00A6711A">
              <w:rPr>
                <w:color w:val="000000"/>
                <w:sz w:val="20"/>
                <w:szCs w:val="20"/>
              </w:rPr>
              <w:t>Умывальники взрослые</w:t>
            </w:r>
          </w:p>
        </w:tc>
        <w:tc>
          <w:tcPr>
            <w:tcW w:w="1303" w:type="dxa"/>
            <w:tcBorders>
              <w:top w:val="nil"/>
              <w:left w:val="nil"/>
              <w:bottom w:val="single" w:sz="4" w:space="0" w:color="auto"/>
              <w:right w:val="nil"/>
            </w:tcBorders>
            <w:shd w:val="clear" w:color="auto" w:fill="auto"/>
            <w:vAlign w:val="center"/>
          </w:tcPr>
          <w:p w14:paraId="35A324F8"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4ECE1FCD" w14:textId="77777777" w:rsidR="00AE296E" w:rsidRPr="00A6711A" w:rsidRDefault="00AE296E" w:rsidP="00B273DD">
            <w:pPr>
              <w:jc w:val="center"/>
              <w:rPr>
                <w:color w:val="000000"/>
                <w:sz w:val="20"/>
                <w:szCs w:val="20"/>
              </w:rPr>
            </w:pPr>
            <w:r w:rsidRPr="00A6711A">
              <w:rPr>
                <w:color w:val="000000"/>
                <w:sz w:val="20"/>
                <w:szCs w:val="20"/>
              </w:rPr>
              <w:t>120</w:t>
            </w:r>
          </w:p>
        </w:tc>
      </w:tr>
      <w:tr w:rsidR="00AE296E" w:rsidRPr="00A6711A" w14:paraId="511F1271"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E83390C" w14:textId="77777777" w:rsidR="00AE296E" w:rsidRPr="00A6711A" w:rsidRDefault="00AE296E" w:rsidP="00B273DD">
            <w:pPr>
              <w:ind w:left="606"/>
              <w:rPr>
                <w:color w:val="000000"/>
                <w:sz w:val="20"/>
                <w:szCs w:val="20"/>
              </w:rPr>
            </w:pPr>
            <w:r w:rsidRPr="00A6711A">
              <w:rPr>
                <w:color w:val="000000"/>
                <w:sz w:val="20"/>
                <w:szCs w:val="20"/>
              </w:rPr>
              <w:t>Унитазы детские</w:t>
            </w:r>
          </w:p>
        </w:tc>
        <w:tc>
          <w:tcPr>
            <w:tcW w:w="1303" w:type="dxa"/>
            <w:tcBorders>
              <w:top w:val="nil"/>
              <w:left w:val="nil"/>
              <w:bottom w:val="single" w:sz="4" w:space="0" w:color="auto"/>
              <w:right w:val="nil"/>
            </w:tcBorders>
            <w:shd w:val="clear" w:color="auto" w:fill="auto"/>
            <w:vAlign w:val="center"/>
          </w:tcPr>
          <w:p w14:paraId="2B30508F"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778F578F" w14:textId="77777777" w:rsidR="00AE296E" w:rsidRPr="00A6711A" w:rsidRDefault="00AE296E" w:rsidP="00B273DD">
            <w:pPr>
              <w:jc w:val="center"/>
              <w:rPr>
                <w:color w:val="000000"/>
                <w:sz w:val="20"/>
                <w:szCs w:val="20"/>
              </w:rPr>
            </w:pPr>
            <w:r w:rsidRPr="00A6711A">
              <w:rPr>
                <w:color w:val="000000"/>
                <w:sz w:val="20"/>
                <w:szCs w:val="20"/>
              </w:rPr>
              <w:t>78</w:t>
            </w:r>
          </w:p>
        </w:tc>
      </w:tr>
      <w:tr w:rsidR="00AE296E" w:rsidRPr="00A6711A" w14:paraId="70EE1A91"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0135EE1" w14:textId="77777777" w:rsidR="00AE296E" w:rsidRPr="00A6711A" w:rsidRDefault="00AE296E" w:rsidP="00B273DD">
            <w:pPr>
              <w:ind w:left="606"/>
              <w:rPr>
                <w:color w:val="000000"/>
                <w:sz w:val="20"/>
                <w:szCs w:val="20"/>
              </w:rPr>
            </w:pPr>
            <w:r w:rsidRPr="00A6711A">
              <w:rPr>
                <w:color w:val="000000"/>
                <w:sz w:val="20"/>
                <w:szCs w:val="20"/>
              </w:rPr>
              <w:t>Унитазы взрослые</w:t>
            </w:r>
          </w:p>
        </w:tc>
        <w:tc>
          <w:tcPr>
            <w:tcW w:w="1303" w:type="dxa"/>
            <w:tcBorders>
              <w:top w:val="nil"/>
              <w:left w:val="nil"/>
              <w:bottom w:val="single" w:sz="4" w:space="0" w:color="auto"/>
              <w:right w:val="nil"/>
            </w:tcBorders>
            <w:shd w:val="clear" w:color="auto" w:fill="auto"/>
            <w:vAlign w:val="center"/>
          </w:tcPr>
          <w:p w14:paraId="722BB1CE"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11512466" w14:textId="77777777" w:rsidR="00AE296E" w:rsidRPr="00A6711A" w:rsidRDefault="00AE296E" w:rsidP="00B273DD">
            <w:pPr>
              <w:jc w:val="center"/>
              <w:rPr>
                <w:color w:val="000000"/>
                <w:sz w:val="20"/>
                <w:szCs w:val="20"/>
              </w:rPr>
            </w:pPr>
            <w:r w:rsidRPr="00A6711A">
              <w:rPr>
                <w:color w:val="000000"/>
                <w:sz w:val="20"/>
                <w:szCs w:val="20"/>
              </w:rPr>
              <w:t>78</w:t>
            </w:r>
          </w:p>
        </w:tc>
      </w:tr>
      <w:tr w:rsidR="00AE296E" w:rsidRPr="00A6711A" w14:paraId="288A211F"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97E31BF" w14:textId="77777777" w:rsidR="00AE296E" w:rsidRPr="00A6711A" w:rsidRDefault="00AE296E" w:rsidP="00B273DD">
            <w:pPr>
              <w:ind w:left="606"/>
              <w:rPr>
                <w:color w:val="000000"/>
                <w:sz w:val="20"/>
                <w:szCs w:val="20"/>
              </w:rPr>
            </w:pPr>
            <w:r w:rsidRPr="00A6711A">
              <w:rPr>
                <w:color w:val="000000"/>
                <w:sz w:val="20"/>
                <w:szCs w:val="20"/>
              </w:rPr>
              <w:t>Писсуары</w:t>
            </w:r>
          </w:p>
        </w:tc>
        <w:tc>
          <w:tcPr>
            <w:tcW w:w="1303" w:type="dxa"/>
            <w:tcBorders>
              <w:top w:val="nil"/>
              <w:left w:val="nil"/>
              <w:bottom w:val="single" w:sz="4" w:space="0" w:color="auto"/>
              <w:right w:val="nil"/>
            </w:tcBorders>
            <w:shd w:val="clear" w:color="auto" w:fill="auto"/>
            <w:vAlign w:val="center"/>
          </w:tcPr>
          <w:p w14:paraId="79475D00"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41C7C981" w14:textId="77777777" w:rsidR="00AE296E" w:rsidRPr="00A6711A" w:rsidRDefault="00AE296E" w:rsidP="00B273DD">
            <w:pPr>
              <w:jc w:val="center"/>
              <w:rPr>
                <w:color w:val="000000"/>
                <w:sz w:val="20"/>
                <w:szCs w:val="20"/>
              </w:rPr>
            </w:pPr>
            <w:r w:rsidRPr="00A6711A">
              <w:rPr>
                <w:color w:val="000000"/>
                <w:sz w:val="20"/>
                <w:szCs w:val="20"/>
              </w:rPr>
              <w:t>23</w:t>
            </w:r>
          </w:p>
        </w:tc>
      </w:tr>
      <w:tr w:rsidR="00AE296E" w:rsidRPr="00A6711A" w14:paraId="18A54D25"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6257222" w14:textId="77777777" w:rsidR="00AE296E" w:rsidRPr="00A6711A" w:rsidRDefault="00AE296E" w:rsidP="00B273DD">
            <w:pPr>
              <w:ind w:left="606"/>
              <w:rPr>
                <w:color w:val="000000"/>
                <w:sz w:val="20"/>
                <w:szCs w:val="20"/>
              </w:rPr>
            </w:pPr>
            <w:r w:rsidRPr="00A6711A">
              <w:rPr>
                <w:color w:val="000000"/>
                <w:sz w:val="20"/>
                <w:szCs w:val="20"/>
              </w:rPr>
              <w:t>Ванны купальные</w:t>
            </w:r>
          </w:p>
        </w:tc>
        <w:tc>
          <w:tcPr>
            <w:tcW w:w="1303" w:type="dxa"/>
            <w:tcBorders>
              <w:top w:val="nil"/>
              <w:left w:val="nil"/>
              <w:bottom w:val="single" w:sz="4" w:space="0" w:color="auto"/>
              <w:right w:val="nil"/>
            </w:tcBorders>
            <w:shd w:val="clear" w:color="auto" w:fill="auto"/>
            <w:vAlign w:val="center"/>
          </w:tcPr>
          <w:p w14:paraId="75987451"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74B32BD4" w14:textId="77777777" w:rsidR="00AE296E" w:rsidRPr="00A6711A" w:rsidRDefault="00AE296E" w:rsidP="00B273DD">
            <w:pPr>
              <w:jc w:val="center"/>
              <w:rPr>
                <w:color w:val="000000"/>
                <w:sz w:val="20"/>
                <w:szCs w:val="20"/>
              </w:rPr>
            </w:pPr>
            <w:r w:rsidRPr="00A6711A">
              <w:rPr>
                <w:color w:val="000000"/>
                <w:sz w:val="20"/>
                <w:szCs w:val="20"/>
              </w:rPr>
              <w:t>8</w:t>
            </w:r>
          </w:p>
        </w:tc>
      </w:tr>
      <w:tr w:rsidR="00AE296E" w:rsidRPr="00A6711A" w14:paraId="3776DB0B"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88D31ED" w14:textId="77777777" w:rsidR="00AE296E" w:rsidRPr="00A6711A" w:rsidRDefault="00AE296E" w:rsidP="00B273DD">
            <w:pPr>
              <w:ind w:left="606"/>
              <w:rPr>
                <w:color w:val="000000"/>
                <w:sz w:val="20"/>
                <w:szCs w:val="20"/>
              </w:rPr>
            </w:pPr>
            <w:r w:rsidRPr="00A6711A">
              <w:rPr>
                <w:color w:val="000000"/>
                <w:sz w:val="20"/>
                <w:szCs w:val="20"/>
              </w:rPr>
              <w:t>Душевые кабины и поддоны</w:t>
            </w:r>
          </w:p>
        </w:tc>
        <w:tc>
          <w:tcPr>
            <w:tcW w:w="1303" w:type="dxa"/>
            <w:tcBorders>
              <w:top w:val="nil"/>
              <w:left w:val="nil"/>
              <w:bottom w:val="single" w:sz="4" w:space="0" w:color="auto"/>
              <w:right w:val="nil"/>
            </w:tcBorders>
            <w:shd w:val="clear" w:color="auto" w:fill="auto"/>
            <w:vAlign w:val="center"/>
          </w:tcPr>
          <w:p w14:paraId="7BC10E63"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3851DC22" w14:textId="77777777" w:rsidR="00AE296E" w:rsidRPr="00A6711A" w:rsidRDefault="00AE296E" w:rsidP="00B273DD">
            <w:pPr>
              <w:jc w:val="center"/>
              <w:rPr>
                <w:color w:val="000000"/>
                <w:sz w:val="20"/>
                <w:szCs w:val="20"/>
              </w:rPr>
            </w:pPr>
            <w:r w:rsidRPr="00A6711A">
              <w:rPr>
                <w:color w:val="000000"/>
                <w:sz w:val="20"/>
                <w:szCs w:val="20"/>
              </w:rPr>
              <w:t>42</w:t>
            </w:r>
          </w:p>
        </w:tc>
      </w:tr>
      <w:tr w:rsidR="00AE296E" w:rsidRPr="00A6711A" w14:paraId="1C021635"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5BE14E7" w14:textId="77777777" w:rsidR="00AE296E" w:rsidRPr="00A6711A" w:rsidRDefault="00AE296E" w:rsidP="00B273DD">
            <w:pPr>
              <w:rPr>
                <w:b/>
                <w:color w:val="000000"/>
                <w:sz w:val="20"/>
                <w:szCs w:val="20"/>
              </w:rPr>
            </w:pPr>
            <w:r w:rsidRPr="00A6711A">
              <w:rPr>
                <w:b/>
                <w:color w:val="000000"/>
                <w:sz w:val="20"/>
                <w:szCs w:val="20"/>
              </w:rPr>
              <w:t>Трубопроводы в т.ч.:</w:t>
            </w:r>
          </w:p>
        </w:tc>
        <w:tc>
          <w:tcPr>
            <w:tcW w:w="1303" w:type="dxa"/>
            <w:tcBorders>
              <w:top w:val="nil"/>
              <w:left w:val="nil"/>
              <w:bottom w:val="single" w:sz="4" w:space="0" w:color="auto"/>
              <w:right w:val="nil"/>
            </w:tcBorders>
            <w:shd w:val="clear" w:color="auto" w:fill="auto"/>
            <w:vAlign w:val="center"/>
          </w:tcPr>
          <w:p w14:paraId="4834CEF0" w14:textId="77777777" w:rsidR="00AE296E" w:rsidRPr="00A6711A" w:rsidRDefault="00AE296E" w:rsidP="00B273DD">
            <w:pPr>
              <w:jc w:val="center"/>
              <w:rPr>
                <w:b/>
                <w:color w:val="000000"/>
                <w:sz w:val="20"/>
                <w:szCs w:val="20"/>
              </w:rPr>
            </w:pPr>
            <w:r w:rsidRPr="00A6711A">
              <w:rPr>
                <w:b/>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2CF3B20B" w14:textId="77777777" w:rsidR="00AE296E" w:rsidRPr="00A6711A" w:rsidRDefault="00AE296E" w:rsidP="00B273DD">
            <w:pPr>
              <w:jc w:val="center"/>
              <w:rPr>
                <w:b/>
                <w:color w:val="000000"/>
                <w:sz w:val="20"/>
                <w:szCs w:val="20"/>
              </w:rPr>
            </w:pPr>
            <w:r w:rsidRPr="00A6711A">
              <w:rPr>
                <w:b/>
                <w:color w:val="000000"/>
                <w:sz w:val="20"/>
                <w:szCs w:val="20"/>
              </w:rPr>
              <w:t>10851</w:t>
            </w:r>
          </w:p>
        </w:tc>
      </w:tr>
      <w:tr w:rsidR="00AE296E" w:rsidRPr="00A6711A" w14:paraId="4A1125E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71AAA4D" w14:textId="77777777" w:rsidR="00AE296E" w:rsidRPr="00A6711A" w:rsidRDefault="00AE296E" w:rsidP="00B273DD">
            <w:pPr>
              <w:ind w:left="606"/>
              <w:rPr>
                <w:color w:val="000000"/>
                <w:sz w:val="20"/>
                <w:szCs w:val="20"/>
              </w:rPr>
            </w:pPr>
            <w:r w:rsidRPr="00A6711A">
              <w:rPr>
                <w:color w:val="000000"/>
                <w:sz w:val="20"/>
                <w:szCs w:val="20"/>
              </w:rPr>
              <w:t>Трубы канализационные ПВХ Про в изоляции Rockwool 150 Ø150-25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504048A"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62F27A8" w14:textId="77777777" w:rsidR="00AE296E" w:rsidRPr="00A6711A" w:rsidRDefault="00AE296E" w:rsidP="00B273DD">
            <w:pPr>
              <w:jc w:val="center"/>
              <w:rPr>
                <w:color w:val="000000"/>
                <w:sz w:val="20"/>
                <w:szCs w:val="20"/>
              </w:rPr>
            </w:pPr>
            <w:r w:rsidRPr="00A6711A">
              <w:rPr>
                <w:color w:val="000000"/>
                <w:sz w:val="20"/>
                <w:szCs w:val="20"/>
              </w:rPr>
              <w:t>2495</w:t>
            </w:r>
          </w:p>
        </w:tc>
      </w:tr>
      <w:tr w:rsidR="00AE296E" w:rsidRPr="00A6711A" w14:paraId="724823B7"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EE71E61" w14:textId="77777777" w:rsidR="00AE296E" w:rsidRPr="00A6711A" w:rsidRDefault="00AE296E" w:rsidP="00B273DD">
            <w:pPr>
              <w:ind w:left="606"/>
              <w:rPr>
                <w:color w:val="000000"/>
                <w:sz w:val="20"/>
                <w:szCs w:val="20"/>
              </w:rPr>
            </w:pPr>
            <w:r w:rsidRPr="00A6711A">
              <w:rPr>
                <w:color w:val="000000"/>
                <w:sz w:val="20"/>
                <w:szCs w:val="20"/>
              </w:rPr>
              <w:t>Трубы напорные НПВХ в изоляции Rockwool Ø150-100</w:t>
            </w:r>
          </w:p>
        </w:tc>
        <w:tc>
          <w:tcPr>
            <w:tcW w:w="1303" w:type="dxa"/>
            <w:tcBorders>
              <w:top w:val="nil"/>
              <w:left w:val="nil"/>
              <w:bottom w:val="single" w:sz="4" w:space="0" w:color="auto"/>
              <w:right w:val="nil"/>
            </w:tcBorders>
            <w:shd w:val="clear" w:color="auto" w:fill="auto"/>
            <w:vAlign w:val="center"/>
          </w:tcPr>
          <w:p w14:paraId="53852975"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36944C84" w14:textId="77777777" w:rsidR="00AE296E" w:rsidRPr="00A6711A" w:rsidRDefault="00AE296E" w:rsidP="00B273DD">
            <w:pPr>
              <w:jc w:val="center"/>
              <w:rPr>
                <w:color w:val="000000"/>
                <w:sz w:val="20"/>
                <w:szCs w:val="20"/>
              </w:rPr>
            </w:pPr>
            <w:r w:rsidRPr="00A6711A">
              <w:rPr>
                <w:color w:val="000000"/>
                <w:sz w:val="20"/>
                <w:szCs w:val="20"/>
              </w:rPr>
              <w:t>894</w:t>
            </w:r>
          </w:p>
        </w:tc>
      </w:tr>
      <w:tr w:rsidR="00AE296E" w:rsidRPr="00A6711A" w14:paraId="7EF37DCC"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48F136C" w14:textId="77777777" w:rsidR="00AE296E" w:rsidRPr="00A6711A" w:rsidRDefault="00AE296E" w:rsidP="00B273DD">
            <w:pPr>
              <w:ind w:left="606"/>
              <w:rPr>
                <w:color w:val="000000"/>
                <w:sz w:val="20"/>
                <w:szCs w:val="20"/>
              </w:rPr>
            </w:pPr>
            <w:r w:rsidRPr="00A6711A">
              <w:rPr>
                <w:color w:val="000000"/>
                <w:sz w:val="20"/>
                <w:szCs w:val="20"/>
              </w:rPr>
              <w:t>Трубы стальные оцинкованные в изоляции Rockwool Ø48х3,5</w:t>
            </w:r>
          </w:p>
        </w:tc>
        <w:tc>
          <w:tcPr>
            <w:tcW w:w="1303" w:type="dxa"/>
            <w:tcBorders>
              <w:top w:val="nil"/>
              <w:left w:val="nil"/>
              <w:bottom w:val="single" w:sz="4" w:space="0" w:color="auto"/>
              <w:right w:val="nil"/>
            </w:tcBorders>
            <w:shd w:val="clear" w:color="auto" w:fill="auto"/>
            <w:vAlign w:val="center"/>
          </w:tcPr>
          <w:p w14:paraId="0FE8FE76"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7876C1BE" w14:textId="77777777" w:rsidR="00AE296E" w:rsidRPr="00A6711A" w:rsidRDefault="00AE296E" w:rsidP="00B273DD">
            <w:pPr>
              <w:jc w:val="center"/>
              <w:rPr>
                <w:color w:val="000000"/>
                <w:sz w:val="20"/>
                <w:szCs w:val="20"/>
              </w:rPr>
            </w:pPr>
            <w:r w:rsidRPr="00A6711A">
              <w:rPr>
                <w:color w:val="000000"/>
                <w:sz w:val="20"/>
                <w:szCs w:val="20"/>
              </w:rPr>
              <w:t>49</w:t>
            </w:r>
          </w:p>
        </w:tc>
      </w:tr>
      <w:tr w:rsidR="00AE296E" w:rsidRPr="00A6711A" w14:paraId="1BA3C1DA"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E2DEAFA" w14:textId="77777777" w:rsidR="00AE296E" w:rsidRPr="00A6711A" w:rsidRDefault="00AE296E" w:rsidP="00B273DD">
            <w:pPr>
              <w:ind w:left="606"/>
              <w:rPr>
                <w:color w:val="000000"/>
                <w:sz w:val="20"/>
                <w:szCs w:val="20"/>
              </w:rPr>
            </w:pPr>
            <w:r w:rsidRPr="00A6711A">
              <w:rPr>
                <w:color w:val="000000"/>
                <w:sz w:val="20"/>
                <w:szCs w:val="20"/>
              </w:rPr>
              <w:t>Трубы стальные оцинкованные в изоляции K-Flex ST Ø125-15</w:t>
            </w:r>
          </w:p>
        </w:tc>
        <w:tc>
          <w:tcPr>
            <w:tcW w:w="1303" w:type="dxa"/>
            <w:tcBorders>
              <w:top w:val="nil"/>
              <w:left w:val="nil"/>
              <w:bottom w:val="single" w:sz="4" w:space="0" w:color="auto"/>
              <w:right w:val="nil"/>
            </w:tcBorders>
            <w:shd w:val="clear" w:color="auto" w:fill="auto"/>
            <w:vAlign w:val="center"/>
          </w:tcPr>
          <w:p w14:paraId="229C5A01"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6335A264" w14:textId="77777777" w:rsidR="00AE296E" w:rsidRPr="00A6711A" w:rsidRDefault="00AE296E" w:rsidP="00B273DD">
            <w:pPr>
              <w:jc w:val="center"/>
              <w:rPr>
                <w:color w:val="000000"/>
                <w:sz w:val="20"/>
                <w:szCs w:val="20"/>
              </w:rPr>
            </w:pPr>
            <w:r w:rsidRPr="00A6711A">
              <w:rPr>
                <w:color w:val="000000"/>
                <w:sz w:val="20"/>
                <w:szCs w:val="20"/>
              </w:rPr>
              <w:t>4964</w:t>
            </w:r>
          </w:p>
        </w:tc>
      </w:tr>
      <w:tr w:rsidR="00AE296E" w:rsidRPr="00A6711A" w14:paraId="4C01D9C2"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45094C5" w14:textId="77777777" w:rsidR="00AE296E" w:rsidRPr="00A6711A" w:rsidRDefault="00AE296E" w:rsidP="00B273DD">
            <w:pPr>
              <w:ind w:left="606"/>
              <w:rPr>
                <w:color w:val="000000"/>
                <w:sz w:val="20"/>
                <w:szCs w:val="20"/>
              </w:rPr>
            </w:pPr>
            <w:r w:rsidRPr="00A6711A">
              <w:rPr>
                <w:color w:val="000000"/>
                <w:sz w:val="20"/>
                <w:szCs w:val="20"/>
              </w:rPr>
              <w:t>Трубы из сшитого полиэтилена РЕ-Ха Rehau в изоляции K-Flex ST Ø32-20</w:t>
            </w:r>
          </w:p>
        </w:tc>
        <w:tc>
          <w:tcPr>
            <w:tcW w:w="1303" w:type="dxa"/>
            <w:tcBorders>
              <w:top w:val="nil"/>
              <w:left w:val="nil"/>
              <w:bottom w:val="single" w:sz="4" w:space="0" w:color="auto"/>
              <w:right w:val="nil"/>
            </w:tcBorders>
            <w:shd w:val="clear" w:color="auto" w:fill="auto"/>
            <w:vAlign w:val="center"/>
          </w:tcPr>
          <w:p w14:paraId="52683BD5"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03CC345F" w14:textId="77777777" w:rsidR="00AE296E" w:rsidRPr="00A6711A" w:rsidRDefault="00AE296E" w:rsidP="00B273DD">
            <w:pPr>
              <w:jc w:val="center"/>
              <w:rPr>
                <w:color w:val="000000"/>
                <w:sz w:val="20"/>
                <w:szCs w:val="20"/>
              </w:rPr>
            </w:pPr>
            <w:r w:rsidRPr="00A6711A">
              <w:rPr>
                <w:color w:val="000000"/>
                <w:sz w:val="20"/>
                <w:szCs w:val="20"/>
              </w:rPr>
              <w:t>2205</w:t>
            </w:r>
          </w:p>
        </w:tc>
      </w:tr>
      <w:tr w:rsidR="00AE296E" w:rsidRPr="00A6711A" w14:paraId="1EA3B26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E0BB89F" w14:textId="77777777" w:rsidR="00AE296E" w:rsidRPr="00A6711A" w:rsidRDefault="00AE296E" w:rsidP="00B273DD">
            <w:pPr>
              <w:ind w:left="606"/>
              <w:rPr>
                <w:color w:val="000000"/>
                <w:sz w:val="20"/>
                <w:szCs w:val="20"/>
              </w:rPr>
            </w:pPr>
            <w:r w:rsidRPr="00A6711A">
              <w:rPr>
                <w:color w:val="000000"/>
                <w:sz w:val="20"/>
                <w:szCs w:val="20"/>
              </w:rPr>
              <w:t>Трубы PPR армированные стекловолокном 40х5,5</w:t>
            </w:r>
          </w:p>
        </w:tc>
        <w:tc>
          <w:tcPr>
            <w:tcW w:w="1303" w:type="dxa"/>
            <w:tcBorders>
              <w:top w:val="nil"/>
              <w:left w:val="nil"/>
              <w:bottom w:val="single" w:sz="4" w:space="0" w:color="auto"/>
              <w:right w:val="nil"/>
            </w:tcBorders>
            <w:shd w:val="clear" w:color="auto" w:fill="auto"/>
            <w:vAlign w:val="center"/>
          </w:tcPr>
          <w:p w14:paraId="22B6A11A"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534F274E" w14:textId="77777777" w:rsidR="00AE296E" w:rsidRPr="00A6711A" w:rsidRDefault="00AE296E" w:rsidP="00B273DD">
            <w:pPr>
              <w:jc w:val="center"/>
              <w:rPr>
                <w:color w:val="000000"/>
                <w:sz w:val="20"/>
                <w:szCs w:val="20"/>
              </w:rPr>
            </w:pPr>
            <w:r w:rsidRPr="00A6711A">
              <w:rPr>
                <w:color w:val="000000"/>
                <w:sz w:val="20"/>
                <w:szCs w:val="20"/>
              </w:rPr>
              <w:t>68</w:t>
            </w:r>
          </w:p>
        </w:tc>
      </w:tr>
      <w:tr w:rsidR="00AE296E" w:rsidRPr="00A6711A" w14:paraId="00C132CA"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8FFF5CF" w14:textId="77777777" w:rsidR="00AE296E" w:rsidRPr="00A6711A" w:rsidRDefault="00AE296E" w:rsidP="00B273DD">
            <w:pPr>
              <w:ind w:left="606"/>
              <w:rPr>
                <w:color w:val="000000"/>
                <w:sz w:val="20"/>
                <w:szCs w:val="20"/>
              </w:rPr>
            </w:pPr>
            <w:r w:rsidRPr="00A6711A">
              <w:rPr>
                <w:color w:val="000000"/>
                <w:sz w:val="20"/>
                <w:szCs w:val="20"/>
              </w:rPr>
              <w:t>Трубы бесшовные из коррозионностойкой стали Ø80</w:t>
            </w:r>
          </w:p>
        </w:tc>
        <w:tc>
          <w:tcPr>
            <w:tcW w:w="1303" w:type="dxa"/>
            <w:tcBorders>
              <w:top w:val="nil"/>
              <w:left w:val="nil"/>
              <w:bottom w:val="single" w:sz="4" w:space="0" w:color="auto"/>
              <w:right w:val="nil"/>
            </w:tcBorders>
            <w:shd w:val="clear" w:color="auto" w:fill="auto"/>
            <w:vAlign w:val="center"/>
          </w:tcPr>
          <w:p w14:paraId="5E85B840"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4AFA55FA" w14:textId="77777777" w:rsidR="00AE296E" w:rsidRPr="00A6711A" w:rsidRDefault="00AE296E" w:rsidP="00B273DD">
            <w:pPr>
              <w:jc w:val="center"/>
              <w:rPr>
                <w:color w:val="000000"/>
                <w:sz w:val="20"/>
                <w:szCs w:val="20"/>
              </w:rPr>
            </w:pPr>
            <w:r w:rsidRPr="00A6711A">
              <w:rPr>
                <w:color w:val="000000"/>
                <w:sz w:val="20"/>
                <w:szCs w:val="20"/>
              </w:rPr>
              <w:t>29</w:t>
            </w:r>
          </w:p>
        </w:tc>
      </w:tr>
      <w:tr w:rsidR="00AE296E" w:rsidRPr="00A6711A" w14:paraId="3FCEB364"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EC61021" w14:textId="77777777" w:rsidR="00AE296E" w:rsidRPr="00A6711A" w:rsidRDefault="00AE296E" w:rsidP="00B273DD">
            <w:pPr>
              <w:ind w:left="606"/>
              <w:rPr>
                <w:color w:val="000000"/>
                <w:sz w:val="20"/>
                <w:szCs w:val="20"/>
              </w:rPr>
            </w:pPr>
            <w:r w:rsidRPr="00A6711A">
              <w:rPr>
                <w:color w:val="000000"/>
                <w:sz w:val="20"/>
                <w:szCs w:val="20"/>
              </w:rPr>
              <w:t>Трубы чугунные безраструбные "Duker" в изоляции Rockwool 150 Ø150-50</w:t>
            </w:r>
          </w:p>
        </w:tc>
        <w:tc>
          <w:tcPr>
            <w:tcW w:w="1303" w:type="dxa"/>
            <w:tcBorders>
              <w:top w:val="nil"/>
              <w:left w:val="nil"/>
              <w:bottom w:val="single" w:sz="4" w:space="0" w:color="auto"/>
              <w:right w:val="nil"/>
            </w:tcBorders>
            <w:shd w:val="clear" w:color="auto" w:fill="auto"/>
            <w:vAlign w:val="center"/>
          </w:tcPr>
          <w:p w14:paraId="5F6583ED"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5482FA71" w14:textId="77777777" w:rsidR="00AE296E" w:rsidRPr="00A6711A" w:rsidRDefault="00AE296E" w:rsidP="00B273DD">
            <w:pPr>
              <w:jc w:val="center"/>
              <w:rPr>
                <w:color w:val="000000"/>
                <w:sz w:val="20"/>
                <w:szCs w:val="20"/>
              </w:rPr>
            </w:pPr>
            <w:r w:rsidRPr="00A6711A">
              <w:rPr>
                <w:color w:val="000000"/>
                <w:sz w:val="20"/>
                <w:szCs w:val="20"/>
              </w:rPr>
              <w:t>147</w:t>
            </w:r>
          </w:p>
        </w:tc>
      </w:tr>
      <w:tr w:rsidR="00AE296E" w:rsidRPr="00A6711A" w14:paraId="7E45987F" w14:textId="77777777" w:rsidTr="00B273DD">
        <w:trPr>
          <w:trHeight w:val="285"/>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77C4E435" w14:textId="77777777" w:rsidR="00AE296E" w:rsidRPr="00A6711A" w:rsidRDefault="00AE296E" w:rsidP="00B273DD">
            <w:pPr>
              <w:rPr>
                <w:b/>
                <w:sz w:val="20"/>
                <w:szCs w:val="20"/>
              </w:rPr>
            </w:pPr>
            <w:r w:rsidRPr="00A6711A">
              <w:rPr>
                <w:b/>
                <w:sz w:val="20"/>
                <w:szCs w:val="20"/>
              </w:rPr>
              <w:t>Автоматическая система пожаротушения спринклерная. АУПТ</w:t>
            </w:r>
          </w:p>
        </w:tc>
        <w:tc>
          <w:tcPr>
            <w:tcW w:w="1303" w:type="dxa"/>
            <w:tcBorders>
              <w:top w:val="nil"/>
              <w:left w:val="nil"/>
              <w:bottom w:val="single" w:sz="4" w:space="0" w:color="auto"/>
              <w:right w:val="nil"/>
            </w:tcBorders>
            <w:shd w:val="clear" w:color="000000" w:fill="A6A6A6"/>
            <w:vAlign w:val="center"/>
            <w:hideMark/>
          </w:tcPr>
          <w:p w14:paraId="5773C023" w14:textId="77777777" w:rsidR="00AE296E" w:rsidRPr="00A6711A" w:rsidRDefault="00AE296E" w:rsidP="00B273DD">
            <w:pPr>
              <w:tabs>
                <w:tab w:val="left" w:pos="0"/>
              </w:tabs>
              <w:ind w:right="227"/>
              <w:rPr>
                <w:sz w:val="20"/>
                <w:szCs w:val="20"/>
              </w:rPr>
            </w:pP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0E9ED45C" w14:textId="77777777" w:rsidR="00AE296E" w:rsidRPr="00A6711A" w:rsidRDefault="00AE296E" w:rsidP="00B273DD">
            <w:pPr>
              <w:jc w:val="center"/>
              <w:rPr>
                <w:b/>
                <w:bCs/>
                <w:color w:val="000000"/>
                <w:sz w:val="20"/>
                <w:szCs w:val="20"/>
              </w:rPr>
            </w:pPr>
            <w:r w:rsidRPr="00A6711A">
              <w:rPr>
                <w:b/>
                <w:bCs/>
                <w:color w:val="000000"/>
                <w:sz w:val="20"/>
                <w:szCs w:val="20"/>
              </w:rPr>
              <w:t> </w:t>
            </w:r>
          </w:p>
        </w:tc>
      </w:tr>
      <w:tr w:rsidR="00AE296E" w:rsidRPr="00A6711A" w14:paraId="63DE7F9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EF8407D" w14:textId="77777777" w:rsidR="00AE296E" w:rsidRPr="00A6711A" w:rsidRDefault="00AE296E" w:rsidP="00B273DD">
            <w:pPr>
              <w:rPr>
                <w:b/>
                <w:color w:val="000000"/>
                <w:sz w:val="20"/>
                <w:szCs w:val="20"/>
              </w:rPr>
            </w:pPr>
            <w:r w:rsidRPr="00A6711A">
              <w:rPr>
                <w:b/>
                <w:color w:val="000000"/>
                <w:sz w:val="20"/>
                <w:szCs w:val="20"/>
              </w:rPr>
              <w:t>Насосная станция в т.ч.:</w:t>
            </w:r>
          </w:p>
        </w:tc>
        <w:tc>
          <w:tcPr>
            <w:tcW w:w="1303" w:type="dxa"/>
            <w:tcBorders>
              <w:top w:val="nil"/>
              <w:left w:val="nil"/>
              <w:bottom w:val="single" w:sz="4" w:space="0" w:color="auto"/>
              <w:right w:val="nil"/>
            </w:tcBorders>
            <w:shd w:val="clear" w:color="auto" w:fill="auto"/>
            <w:vAlign w:val="center"/>
          </w:tcPr>
          <w:p w14:paraId="24CEDB18" w14:textId="77777777" w:rsidR="00AE296E" w:rsidRPr="00A6711A" w:rsidRDefault="00AE296E" w:rsidP="00B273DD">
            <w:pPr>
              <w:jc w:val="center"/>
              <w:rPr>
                <w:b/>
                <w:color w:val="000000"/>
                <w:sz w:val="20"/>
                <w:szCs w:val="20"/>
              </w:rPr>
            </w:pPr>
            <w:r w:rsidRPr="00A6711A">
              <w:rPr>
                <w:b/>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2EB7FFD6" w14:textId="77777777" w:rsidR="00AE296E" w:rsidRPr="00A6711A" w:rsidRDefault="00AE296E" w:rsidP="00B273DD">
            <w:pPr>
              <w:jc w:val="center"/>
              <w:rPr>
                <w:b/>
                <w:color w:val="000000"/>
                <w:sz w:val="20"/>
                <w:szCs w:val="20"/>
              </w:rPr>
            </w:pPr>
            <w:r w:rsidRPr="00A6711A">
              <w:rPr>
                <w:b/>
                <w:color w:val="000000"/>
                <w:sz w:val="20"/>
                <w:szCs w:val="20"/>
              </w:rPr>
              <w:t>1</w:t>
            </w:r>
          </w:p>
        </w:tc>
      </w:tr>
      <w:tr w:rsidR="00AE296E" w:rsidRPr="00A6711A" w14:paraId="1BDC678C"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9D1D5AA" w14:textId="77777777" w:rsidR="00AE296E" w:rsidRPr="00A6711A" w:rsidRDefault="00AE296E" w:rsidP="00B273DD">
            <w:pPr>
              <w:ind w:left="606"/>
              <w:rPr>
                <w:color w:val="000000"/>
                <w:sz w:val="20"/>
                <w:szCs w:val="20"/>
              </w:rPr>
            </w:pPr>
            <w:r w:rsidRPr="00A6711A">
              <w:rPr>
                <w:color w:val="000000"/>
                <w:sz w:val="20"/>
                <w:szCs w:val="20"/>
              </w:rPr>
              <w:lastRenderedPageBreak/>
              <w:t xml:space="preserve">Насос вертикальный, многоступенчатый центробежный. </w:t>
            </w:r>
            <w:r w:rsidRPr="00A6711A">
              <w:rPr>
                <w:color w:val="000000"/>
                <w:sz w:val="20"/>
                <w:szCs w:val="20"/>
                <w:lang w:val="en-US"/>
              </w:rPr>
              <w:t>CR</w:t>
            </w:r>
            <w:r w:rsidRPr="00A6711A">
              <w:rPr>
                <w:color w:val="000000"/>
                <w:sz w:val="20"/>
                <w:szCs w:val="20"/>
              </w:rPr>
              <w:t xml:space="preserve"> 90-3 </w:t>
            </w:r>
            <w:r w:rsidRPr="00A6711A">
              <w:rPr>
                <w:color w:val="000000"/>
                <w:sz w:val="20"/>
                <w:szCs w:val="20"/>
                <w:lang w:val="en-US"/>
              </w:rPr>
              <w:t>A</w:t>
            </w:r>
            <w:r w:rsidRPr="00A6711A">
              <w:rPr>
                <w:color w:val="000000"/>
                <w:sz w:val="20"/>
                <w:szCs w:val="20"/>
              </w:rPr>
              <w:t>-</w:t>
            </w:r>
            <w:r w:rsidRPr="00A6711A">
              <w:rPr>
                <w:color w:val="000000"/>
                <w:sz w:val="20"/>
                <w:szCs w:val="20"/>
                <w:lang w:val="en-US"/>
              </w:rPr>
              <w:t>F</w:t>
            </w:r>
            <w:r w:rsidRPr="00A6711A">
              <w:rPr>
                <w:color w:val="000000"/>
                <w:sz w:val="20"/>
                <w:szCs w:val="20"/>
              </w:rPr>
              <w:t>-</w:t>
            </w:r>
            <w:r w:rsidRPr="00A6711A">
              <w:rPr>
                <w:color w:val="000000"/>
                <w:sz w:val="20"/>
                <w:szCs w:val="20"/>
                <w:lang w:val="en-US"/>
              </w:rPr>
              <w:t>A</w:t>
            </w:r>
            <w:r w:rsidRPr="00A6711A">
              <w:rPr>
                <w:color w:val="000000"/>
                <w:sz w:val="20"/>
                <w:szCs w:val="20"/>
              </w:rPr>
              <w:t>-</w:t>
            </w:r>
            <w:r w:rsidRPr="00A6711A">
              <w:rPr>
                <w:color w:val="000000"/>
                <w:sz w:val="20"/>
                <w:szCs w:val="20"/>
                <w:lang w:val="en-US"/>
              </w:rPr>
              <w:t>E</w:t>
            </w:r>
            <w:r w:rsidRPr="00A6711A">
              <w:rPr>
                <w:color w:val="000000"/>
                <w:sz w:val="20"/>
                <w:szCs w:val="20"/>
              </w:rPr>
              <w:t>-</w:t>
            </w:r>
            <w:r w:rsidRPr="00A6711A">
              <w:rPr>
                <w:color w:val="000000"/>
                <w:sz w:val="20"/>
                <w:szCs w:val="20"/>
                <w:lang w:val="en-US"/>
              </w:rPr>
              <w:t>HQQE</w:t>
            </w:r>
            <w:r w:rsidRPr="00A6711A">
              <w:rPr>
                <w:color w:val="000000"/>
                <w:sz w:val="20"/>
                <w:szCs w:val="20"/>
              </w:rPr>
              <w:t xml:space="preserve"> "</w:t>
            </w:r>
            <w:r w:rsidRPr="00A6711A">
              <w:rPr>
                <w:color w:val="000000"/>
                <w:sz w:val="20"/>
                <w:szCs w:val="20"/>
                <w:lang w:val="en-US"/>
              </w:rPr>
              <w:t>GRUNDFOS</w:t>
            </w:r>
            <w:r w:rsidRPr="00A6711A">
              <w:rPr>
                <w:color w:val="000000"/>
                <w:sz w:val="20"/>
                <w:szCs w:val="20"/>
              </w:rPr>
              <w:t>"</w:t>
            </w:r>
          </w:p>
        </w:tc>
        <w:tc>
          <w:tcPr>
            <w:tcW w:w="1303" w:type="dxa"/>
            <w:tcBorders>
              <w:top w:val="nil"/>
              <w:left w:val="nil"/>
              <w:bottom w:val="single" w:sz="4" w:space="0" w:color="auto"/>
              <w:right w:val="nil"/>
            </w:tcBorders>
            <w:shd w:val="clear" w:color="auto" w:fill="auto"/>
            <w:vAlign w:val="center"/>
          </w:tcPr>
          <w:p w14:paraId="31FEC6B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161AC3F6"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198C8070"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17D1BA8" w14:textId="77777777" w:rsidR="00AE296E" w:rsidRPr="00A6711A" w:rsidRDefault="00AE296E" w:rsidP="00B273DD">
            <w:pPr>
              <w:ind w:left="606"/>
              <w:rPr>
                <w:color w:val="000000"/>
                <w:sz w:val="20"/>
                <w:szCs w:val="20"/>
              </w:rPr>
            </w:pPr>
            <w:r w:rsidRPr="00A6711A">
              <w:rPr>
                <w:color w:val="000000"/>
                <w:sz w:val="20"/>
                <w:szCs w:val="20"/>
              </w:rPr>
              <w:t xml:space="preserve">Насос вертикальный, многоступенчатый центробежный. </w:t>
            </w:r>
            <w:r w:rsidRPr="00A6711A">
              <w:rPr>
                <w:color w:val="000000"/>
                <w:sz w:val="20"/>
                <w:szCs w:val="20"/>
                <w:lang w:val="en-US"/>
              </w:rPr>
              <w:t>CR</w:t>
            </w:r>
            <w:r w:rsidRPr="00A6711A">
              <w:rPr>
                <w:color w:val="000000"/>
                <w:sz w:val="20"/>
                <w:szCs w:val="20"/>
              </w:rPr>
              <w:t xml:space="preserve"> 5-16 </w:t>
            </w:r>
            <w:r w:rsidRPr="00A6711A">
              <w:rPr>
                <w:color w:val="000000"/>
                <w:sz w:val="20"/>
                <w:szCs w:val="20"/>
                <w:lang w:val="en-US"/>
              </w:rPr>
              <w:t>A</w:t>
            </w:r>
            <w:r w:rsidRPr="00A6711A">
              <w:rPr>
                <w:color w:val="000000"/>
                <w:sz w:val="20"/>
                <w:szCs w:val="20"/>
              </w:rPr>
              <w:t>-</w:t>
            </w:r>
            <w:r w:rsidRPr="00A6711A">
              <w:rPr>
                <w:color w:val="000000"/>
                <w:sz w:val="20"/>
                <w:szCs w:val="20"/>
                <w:lang w:val="en-US"/>
              </w:rPr>
              <w:t>FGJ</w:t>
            </w:r>
            <w:r w:rsidRPr="00A6711A">
              <w:rPr>
                <w:color w:val="000000"/>
                <w:sz w:val="20"/>
                <w:szCs w:val="20"/>
              </w:rPr>
              <w:t>-</w:t>
            </w:r>
            <w:r w:rsidRPr="00A6711A">
              <w:rPr>
                <w:color w:val="000000"/>
                <w:sz w:val="20"/>
                <w:szCs w:val="20"/>
                <w:lang w:val="en-US"/>
              </w:rPr>
              <w:t>A</w:t>
            </w:r>
            <w:r w:rsidRPr="00A6711A">
              <w:rPr>
                <w:color w:val="000000"/>
                <w:sz w:val="20"/>
                <w:szCs w:val="20"/>
              </w:rPr>
              <w:t>-</w:t>
            </w:r>
            <w:r w:rsidRPr="00A6711A">
              <w:rPr>
                <w:color w:val="000000"/>
                <w:sz w:val="20"/>
                <w:szCs w:val="20"/>
                <w:lang w:val="en-US"/>
              </w:rPr>
              <w:t>E</w:t>
            </w:r>
            <w:r w:rsidRPr="00A6711A">
              <w:rPr>
                <w:color w:val="000000"/>
                <w:sz w:val="20"/>
                <w:szCs w:val="20"/>
              </w:rPr>
              <w:t>-</w:t>
            </w:r>
            <w:r w:rsidRPr="00A6711A">
              <w:rPr>
                <w:color w:val="000000"/>
                <w:sz w:val="20"/>
                <w:szCs w:val="20"/>
                <w:lang w:val="en-US"/>
              </w:rPr>
              <w:t>HQQE</w:t>
            </w:r>
            <w:r w:rsidRPr="00A6711A">
              <w:rPr>
                <w:color w:val="000000"/>
                <w:sz w:val="20"/>
                <w:szCs w:val="20"/>
              </w:rPr>
              <w:t xml:space="preserve"> "</w:t>
            </w:r>
            <w:r w:rsidRPr="00A6711A">
              <w:rPr>
                <w:color w:val="000000"/>
                <w:sz w:val="20"/>
                <w:szCs w:val="20"/>
                <w:lang w:val="en-US"/>
              </w:rPr>
              <w:t>GRUNDFOS</w:t>
            </w:r>
            <w:r w:rsidRPr="00A6711A">
              <w:rPr>
                <w:color w:val="000000"/>
                <w:sz w:val="20"/>
                <w:szCs w:val="20"/>
              </w:rPr>
              <w:t>"</w:t>
            </w:r>
          </w:p>
        </w:tc>
        <w:tc>
          <w:tcPr>
            <w:tcW w:w="1303" w:type="dxa"/>
            <w:tcBorders>
              <w:top w:val="nil"/>
              <w:left w:val="nil"/>
              <w:bottom w:val="single" w:sz="4" w:space="0" w:color="auto"/>
              <w:right w:val="nil"/>
            </w:tcBorders>
            <w:shd w:val="clear" w:color="auto" w:fill="auto"/>
            <w:vAlign w:val="center"/>
          </w:tcPr>
          <w:p w14:paraId="679AE5E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3C72C215"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450FEFC"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E28163D" w14:textId="77777777" w:rsidR="00AE296E" w:rsidRPr="00A6711A" w:rsidRDefault="00AE296E" w:rsidP="00B273DD">
            <w:pPr>
              <w:ind w:left="606"/>
              <w:rPr>
                <w:color w:val="000000"/>
                <w:sz w:val="20"/>
                <w:szCs w:val="20"/>
              </w:rPr>
            </w:pPr>
            <w:r w:rsidRPr="00A6711A">
              <w:rPr>
                <w:color w:val="000000"/>
                <w:sz w:val="20"/>
                <w:szCs w:val="20"/>
              </w:rPr>
              <w:t>Мембранный напорный гидробак , 50л</w:t>
            </w:r>
          </w:p>
        </w:tc>
        <w:tc>
          <w:tcPr>
            <w:tcW w:w="1303" w:type="dxa"/>
            <w:tcBorders>
              <w:top w:val="nil"/>
              <w:left w:val="nil"/>
              <w:bottom w:val="single" w:sz="4" w:space="0" w:color="auto"/>
              <w:right w:val="nil"/>
            </w:tcBorders>
            <w:shd w:val="clear" w:color="auto" w:fill="auto"/>
            <w:vAlign w:val="center"/>
          </w:tcPr>
          <w:p w14:paraId="22E9FBE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05727DCE"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2257FB19"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252D767" w14:textId="77777777" w:rsidR="00AE296E" w:rsidRPr="00A6711A" w:rsidRDefault="00AE296E" w:rsidP="00B273DD">
            <w:pPr>
              <w:ind w:left="606"/>
              <w:rPr>
                <w:color w:val="000000"/>
                <w:sz w:val="20"/>
                <w:szCs w:val="20"/>
              </w:rPr>
            </w:pPr>
            <w:r w:rsidRPr="00A6711A">
              <w:rPr>
                <w:color w:val="000000"/>
                <w:sz w:val="20"/>
                <w:szCs w:val="20"/>
              </w:rPr>
              <w:t>Узел управления спринклерный, водосигнальный, в комплекте с обвязкой, замедляющей камерой, Ду100, J-1, VIKING</w:t>
            </w:r>
          </w:p>
        </w:tc>
        <w:tc>
          <w:tcPr>
            <w:tcW w:w="1303" w:type="dxa"/>
            <w:tcBorders>
              <w:top w:val="nil"/>
              <w:left w:val="nil"/>
              <w:bottom w:val="single" w:sz="4" w:space="0" w:color="auto"/>
              <w:right w:val="nil"/>
            </w:tcBorders>
            <w:shd w:val="clear" w:color="auto" w:fill="auto"/>
            <w:vAlign w:val="center"/>
          </w:tcPr>
          <w:p w14:paraId="3F1E3354"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04A3FE1B"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347E941D"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448A4C8" w14:textId="77777777" w:rsidR="00AE296E" w:rsidRPr="00A6711A" w:rsidRDefault="00AE296E" w:rsidP="00B273DD">
            <w:pPr>
              <w:ind w:left="606"/>
              <w:rPr>
                <w:color w:val="000000"/>
                <w:sz w:val="20"/>
                <w:szCs w:val="20"/>
              </w:rPr>
            </w:pPr>
            <w:r w:rsidRPr="00A6711A">
              <w:rPr>
                <w:color w:val="000000"/>
                <w:sz w:val="20"/>
                <w:szCs w:val="20"/>
              </w:rPr>
              <w:t>Затвор дисковый в комплекте с концевыми выключателями Ø150 Machaon BFV-01/W</w:t>
            </w:r>
          </w:p>
        </w:tc>
        <w:tc>
          <w:tcPr>
            <w:tcW w:w="1303" w:type="dxa"/>
            <w:tcBorders>
              <w:top w:val="nil"/>
              <w:left w:val="nil"/>
              <w:bottom w:val="single" w:sz="4" w:space="0" w:color="auto"/>
              <w:right w:val="nil"/>
            </w:tcBorders>
            <w:shd w:val="clear" w:color="auto" w:fill="auto"/>
            <w:vAlign w:val="center"/>
          </w:tcPr>
          <w:p w14:paraId="11E65710"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4CA6C273"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07E57AB4"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704EA4F" w14:textId="77777777" w:rsidR="00AE296E" w:rsidRPr="00A6711A" w:rsidRDefault="00AE296E" w:rsidP="00B273DD">
            <w:pPr>
              <w:ind w:left="606"/>
              <w:rPr>
                <w:color w:val="000000"/>
                <w:sz w:val="20"/>
                <w:szCs w:val="20"/>
              </w:rPr>
            </w:pPr>
            <w:r w:rsidRPr="00A6711A">
              <w:rPr>
                <w:color w:val="000000"/>
                <w:sz w:val="20"/>
                <w:szCs w:val="20"/>
              </w:rPr>
              <w:t>Затвор дисковый в комплекте с концевыми выключателями Ø100 Machaon BFV-01/W</w:t>
            </w:r>
          </w:p>
        </w:tc>
        <w:tc>
          <w:tcPr>
            <w:tcW w:w="1303" w:type="dxa"/>
            <w:tcBorders>
              <w:top w:val="nil"/>
              <w:left w:val="nil"/>
              <w:bottom w:val="single" w:sz="4" w:space="0" w:color="auto"/>
              <w:right w:val="nil"/>
            </w:tcBorders>
            <w:shd w:val="clear" w:color="auto" w:fill="auto"/>
            <w:vAlign w:val="center"/>
          </w:tcPr>
          <w:p w14:paraId="129DC75F"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49F645ED" w14:textId="77777777" w:rsidR="00AE296E" w:rsidRPr="00A6711A" w:rsidRDefault="00AE296E" w:rsidP="00B273DD">
            <w:pPr>
              <w:jc w:val="center"/>
              <w:rPr>
                <w:color w:val="000000"/>
                <w:sz w:val="20"/>
                <w:szCs w:val="20"/>
              </w:rPr>
            </w:pPr>
            <w:r w:rsidRPr="00A6711A">
              <w:rPr>
                <w:color w:val="000000"/>
                <w:sz w:val="20"/>
                <w:szCs w:val="20"/>
              </w:rPr>
              <w:t>14</w:t>
            </w:r>
          </w:p>
        </w:tc>
      </w:tr>
      <w:tr w:rsidR="00AE296E" w:rsidRPr="00A6711A" w14:paraId="48EA8592"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9A10A8F" w14:textId="77777777" w:rsidR="00AE296E" w:rsidRPr="00A6711A" w:rsidRDefault="00AE296E" w:rsidP="00B273DD">
            <w:pPr>
              <w:ind w:left="606"/>
              <w:rPr>
                <w:color w:val="000000"/>
                <w:sz w:val="20"/>
                <w:szCs w:val="20"/>
              </w:rPr>
            </w:pPr>
            <w:r w:rsidRPr="00A6711A">
              <w:rPr>
                <w:color w:val="000000"/>
                <w:sz w:val="20"/>
                <w:szCs w:val="20"/>
              </w:rPr>
              <w:t>Затвор дисковый в комплекте с концевыми выключателями Ø80 Machaon BFV-01/W</w:t>
            </w:r>
          </w:p>
        </w:tc>
        <w:tc>
          <w:tcPr>
            <w:tcW w:w="1303" w:type="dxa"/>
            <w:tcBorders>
              <w:top w:val="nil"/>
              <w:left w:val="nil"/>
              <w:bottom w:val="single" w:sz="4" w:space="0" w:color="auto"/>
              <w:right w:val="nil"/>
            </w:tcBorders>
            <w:shd w:val="clear" w:color="auto" w:fill="auto"/>
            <w:vAlign w:val="center"/>
          </w:tcPr>
          <w:p w14:paraId="021EC826"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71F1161F"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05297614"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8130894" w14:textId="77777777" w:rsidR="00AE296E" w:rsidRPr="00A6711A" w:rsidRDefault="00AE296E" w:rsidP="00B273DD">
            <w:pPr>
              <w:ind w:left="606"/>
              <w:rPr>
                <w:color w:val="000000"/>
                <w:sz w:val="20"/>
                <w:szCs w:val="20"/>
              </w:rPr>
            </w:pPr>
            <w:r w:rsidRPr="00A6711A">
              <w:rPr>
                <w:color w:val="000000"/>
                <w:sz w:val="20"/>
                <w:szCs w:val="20"/>
              </w:rPr>
              <w:t>Головка напорная соединительная муфтовая ГМ-80</w:t>
            </w:r>
          </w:p>
        </w:tc>
        <w:tc>
          <w:tcPr>
            <w:tcW w:w="1303" w:type="dxa"/>
            <w:tcBorders>
              <w:top w:val="nil"/>
              <w:left w:val="nil"/>
              <w:bottom w:val="single" w:sz="4" w:space="0" w:color="auto"/>
              <w:right w:val="nil"/>
            </w:tcBorders>
            <w:shd w:val="clear" w:color="auto" w:fill="auto"/>
            <w:vAlign w:val="center"/>
          </w:tcPr>
          <w:p w14:paraId="3D3D0E1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6A52CA58"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56F8DD52"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2A38428" w14:textId="77777777" w:rsidR="00AE296E" w:rsidRPr="00A6711A" w:rsidRDefault="00AE296E" w:rsidP="00B273DD">
            <w:pPr>
              <w:ind w:left="606"/>
              <w:rPr>
                <w:color w:val="000000"/>
                <w:sz w:val="20"/>
                <w:szCs w:val="20"/>
              </w:rPr>
            </w:pPr>
            <w:r w:rsidRPr="00A6711A">
              <w:rPr>
                <w:color w:val="000000"/>
                <w:sz w:val="20"/>
                <w:szCs w:val="20"/>
              </w:rPr>
              <w:t>Клапан обратный двухстворчатый Ø150 Khlop CV-02/W 16 бар</w:t>
            </w:r>
          </w:p>
        </w:tc>
        <w:tc>
          <w:tcPr>
            <w:tcW w:w="1303" w:type="dxa"/>
            <w:tcBorders>
              <w:top w:val="nil"/>
              <w:left w:val="nil"/>
              <w:bottom w:val="single" w:sz="4" w:space="0" w:color="auto"/>
              <w:right w:val="nil"/>
            </w:tcBorders>
            <w:shd w:val="clear" w:color="auto" w:fill="auto"/>
            <w:vAlign w:val="center"/>
          </w:tcPr>
          <w:p w14:paraId="7611B06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1FA9FA6D"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3C5D0B4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44F75B2" w14:textId="77777777" w:rsidR="00AE296E" w:rsidRPr="00A6711A" w:rsidRDefault="00AE296E" w:rsidP="00B273DD">
            <w:pPr>
              <w:ind w:left="606"/>
              <w:rPr>
                <w:color w:val="000000"/>
                <w:sz w:val="20"/>
                <w:szCs w:val="20"/>
              </w:rPr>
            </w:pPr>
            <w:r w:rsidRPr="00A6711A">
              <w:rPr>
                <w:color w:val="000000"/>
                <w:sz w:val="20"/>
                <w:szCs w:val="20"/>
              </w:rPr>
              <w:t>Клапан обратный двухстворчатый Ø100 Khlop CV-02/W 16 бар</w:t>
            </w:r>
          </w:p>
        </w:tc>
        <w:tc>
          <w:tcPr>
            <w:tcW w:w="1303" w:type="dxa"/>
            <w:tcBorders>
              <w:top w:val="nil"/>
              <w:left w:val="nil"/>
              <w:bottom w:val="single" w:sz="4" w:space="0" w:color="auto"/>
              <w:right w:val="nil"/>
            </w:tcBorders>
            <w:shd w:val="clear" w:color="auto" w:fill="auto"/>
            <w:vAlign w:val="center"/>
          </w:tcPr>
          <w:p w14:paraId="1762FE8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4BCAC10E"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6AE2814E"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88690C9" w14:textId="77777777" w:rsidR="00AE296E" w:rsidRPr="00A6711A" w:rsidRDefault="00AE296E" w:rsidP="00B273DD">
            <w:pPr>
              <w:ind w:left="606"/>
              <w:rPr>
                <w:color w:val="000000"/>
                <w:sz w:val="20"/>
                <w:szCs w:val="20"/>
              </w:rPr>
            </w:pPr>
            <w:r w:rsidRPr="00A6711A">
              <w:rPr>
                <w:color w:val="000000"/>
                <w:sz w:val="20"/>
                <w:szCs w:val="20"/>
              </w:rPr>
              <w:t>Клапан обратный Ø32 Khlop CV-03/Т 16 бар</w:t>
            </w:r>
          </w:p>
        </w:tc>
        <w:tc>
          <w:tcPr>
            <w:tcW w:w="1303" w:type="dxa"/>
            <w:tcBorders>
              <w:top w:val="nil"/>
              <w:left w:val="nil"/>
              <w:bottom w:val="single" w:sz="4" w:space="0" w:color="auto"/>
              <w:right w:val="nil"/>
            </w:tcBorders>
            <w:shd w:val="clear" w:color="auto" w:fill="auto"/>
            <w:vAlign w:val="center"/>
          </w:tcPr>
          <w:p w14:paraId="3D6D61B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284B46A9"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FE71903"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E878B38" w14:textId="77777777" w:rsidR="00AE296E" w:rsidRPr="00A6711A" w:rsidRDefault="00AE296E" w:rsidP="00B273DD">
            <w:pPr>
              <w:ind w:left="606"/>
              <w:rPr>
                <w:color w:val="000000"/>
                <w:sz w:val="20"/>
                <w:szCs w:val="20"/>
              </w:rPr>
            </w:pPr>
            <w:r w:rsidRPr="00A6711A">
              <w:rPr>
                <w:color w:val="000000"/>
                <w:sz w:val="20"/>
                <w:szCs w:val="20"/>
              </w:rPr>
              <w:t>Манометр электроконтактный с радиальным штуцером, исп. VI ДМ2010Сг</w:t>
            </w:r>
          </w:p>
        </w:tc>
        <w:tc>
          <w:tcPr>
            <w:tcW w:w="1303" w:type="dxa"/>
            <w:tcBorders>
              <w:top w:val="nil"/>
              <w:left w:val="nil"/>
              <w:bottom w:val="single" w:sz="4" w:space="0" w:color="auto"/>
              <w:right w:val="nil"/>
            </w:tcBorders>
            <w:shd w:val="clear" w:color="auto" w:fill="auto"/>
            <w:vAlign w:val="center"/>
          </w:tcPr>
          <w:p w14:paraId="00F49CD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4330BD9D"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20725E23"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FB75964" w14:textId="77777777" w:rsidR="00AE296E" w:rsidRPr="00A6711A" w:rsidRDefault="00AE296E" w:rsidP="00B273DD">
            <w:pPr>
              <w:ind w:left="606"/>
              <w:rPr>
                <w:color w:val="000000"/>
                <w:sz w:val="20"/>
                <w:szCs w:val="20"/>
              </w:rPr>
            </w:pPr>
            <w:r w:rsidRPr="00A6711A">
              <w:rPr>
                <w:color w:val="000000"/>
                <w:sz w:val="20"/>
                <w:szCs w:val="20"/>
              </w:rPr>
              <w:t>Манометр показывающий с радиальным штуцером, класс точности 1,5 МП4-У</w:t>
            </w:r>
          </w:p>
        </w:tc>
        <w:tc>
          <w:tcPr>
            <w:tcW w:w="1303" w:type="dxa"/>
            <w:tcBorders>
              <w:top w:val="nil"/>
              <w:left w:val="nil"/>
              <w:bottom w:val="single" w:sz="4" w:space="0" w:color="auto"/>
              <w:right w:val="nil"/>
            </w:tcBorders>
            <w:shd w:val="clear" w:color="auto" w:fill="auto"/>
            <w:vAlign w:val="center"/>
          </w:tcPr>
          <w:p w14:paraId="57ED07E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3B53FF35"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3338A6B2"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E921BEF" w14:textId="77777777" w:rsidR="00AE296E" w:rsidRPr="00A6711A" w:rsidRDefault="00AE296E" w:rsidP="00B273DD">
            <w:pPr>
              <w:ind w:left="606"/>
              <w:rPr>
                <w:color w:val="000000"/>
                <w:sz w:val="20"/>
                <w:szCs w:val="20"/>
              </w:rPr>
            </w:pPr>
            <w:r w:rsidRPr="00A6711A">
              <w:rPr>
                <w:color w:val="000000"/>
                <w:sz w:val="20"/>
                <w:szCs w:val="20"/>
              </w:rPr>
              <w:t>Кран шаровой муфтовый Ø32-15 Sphere BV-02/T</w:t>
            </w:r>
          </w:p>
        </w:tc>
        <w:tc>
          <w:tcPr>
            <w:tcW w:w="1303" w:type="dxa"/>
            <w:tcBorders>
              <w:top w:val="nil"/>
              <w:left w:val="nil"/>
              <w:bottom w:val="single" w:sz="4" w:space="0" w:color="auto"/>
              <w:right w:val="nil"/>
            </w:tcBorders>
            <w:shd w:val="clear" w:color="auto" w:fill="auto"/>
            <w:vAlign w:val="center"/>
          </w:tcPr>
          <w:p w14:paraId="26469B0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7DB566E0"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528BAEFC"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F5FD64E" w14:textId="77777777" w:rsidR="00AE296E" w:rsidRPr="00A6711A" w:rsidRDefault="00AE296E" w:rsidP="00B273DD">
            <w:pPr>
              <w:ind w:left="606"/>
              <w:rPr>
                <w:color w:val="000000"/>
                <w:sz w:val="20"/>
                <w:szCs w:val="20"/>
              </w:rPr>
            </w:pPr>
            <w:r w:rsidRPr="00A6711A">
              <w:rPr>
                <w:color w:val="000000"/>
                <w:sz w:val="20"/>
                <w:szCs w:val="20"/>
              </w:rPr>
              <w:t>Кран пробковый для манометра с фланцем Ø15 Bung PV-01/T</w:t>
            </w:r>
          </w:p>
        </w:tc>
        <w:tc>
          <w:tcPr>
            <w:tcW w:w="1303" w:type="dxa"/>
            <w:tcBorders>
              <w:top w:val="nil"/>
              <w:left w:val="nil"/>
              <w:bottom w:val="single" w:sz="4" w:space="0" w:color="auto"/>
              <w:right w:val="nil"/>
            </w:tcBorders>
            <w:shd w:val="clear" w:color="auto" w:fill="auto"/>
            <w:vAlign w:val="center"/>
          </w:tcPr>
          <w:p w14:paraId="3AAD276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1FCE908A" w14:textId="77777777" w:rsidR="00AE296E" w:rsidRPr="00A6711A" w:rsidRDefault="00AE296E" w:rsidP="00B273DD">
            <w:pPr>
              <w:jc w:val="center"/>
              <w:rPr>
                <w:color w:val="000000"/>
                <w:sz w:val="20"/>
                <w:szCs w:val="20"/>
              </w:rPr>
            </w:pPr>
            <w:r w:rsidRPr="00A6711A">
              <w:rPr>
                <w:color w:val="000000"/>
                <w:sz w:val="20"/>
                <w:szCs w:val="20"/>
              </w:rPr>
              <w:t>7</w:t>
            </w:r>
          </w:p>
        </w:tc>
      </w:tr>
      <w:tr w:rsidR="00AE296E" w:rsidRPr="00A6711A" w14:paraId="7258A124"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3C4E3DF" w14:textId="77777777" w:rsidR="00AE296E" w:rsidRPr="00A6711A" w:rsidRDefault="00AE296E" w:rsidP="00B273DD">
            <w:pPr>
              <w:ind w:left="606"/>
              <w:rPr>
                <w:color w:val="000000"/>
                <w:sz w:val="20"/>
                <w:szCs w:val="20"/>
              </w:rPr>
            </w:pPr>
            <w:r w:rsidRPr="00A6711A">
              <w:rPr>
                <w:color w:val="000000"/>
                <w:sz w:val="20"/>
                <w:szCs w:val="20"/>
              </w:rPr>
              <w:t>Реле давления PS10-2</w:t>
            </w:r>
          </w:p>
        </w:tc>
        <w:tc>
          <w:tcPr>
            <w:tcW w:w="1303" w:type="dxa"/>
            <w:tcBorders>
              <w:top w:val="nil"/>
              <w:left w:val="nil"/>
              <w:bottom w:val="single" w:sz="4" w:space="0" w:color="auto"/>
              <w:right w:val="nil"/>
            </w:tcBorders>
            <w:shd w:val="clear" w:color="auto" w:fill="auto"/>
            <w:vAlign w:val="center"/>
          </w:tcPr>
          <w:p w14:paraId="4366B22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55CE9C8D"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729016A6"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D2ACCB3" w14:textId="77777777" w:rsidR="00AE296E" w:rsidRPr="00A6711A" w:rsidRDefault="00AE296E" w:rsidP="00B273DD">
            <w:pPr>
              <w:ind w:left="606"/>
              <w:rPr>
                <w:color w:val="000000"/>
                <w:sz w:val="20"/>
                <w:szCs w:val="20"/>
              </w:rPr>
            </w:pPr>
            <w:r w:rsidRPr="00A6711A">
              <w:rPr>
                <w:color w:val="000000"/>
                <w:sz w:val="20"/>
                <w:szCs w:val="20"/>
              </w:rPr>
              <w:t>Таль тяговая рычажная (3т)</w:t>
            </w:r>
          </w:p>
        </w:tc>
        <w:tc>
          <w:tcPr>
            <w:tcW w:w="1303" w:type="dxa"/>
            <w:tcBorders>
              <w:top w:val="nil"/>
              <w:left w:val="nil"/>
              <w:bottom w:val="single" w:sz="4" w:space="0" w:color="auto"/>
              <w:right w:val="nil"/>
            </w:tcBorders>
            <w:shd w:val="clear" w:color="auto" w:fill="auto"/>
            <w:vAlign w:val="center"/>
          </w:tcPr>
          <w:p w14:paraId="7DFBDB2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42131EC4"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0989AE23"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CC1C928" w14:textId="77777777" w:rsidR="00AE296E" w:rsidRPr="00A6711A" w:rsidRDefault="00AE296E" w:rsidP="00B273DD">
            <w:pPr>
              <w:rPr>
                <w:b/>
                <w:color w:val="000000"/>
                <w:sz w:val="20"/>
                <w:szCs w:val="20"/>
              </w:rPr>
            </w:pPr>
            <w:r w:rsidRPr="00A6711A">
              <w:rPr>
                <w:b/>
                <w:color w:val="000000"/>
                <w:sz w:val="20"/>
                <w:szCs w:val="20"/>
              </w:rPr>
              <w:t>Пожарные резервуары в т.ч.:</w:t>
            </w:r>
          </w:p>
        </w:tc>
        <w:tc>
          <w:tcPr>
            <w:tcW w:w="1303" w:type="dxa"/>
            <w:tcBorders>
              <w:top w:val="nil"/>
              <w:left w:val="nil"/>
              <w:bottom w:val="single" w:sz="4" w:space="0" w:color="auto"/>
              <w:right w:val="nil"/>
            </w:tcBorders>
            <w:shd w:val="clear" w:color="auto" w:fill="auto"/>
            <w:vAlign w:val="center"/>
          </w:tcPr>
          <w:p w14:paraId="514EB7E8" w14:textId="77777777" w:rsidR="00AE296E" w:rsidRPr="00A6711A" w:rsidRDefault="00AE296E" w:rsidP="00B273DD">
            <w:pPr>
              <w:jc w:val="center"/>
              <w:rPr>
                <w:b/>
                <w:color w:val="000000"/>
                <w:sz w:val="20"/>
                <w:szCs w:val="20"/>
              </w:rPr>
            </w:pPr>
            <w:r w:rsidRPr="00A6711A">
              <w:rPr>
                <w:b/>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53F217D8" w14:textId="77777777" w:rsidR="00AE296E" w:rsidRPr="00A6711A" w:rsidRDefault="00AE296E" w:rsidP="00B273DD">
            <w:pPr>
              <w:jc w:val="center"/>
              <w:rPr>
                <w:b/>
                <w:color w:val="000000"/>
                <w:sz w:val="20"/>
                <w:szCs w:val="20"/>
              </w:rPr>
            </w:pPr>
            <w:r w:rsidRPr="00A6711A">
              <w:rPr>
                <w:b/>
                <w:color w:val="000000"/>
                <w:sz w:val="20"/>
                <w:szCs w:val="20"/>
              </w:rPr>
              <w:t>1</w:t>
            </w:r>
          </w:p>
        </w:tc>
      </w:tr>
      <w:tr w:rsidR="00AE296E" w:rsidRPr="00A6711A" w14:paraId="0237A04D"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1EA2114" w14:textId="77777777" w:rsidR="00AE296E" w:rsidRPr="00A6711A" w:rsidRDefault="00AE296E" w:rsidP="00B273DD">
            <w:pPr>
              <w:ind w:left="606"/>
              <w:rPr>
                <w:color w:val="000000"/>
                <w:sz w:val="20"/>
                <w:szCs w:val="20"/>
              </w:rPr>
            </w:pPr>
            <w:r w:rsidRPr="00A6711A">
              <w:rPr>
                <w:color w:val="000000"/>
                <w:sz w:val="20"/>
                <w:szCs w:val="20"/>
              </w:rPr>
              <w:t>Резервуар стеклопластиковый объемом V=20 м3 размеры L=6400х</w:t>
            </w:r>
            <w:r w:rsidRPr="00A6711A">
              <w:rPr>
                <w:rFonts w:ascii="Cambria Math" w:hAnsi="Cambria Math" w:cs="Cambria Math"/>
                <w:color w:val="000000"/>
                <w:sz w:val="20"/>
                <w:szCs w:val="20"/>
              </w:rPr>
              <w:t>∅</w:t>
            </w:r>
            <w:r w:rsidRPr="00A6711A">
              <w:rPr>
                <w:color w:val="000000"/>
                <w:sz w:val="20"/>
                <w:szCs w:val="20"/>
              </w:rPr>
              <w:t>2000 polexgroup</w:t>
            </w:r>
          </w:p>
        </w:tc>
        <w:tc>
          <w:tcPr>
            <w:tcW w:w="1303" w:type="dxa"/>
            <w:tcBorders>
              <w:top w:val="nil"/>
              <w:left w:val="nil"/>
              <w:bottom w:val="single" w:sz="4" w:space="0" w:color="auto"/>
              <w:right w:val="nil"/>
            </w:tcBorders>
            <w:shd w:val="clear" w:color="auto" w:fill="auto"/>
            <w:vAlign w:val="center"/>
          </w:tcPr>
          <w:p w14:paraId="0E039DC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3BC7FCBD"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51902B4F"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B0D61F2" w14:textId="77777777" w:rsidR="00AE296E" w:rsidRPr="00A6711A" w:rsidRDefault="00AE296E" w:rsidP="00B273DD">
            <w:pPr>
              <w:ind w:left="606"/>
              <w:rPr>
                <w:color w:val="000000"/>
                <w:sz w:val="20"/>
                <w:szCs w:val="20"/>
              </w:rPr>
            </w:pPr>
            <w:r w:rsidRPr="00A6711A">
              <w:rPr>
                <w:color w:val="000000"/>
                <w:sz w:val="20"/>
                <w:szCs w:val="20"/>
              </w:rPr>
              <w:t>Задвижка фланцевая в камере короткая HAWLE 4000E2 DN150 HAWLE</w:t>
            </w:r>
          </w:p>
        </w:tc>
        <w:tc>
          <w:tcPr>
            <w:tcW w:w="1303" w:type="dxa"/>
            <w:tcBorders>
              <w:top w:val="nil"/>
              <w:left w:val="nil"/>
              <w:bottom w:val="single" w:sz="4" w:space="0" w:color="auto"/>
              <w:right w:val="nil"/>
            </w:tcBorders>
            <w:shd w:val="clear" w:color="auto" w:fill="auto"/>
            <w:vAlign w:val="center"/>
          </w:tcPr>
          <w:p w14:paraId="3B734EB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519EBB9C"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10AE1882"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2DA5529" w14:textId="77777777" w:rsidR="00AE296E" w:rsidRPr="00A6711A" w:rsidRDefault="00AE296E" w:rsidP="00B273DD">
            <w:pPr>
              <w:ind w:left="606"/>
              <w:rPr>
                <w:color w:val="000000"/>
                <w:sz w:val="20"/>
                <w:szCs w:val="20"/>
              </w:rPr>
            </w:pPr>
            <w:r w:rsidRPr="00A6711A">
              <w:rPr>
                <w:color w:val="000000"/>
                <w:sz w:val="20"/>
                <w:szCs w:val="20"/>
              </w:rPr>
              <w:t>CLA-VAL Обратный клапан в камере DN150 на всасывающем трубопроводе. Hawle</w:t>
            </w:r>
          </w:p>
        </w:tc>
        <w:tc>
          <w:tcPr>
            <w:tcW w:w="1303" w:type="dxa"/>
            <w:tcBorders>
              <w:top w:val="nil"/>
              <w:left w:val="nil"/>
              <w:bottom w:val="single" w:sz="4" w:space="0" w:color="auto"/>
              <w:right w:val="nil"/>
            </w:tcBorders>
            <w:shd w:val="clear" w:color="auto" w:fill="auto"/>
            <w:vAlign w:val="center"/>
          </w:tcPr>
          <w:p w14:paraId="2D01C91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388CE807"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70FC09F6"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1EEDD0A" w14:textId="77777777" w:rsidR="00AE296E" w:rsidRPr="00A6711A" w:rsidRDefault="00AE296E" w:rsidP="00B273DD">
            <w:pPr>
              <w:ind w:left="606"/>
              <w:rPr>
                <w:color w:val="000000"/>
                <w:sz w:val="20"/>
                <w:szCs w:val="20"/>
              </w:rPr>
            </w:pPr>
            <w:r w:rsidRPr="00A6711A">
              <w:rPr>
                <w:color w:val="000000"/>
                <w:sz w:val="20"/>
                <w:szCs w:val="20"/>
              </w:rPr>
              <w:t xml:space="preserve">Задвижка фланцевая короткая HAWLE 4000E2 DN150. </w:t>
            </w:r>
          </w:p>
        </w:tc>
        <w:tc>
          <w:tcPr>
            <w:tcW w:w="1303" w:type="dxa"/>
            <w:tcBorders>
              <w:top w:val="nil"/>
              <w:left w:val="nil"/>
              <w:bottom w:val="single" w:sz="4" w:space="0" w:color="auto"/>
              <w:right w:val="nil"/>
            </w:tcBorders>
            <w:shd w:val="clear" w:color="auto" w:fill="auto"/>
            <w:vAlign w:val="center"/>
          </w:tcPr>
          <w:p w14:paraId="43A289B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4D8B384F"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77FD3343"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017055A" w14:textId="77777777" w:rsidR="00AE296E" w:rsidRPr="00A6711A" w:rsidRDefault="00AE296E" w:rsidP="00B273DD">
            <w:pPr>
              <w:ind w:left="606"/>
              <w:rPr>
                <w:color w:val="000000"/>
                <w:sz w:val="20"/>
                <w:szCs w:val="20"/>
              </w:rPr>
            </w:pPr>
            <w:r w:rsidRPr="00A6711A">
              <w:rPr>
                <w:color w:val="000000"/>
                <w:sz w:val="20"/>
                <w:szCs w:val="20"/>
              </w:rPr>
              <w:t>Шток телескопический 9500E2 2,00- 2,50. HAWLE</w:t>
            </w:r>
          </w:p>
        </w:tc>
        <w:tc>
          <w:tcPr>
            <w:tcW w:w="1303" w:type="dxa"/>
            <w:tcBorders>
              <w:top w:val="nil"/>
              <w:left w:val="nil"/>
              <w:bottom w:val="single" w:sz="4" w:space="0" w:color="auto"/>
              <w:right w:val="nil"/>
            </w:tcBorders>
            <w:shd w:val="clear" w:color="auto" w:fill="auto"/>
            <w:vAlign w:val="center"/>
          </w:tcPr>
          <w:p w14:paraId="5E34FF3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32300A05"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7841354E"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7A47C30" w14:textId="77777777" w:rsidR="00AE296E" w:rsidRPr="00A6711A" w:rsidRDefault="00AE296E" w:rsidP="00B273DD">
            <w:pPr>
              <w:ind w:left="606"/>
              <w:rPr>
                <w:color w:val="000000"/>
                <w:sz w:val="20"/>
                <w:szCs w:val="20"/>
              </w:rPr>
            </w:pPr>
            <w:r w:rsidRPr="00A6711A">
              <w:rPr>
                <w:color w:val="000000"/>
                <w:sz w:val="20"/>
                <w:szCs w:val="20"/>
              </w:rPr>
              <w:t>Ковер нерегулируемый №1750. HAWLE</w:t>
            </w:r>
          </w:p>
        </w:tc>
        <w:tc>
          <w:tcPr>
            <w:tcW w:w="1303" w:type="dxa"/>
            <w:tcBorders>
              <w:top w:val="nil"/>
              <w:left w:val="nil"/>
              <w:bottom w:val="single" w:sz="4" w:space="0" w:color="auto"/>
              <w:right w:val="nil"/>
            </w:tcBorders>
            <w:shd w:val="clear" w:color="auto" w:fill="auto"/>
            <w:vAlign w:val="center"/>
          </w:tcPr>
          <w:p w14:paraId="0C3D182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1ED54EEA"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7192DFE7"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8A6EA6B" w14:textId="77777777" w:rsidR="00AE296E" w:rsidRPr="00A6711A" w:rsidRDefault="00AE296E" w:rsidP="00B273DD">
            <w:pPr>
              <w:ind w:left="606"/>
              <w:rPr>
                <w:color w:val="000000"/>
                <w:sz w:val="20"/>
                <w:szCs w:val="20"/>
              </w:rPr>
            </w:pPr>
            <w:r w:rsidRPr="00A6711A">
              <w:rPr>
                <w:color w:val="000000"/>
                <w:sz w:val="20"/>
                <w:szCs w:val="20"/>
              </w:rPr>
              <w:t>Опорная плита под ковер. HAWLE</w:t>
            </w:r>
          </w:p>
        </w:tc>
        <w:tc>
          <w:tcPr>
            <w:tcW w:w="1303" w:type="dxa"/>
            <w:tcBorders>
              <w:top w:val="nil"/>
              <w:left w:val="nil"/>
              <w:bottom w:val="single" w:sz="4" w:space="0" w:color="auto"/>
              <w:right w:val="nil"/>
            </w:tcBorders>
            <w:shd w:val="clear" w:color="auto" w:fill="auto"/>
            <w:vAlign w:val="center"/>
          </w:tcPr>
          <w:p w14:paraId="367BF91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4D0FC8B0"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7F0714D3"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AA48433" w14:textId="77777777" w:rsidR="00AE296E" w:rsidRPr="00A6711A" w:rsidRDefault="00AE296E" w:rsidP="00B273DD">
            <w:pPr>
              <w:ind w:left="606"/>
              <w:rPr>
                <w:color w:val="000000"/>
                <w:sz w:val="20"/>
                <w:szCs w:val="20"/>
              </w:rPr>
            </w:pPr>
            <w:r w:rsidRPr="00A6711A">
              <w:rPr>
                <w:color w:val="000000"/>
                <w:sz w:val="20"/>
                <w:szCs w:val="20"/>
              </w:rPr>
              <w:t>Задвижка фланцевая DN150 HAWLE</w:t>
            </w:r>
          </w:p>
        </w:tc>
        <w:tc>
          <w:tcPr>
            <w:tcW w:w="1303" w:type="dxa"/>
            <w:tcBorders>
              <w:top w:val="nil"/>
              <w:left w:val="nil"/>
              <w:bottom w:val="single" w:sz="4" w:space="0" w:color="auto"/>
              <w:right w:val="nil"/>
            </w:tcBorders>
            <w:shd w:val="clear" w:color="auto" w:fill="auto"/>
            <w:vAlign w:val="center"/>
          </w:tcPr>
          <w:p w14:paraId="047065E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67032749"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57A8CDB7"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DB6E5C7" w14:textId="77777777" w:rsidR="00AE296E" w:rsidRPr="00A6711A" w:rsidRDefault="00AE296E" w:rsidP="00B273DD">
            <w:pPr>
              <w:ind w:left="606"/>
              <w:rPr>
                <w:color w:val="000000"/>
                <w:sz w:val="20"/>
                <w:szCs w:val="20"/>
              </w:rPr>
            </w:pPr>
            <w:r w:rsidRPr="00A6711A">
              <w:rPr>
                <w:color w:val="000000"/>
                <w:sz w:val="20"/>
                <w:szCs w:val="20"/>
              </w:rPr>
              <w:t>CLA-VAL Сетчатый фильтр AQUA DN150 PN=16 HAWLE</w:t>
            </w:r>
          </w:p>
        </w:tc>
        <w:tc>
          <w:tcPr>
            <w:tcW w:w="1303" w:type="dxa"/>
            <w:tcBorders>
              <w:top w:val="nil"/>
              <w:left w:val="nil"/>
              <w:bottom w:val="single" w:sz="4" w:space="0" w:color="auto"/>
              <w:right w:val="nil"/>
            </w:tcBorders>
            <w:shd w:val="clear" w:color="auto" w:fill="auto"/>
            <w:vAlign w:val="center"/>
          </w:tcPr>
          <w:p w14:paraId="7C99D85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350D3B4D"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1D40FC6D"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1E8D008" w14:textId="77777777" w:rsidR="00AE296E" w:rsidRPr="00A6711A" w:rsidRDefault="00AE296E" w:rsidP="00B273DD">
            <w:pPr>
              <w:ind w:left="606"/>
              <w:rPr>
                <w:color w:val="000000"/>
                <w:sz w:val="20"/>
                <w:szCs w:val="20"/>
              </w:rPr>
            </w:pPr>
            <w:r w:rsidRPr="00A6711A">
              <w:rPr>
                <w:color w:val="000000"/>
                <w:sz w:val="20"/>
                <w:szCs w:val="20"/>
              </w:rPr>
              <w:t>CLA-VAL Электрический двухпозиционный клапан DN150 PN=16 нормально закрыт HAWLE</w:t>
            </w:r>
          </w:p>
        </w:tc>
        <w:tc>
          <w:tcPr>
            <w:tcW w:w="1303" w:type="dxa"/>
            <w:tcBorders>
              <w:top w:val="nil"/>
              <w:left w:val="nil"/>
              <w:bottom w:val="single" w:sz="4" w:space="0" w:color="auto"/>
              <w:right w:val="nil"/>
            </w:tcBorders>
            <w:shd w:val="clear" w:color="auto" w:fill="auto"/>
            <w:vAlign w:val="center"/>
          </w:tcPr>
          <w:p w14:paraId="5B81819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12568BE1"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759C1543"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1209239" w14:textId="77777777" w:rsidR="00AE296E" w:rsidRPr="00A6711A" w:rsidRDefault="00AE296E" w:rsidP="00B273DD">
            <w:pPr>
              <w:ind w:left="606"/>
              <w:rPr>
                <w:color w:val="000000"/>
                <w:sz w:val="20"/>
                <w:szCs w:val="20"/>
              </w:rPr>
            </w:pPr>
            <w:r w:rsidRPr="00A6711A">
              <w:rPr>
                <w:color w:val="000000"/>
                <w:sz w:val="20"/>
                <w:szCs w:val="20"/>
              </w:rPr>
              <w:t>Кран шаровой муфтовый dy25</w:t>
            </w:r>
          </w:p>
        </w:tc>
        <w:tc>
          <w:tcPr>
            <w:tcW w:w="1303" w:type="dxa"/>
            <w:tcBorders>
              <w:top w:val="nil"/>
              <w:left w:val="nil"/>
              <w:bottom w:val="single" w:sz="4" w:space="0" w:color="auto"/>
              <w:right w:val="nil"/>
            </w:tcBorders>
            <w:shd w:val="clear" w:color="auto" w:fill="auto"/>
            <w:vAlign w:val="center"/>
          </w:tcPr>
          <w:p w14:paraId="3996907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6031E7F2"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3E12E3A6"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FE8B02F" w14:textId="77777777" w:rsidR="00AE296E" w:rsidRPr="00A6711A" w:rsidRDefault="00AE296E" w:rsidP="00B273DD">
            <w:pPr>
              <w:rPr>
                <w:b/>
                <w:color w:val="000000"/>
                <w:sz w:val="20"/>
                <w:szCs w:val="20"/>
              </w:rPr>
            </w:pPr>
            <w:r w:rsidRPr="00A6711A">
              <w:rPr>
                <w:b/>
                <w:color w:val="000000"/>
                <w:sz w:val="20"/>
                <w:szCs w:val="20"/>
              </w:rPr>
              <w:t>Приборы и средства автоматизации системы водяного пожаротушения:</w:t>
            </w:r>
          </w:p>
        </w:tc>
        <w:tc>
          <w:tcPr>
            <w:tcW w:w="1303" w:type="dxa"/>
            <w:tcBorders>
              <w:top w:val="nil"/>
              <w:left w:val="nil"/>
              <w:bottom w:val="single" w:sz="4" w:space="0" w:color="auto"/>
              <w:right w:val="nil"/>
            </w:tcBorders>
            <w:shd w:val="clear" w:color="auto" w:fill="auto"/>
            <w:vAlign w:val="center"/>
          </w:tcPr>
          <w:p w14:paraId="1CBBFD3A" w14:textId="77777777" w:rsidR="00AE296E" w:rsidRPr="00A6711A" w:rsidRDefault="00AE296E" w:rsidP="00B273DD">
            <w:pPr>
              <w:jc w:val="center"/>
              <w:rPr>
                <w:b/>
                <w:color w:val="000000"/>
                <w:sz w:val="20"/>
                <w:szCs w:val="20"/>
              </w:rPr>
            </w:pPr>
          </w:p>
        </w:tc>
        <w:tc>
          <w:tcPr>
            <w:tcW w:w="2214" w:type="dxa"/>
            <w:tcBorders>
              <w:top w:val="nil"/>
              <w:left w:val="single" w:sz="8" w:space="0" w:color="auto"/>
              <w:bottom w:val="single" w:sz="4" w:space="0" w:color="auto"/>
              <w:right w:val="single" w:sz="4" w:space="0" w:color="auto"/>
            </w:tcBorders>
            <w:shd w:val="clear" w:color="auto" w:fill="auto"/>
            <w:vAlign w:val="center"/>
          </w:tcPr>
          <w:p w14:paraId="72EE612D" w14:textId="77777777" w:rsidR="00AE296E" w:rsidRPr="00A6711A" w:rsidRDefault="00AE296E" w:rsidP="00B273DD">
            <w:pPr>
              <w:jc w:val="center"/>
              <w:rPr>
                <w:b/>
                <w:color w:val="000000"/>
                <w:sz w:val="20"/>
                <w:szCs w:val="20"/>
              </w:rPr>
            </w:pPr>
          </w:p>
        </w:tc>
      </w:tr>
      <w:tr w:rsidR="00AE296E" w:rsidRPr="00A6711A" w14:paraId="1EC2C8D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5B42B26" w14:textId="77777777" w:rsidR="00AE296E" w:rsidRPr="00A6711A" w:rsidRDefault="00AE296E" w:rsidP="00B273DD">
            <w:pPr>
              <w:ind w:left="606"/>
              <w:rPr>
                <w:color w:val="000000"/>
                <w:sz w:val="20"/>
                <w:szCs w:val="20"/>
              </w:rPr>
            </w:pPr>
            <w:r w:rsidRPr="00A6711A">
              <w:rPr>
                <w:color w:val="000000"/>
                <w:sz w:val="20"/>
                <w:szCs w:val="20"/>
              </w:rPr>
              <w:t>Прибор пожарный управления Поток 3Н "Болид"</w:t>
            </w:r>
          </w:p>
        </w:tc>
        <w:tc>
          <w:tcPr>
            <w:tcW w:w="1303" w:type="dxa"/>
            <w:tcBorders>
              <w:top w:val="nil"/>
              <w:left w:val="nil"/>
              <w:bottom w:val="single" w:sz="4" w:space="0" w:color="auto"/>
              <w:right w:val="nil"/>
            </w:tcBorders>
            <w:shd w:val="clear" w:color="auto" w:fill="auto"/>
            <w:vAlign w:val="center"/>
          </w:tcPr>
          <w:p w14:paraId="1BE8347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36315CD3"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8491C6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19FD72B" w14:textId="77777777" w:rsidR="00AE296E" w:rsidRPr="00A6711A" w:rsidRDefault="00AE296E" w:rsidP="00B273DD">
            <w:pPr>
              <w:ind w:left="606"/>
              <w:rPr>
                <w:color w:val="000000"/>
                <w:sz w:val="20"/>
                <w:szCs w:val="20"/>
              </w:rPr>
            </w:pPr>
            <w:r w:rsidRPr="00A6711A">
              <w:rPr>
                <w:color w:val="000000"/>
                <w:sz w:val="20"/>
                <w:szCs w:val="20"/>
              </w:rPr>
              <w:t>Шкаф контрольно-пусковой ШКП 30 "Болид"</w:t>
            </w:r>
          </w:p>
        </w:tc>
        <w:tc>
          <w:tcPr>
            <w:tcW w:w="1303" w:type="dxa"/>
            <w:tcBorders>
              <w:top w:val="nil"/>
              <w:left w:val="nil"/>
              <w:bottom w:val="single" w:sz="4" w:space="0" w:color="auto"/>
              <w:right w:val="nil"/>
            </w:tcBorders>
            <w:shd w:val="clear" w:color="auto" w:fill="auto"/>
            <w:vAlign w:val="center"/>
          </w:tcPr>
          <w:p w14:paraId="5C0E582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2D58873E"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4B4D8C44"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7D3952D" w14:textId="77777777" w:rsidR="00AE296E" w:rsidRPr="00A6711A" w:rsidRDefault="00AE296E" w:rsidP="00B273DD">
            <w:pPr>
              <w:ind w:left="606"/>
              <w:rPr>
                <w:color w:val="000000"/>
                <w:sz w:val="20"/>
                <w:szCs w:val="20"/>
              </w:rPr>
            </w:pPr>
            <w:r w:rsidRPr="00A6711A">
              <w:rPr>
                <w:color w:val="000000"/>
                <w:sz w:val="20"/>
                <w:szCs w:val="20"/>
              </w:rPr>
              <w:t>Шкаф контрольно-пусковой ШКП 4 "Болид"</w:t>
            </w:r>
          </w:p>
        </w:tc>
        <w:tc>
          <w:tcPr>
            <w:tcW w:w="1303" w:type="dxa"/>
            <w:tcBorders>
              <w:top w:val="nil"/>
              <w:left w:val="nil"/>
              <w:bottom w:val="single" w:sz="4" w:space="0" w:color="auto"/>
              <w:right w:val="nil"/>
            </w:tcBorders>
            <w:shd w:val="clear" w:color="auto" w:fill="auto"/>
            <w:vAlign w:val="center"/>
          </w:tcPr>
          <w:p w14:paraId="3B0EBF8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3FD78D1E"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A8DEB10"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90AFAC5" w14:textId="77777777" w:rsidR="00AE296E" w:rsidRPr="00A6711A" w:rsidRDefault="00AE296E" w:rsidP="00B273DD">
            <w:pPr>
              <w:ind w:left="606"/>
              <w:rPr>
                <w:color w:val="000000"/>
                <w:sz w:val="20"/>
                <w:szCs w:val="20"/>
              </w:rPr>
            </w:pPr>
            <w:r w:rsidRPr="00A6711A">
              <w:rPr>
                <w:color w:val="000000"/>
                <w:sz w:val="20"/>
                <w:szCs w:val="20"/>
              </w:rPr>
              <w:t>Прибор приёмно-контрольный Сигнал 20П SMD "Болид"</w:t>
            </w:r>
          </w:p>
        </w:tc>
        <w:tc>
          <w:tcPr>
            <w:tcW w:w="1303" w:type="dxa"/>
            <w:tcBorders>
              <w:top w:val="nil"/>
              <w:left w:val="nil"/>
              <w:bottom w:val="single" w:sz="4" w:space="0" w:color="auto"/>
              <w:right w:val="nil"/>
            </w:tcBorders>
            <w:shd w:val="clear" w:color="auto" w:fill="auto"/>
            <w:vAlign w:val="center"/>
          </w:tcPr>
          <w:p w14:paraId="3543514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7290DD7D"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5EA0BD31"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17F98F4" w14:textId="77777777" w:rsidR="00AE296E" w:rsidRPr="00A6711A" w:rsidRDefault="00AE296E" w:rsidP="00B273DD">
            <w:pPr>
              <w:ind w:left="606"/>
              <w:rPr>
                <w:color w:val="000000"/>
                <w:sz w:val="20"/>
                <w:szCs w:val="20"/>
              </w:rPr>
            </w:pPr>
            <w:r w:rsidRPr="00A6711A">
              <w:rPr>
                <w:color w:val="000000"/>
                <w:sz w:val="20"/>
                <w:szCs w:val="20"/>
              </w:rPr>
              <w:t>Блок контрольно-пусковой С2000 КБП "Болид"</w:t>
            </w:r>
          </w:p>
        </w:tc>
        <w:tc>
          <w:tcPr>
            <w:tcW w:w="1303" w:type="dxa"/>
            <w:tcBorders>
              <w:top w:val="nil"/>
              <w:left w:val="nil"/>
              <w:bottom w:val="single" w:sz="4" w:space="0" w:color="auto"/>
              <w:right w:val="nil"/>
            </w:tcBorders>
            <w:shd w:val="clear" w:color="auto" w:fill="auto"/>
            <w:vAlign w:val="center"/>
          </w:tcPr>
          <w:p w14:paraId="471BC82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0FDAF975"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6602E9D6"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786E9C6" w14:textId="77777777" w:rsidR="00AE296E" w:rsidRPr="00A6711A" w:rsidRDefault="00AE296E" w:rsidP="00B273DD">
            <w:pPr>
              <w:ind w:left="606"/>
              <w:rPr>
                <w:color w:val="000000"/>
                <w:sz w:val="20"/>
                <w:szCs w:val="20"/>
              </w:rPr>
            </w:pPr>
            <w:r w:rsidRPr="00A6711A">
              <w:rPr>
                <w:color w:val="000000"/>
                <w:sz w:val="20"/>
                <w:szCs w:val="20"/>
              </w:rPr>
              <w:t>Источник питания РИП-24/01 "Болид"</w:t>
            </w:r>
          </w:p>
        </w:tc>
        <w:tc>
          <w:tcPr>
            <w:tcW w:w="1303" w:type="dxa"/>
            <w:tcBorders>
              <w:top w:val="nil"/>
              <w:left w:val="nil"/>
              <w:bottom w:val="single" w:sz="4" w:space="0" w:color="auto"/>
              <w:right w:val="nil"/>
            </w:tcBorders>
            <w:shd w:val="clear" w:color="auto" w:fill="auto"/>
            <w:vAlign w:val="center"/>
          </w:tcPr>
          <w:p w14:paraId="6DC33D2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760CD98D"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7FC452E5"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8D19B13" w14:textId="77777777" w:rsidR="00AE296E" w:rsidRPr="00A6711A" w:rsidRDefault="00AE296E" w:rsidP="00B273DD">
            <w:pPr>
              <w:ind w:left="606"/>
              <w:rPr>
                <w:color w:val="000000"/>
                <w:sz w:val="20"/>
                <w:szCs w:val="20"/>
              </w:rPr>
            </w:pPr>
            <w:r w:rsidRPr="00A6711A">
              <w:rPr>
                <w:color w:val="000000"/>
                <w:sz w:val="20"/>
                <w:szCs w:val="20"/>
              </w:rPr>
              <w:t>Блок индикации Поток БКИ "Болид"</w:t>
            </w:r>
          </w:p>
        </w:tc>
        <w:tc>
          <w:tcPr>
            <w:tcW w:w="1303" w:type="dxa"/>
            <w:tcBorders>
              <w:top w:val="nil"/>
              <w:left w:val="nil"/>
              <w:bottom w:val="single" w:sz="4" w:space="0" w:color="auto"/>
              <w:right w:val="nil"/>
            </w:tcBorders>
            <w:shd w:val="clear" w:color="auto" w:fill="auto"/>
            <w:vAlign w:val="center"/>
          </w:tcPr>
          <w:p w14:paraId="3C36E3B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20C9FB8F"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117FFE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9AD1301" w14:textId="77777777" w:rsidR="00AE296E" w:rsidRPr="00A6711A" w:rsidRDefault="00AE296E" w:rsidP="00B273DD">
            <w:pPr>
              <w:ind w:left="606"/>
              <w:rPr>
                <w:color w:val="000000"/>
                <w:sz w:val="20"/>
                <w:szCs w:val="20"/>
              </w:rPr>
            </w:pPr>
            <w:r w:rsidRPr="00A6711A">
              <w:rPr>
                <w:color w:val="000000"/>
                <w:sz w:val="20"/>
                <w:szCs w:val="20"/>
              </w:rPr>
              <w:t xml:space="preserve"> Аккумуляторная батарея 12В 7 Ач АКБ-7 "Болид"</w:t>
            </w:r>
          </w:p>
        </w:tc>
        <w:tc>
          <w:tcPr>
            <w:tcW w:w="1303" w:type="dxa"/>
            <w:tcBorders>
              <w:top w:val="nil"/>
              <w:left w:val="nil"/>
              <w:bottom w:val="single" w:sz="4" w:space="0" w:color="auto"/>
              <w:right w:val="nil"/>
            </w:tcBorders>
            <w:shd w:val="clear" w:color="auto" w:fill="auto"/>
            <w:vAlign w:val="center"/>
          </w:tcPr>
          <w:p w14:paraId="6FBED1E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06882C4B"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41926AB3"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0C125C7" w14:textId="77777777" w:rsidR="00AE296E" w:rsidRPr="00A6711A" w:rsidRDefault="00AE296E" w:rsidP="00B273DD">
            <w:pPr>
              <w:ind w:left="606"/>
              <w:rPr>
                <w:color w:val="000000"/>
                <w:sz w:val="20"/>
                <w:szCs w:val="20"/>
              </w:rPr>
            </w:pPr>
            <w:r w:rsidRPr="00A6711A">
              <w:rPr>
                <w:color w:val="000000"/>
                <w:sz w:val="20"/>
                <w:szCs w:val="20"/>
              </w:rPr>
              <w:t>Световое табло "НЕИСПРАВНОСТЬ" Молния-24</w:t>
            </w:r>
          </w:p>
        </w:tc>
        <w:tc>
          <w:tcPr>
            <w:tcW w:w="1303" w:type="dxa"/>
            <w:tcBorders>
              <w:top w:val="nil"/>
              <w:left w:val="nil"/>
              <w:bottom w:val="single" w:sz="4" w:space="0" w:color="auto"/>
              <w:right w:val="nil"/>
            </w:tcBorders>
            <w:shd w:val="clear" w:color="auto" w:fill="auto"/>
            <w:vAlign w:val="center"/>
          </w:tcPr>
          <w:p w14:paraId="0CD2E32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11609720"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50577736"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9141C79" w14:textId="77777777" w:rsidR="00AE296E" w:rsidRPr="00A6711A" w:rsidRDefault="00AE296E" w:rsidP="00B273DD">
            <w:pPr>
              <w:ind w:left="606"/>
              <w:rPr>
                <w:color w:val="000000"/>
                <w:sz w:val="20"/>
                <w:szCs w:val="20"/>
              </w:rPr>
            </w:pPr>
            <w:r w:rsidRPr="00A6711A">
              <w:rPr>
                <w:color w:val="000000"/>
                <w:sz w:val="20"/>
                <w:szCs w:val="20"/>
              </w:rPr>
              <w:t xml:space="preserve">Переговорное устройство громкой  связи  СМ-200 СОММАХ </w:t>
            </w:r>
          </w:p>
        </w:tc>
        <w:tc>
          <w:tcPr>
            <w:tcW w:w="1303" w:type="dxa"/>
            <w:tcBorders>
              <w:top w:val="nil"/>
              <w:left w:val="nil"/>
              <w:bottom w:val="single" w:sz="4" w:space="0" w:color="auto"/>
              <w:right w:val="nil"/>
            </w:tcBorders>
            <w:shd w:val="clear" w:color="auto" w:fill="auto"/>
            <w:vAlign w:val="center"/>
          </w:tcPr>
          <w:p w14:paraId="03951C0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0A614317"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76FBD2FD"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68532C0" w14:textId="77777777" w:rsidR="00AE296E" w:rsidRPr="00A6711A" w:rsidRDefault="00AE296E" w:rsidP="00B273DD">
            <w:pPr>
              <w:ind w:left="606"/>
              <w:rPr>
                <w:color w:val="000000"/>
                <w:sz w:val="20"/>
                <w:szCs w:val="20"/>
              </w:rPr>
            </w:pPr>
            <w:r w:rsidRPr="00A6711A">
              <w:rPr>
                <w:color w:val="000000"/>
                <w:sz w:val="20"/>
                <w:szCs w:val="20"/>
              </w:rPr>
              <w:lastRenderedPageBreak/>
              <w:t>Релейный усилитель на два канала  УК-ВК/04  "Болид"</w:t>
            </w:r>
          </w:p>
        </w:tc>
        <w:tc>
          <w:tcPr>
            <w:tcW w:w="1303" w:type="dxa"/>
            <w:tcBorders>
              <w:top w:val="nil"/>
              <w:left w:val="nil"/>
              <w:bottom w:val="single" w:sz="4" w:space="0" w:color="auto"/>
              <w:right w:val="nil"/>
            </w:tcBorders>
            <w:shd w:val="clear" w:color="auto" w:fill="auto"/>
            <w:vAlign w:val="center"/>
          </w:tcPr>
          <w:p w14:paraId="7EF8CB4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299C948E"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5ADA82E9"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5DA3816" w14:textId="77777777" w:rsidR="00AE296E" w:rsidRPr="00A6711A" w:rsidRDefault="00AE296E" w:rsidP="00B273DD">
            <w:pPr>
              <w:ind w:left="606"/>
              <w:rPr>
                <w:color w:val="000000"/>
                <w:sz w:val="20"/>
                <w:szCs w:val="20"/>
              </w:rPr>
            </w:pPr>
            <w:r w:rsidRPr="00A6711A">
              <w:rPr>
                <w:color w:val="000000"/>
                <w:sz w:val="20"/>
                <w:szCs w:val="20"/>
              </w:rPr>
              <w:t>Светозвуковое табло "ПОЖАР" Молния-24</w:t>
            </w:r>
          </w:p>
        </w:tc>
        <w:tc>
          <w:tcPr>
            <w:tcW w:w="1303" w:type="dxa"/>
            <w:tcBorders>
              <w:top w:val="nil"/>
              <w:left w:val="nil"/>
              <w:bottom w:val="single" w:sz="4" w:space="0" w:color="auto"/>
              <w:right w:val="nil"/>
            </w:tcBorders>
            <w:shd w:val="clear" w:color="auto" w:fill="auto"/>
            <w:vAlign w:val="center"/>
          </w:tcPr>
          <w:p w14:paraId="0FA6675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7DD7CCD8"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5BF683E9"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BDD1C02" w14:textId="77777777" w:rsidR="00AE296E" w:rsidRPr="00A6711A" w:rsidRDefault="00AE296E" w:rsidP="00B273DD">
            <w:pPr>
              <w:ind w:left="606"/>
              <w:rPr>
                <w:color w:val="000000"/>
                <w:sz w:val="20"/>
                <w:szCs w:val="20"/>
              </w:rPr>
            </w:pPr>
            <w:r w:rsidRPr="00A6711A">
              <w:rPr>
                <w:color w:val="000000"/>
                <w:sz w:val="20"/>
                <w:szCs w:val="20"/>
              </w:rPr>
              <w:t>Модуль преобразователя МП24/12 В "Болид"</w:t>
            </w:r>
          </w:p>
        </w:tc>
        <w:tc>
          <w:tcPr>
            <w:tcW w:w="1303" w:type="dxa"/>
            <w:tcBorders>
              <w:top w:val="nil"/>
              <w:left w:val="nil"/>
              <w:bottom w:val="single" w:sz="4" w:space="0" w:color="auto"/>
              <w:right w:val="nil"/>
            </w:tcBorders>
            <w:shd w:val="clear" w:color="auto" w:fill="auto"/>
            <w:vAlign w:val="center"/>
          </w:tcPr>
          <w:p w14:paraId="3C8839C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511CE127"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25B9754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B2F6D52" w14:textId="77777777" w:rsidR="00AE296E" w:rsidRPr="00A6711A" w:rsidRDefault="00AE296E" w:rsidP="00B273DD">
            <w:pPr>
              <w:ind w:left="606"/>
              <w:rPr>
                <w:color w:val="000000"/>
                <w:sz w:val="20"/>
                <w:szCs w:val="20"/>
              </w:rPr>
            </w:pPr>
            <w:r w:rsidRPr="00A6711A">
              <w:rPr>
                <w:color w:val="000000"/>
                <w:sz w:val="20"/>
                <w:szCs w:val="20"/>
              </w:rPr>
              <w:t>Коробка распределительная КРТП</w:t>
            </w:r>
          </w:p>
        </w:tc>
        <w:tc>
          <w:tcPr>
            <w:tcW w:w="1303" w:type="dxa"/>
            <w:tcBorders>
              <w:top w:val="nil"/>
              <w:left w:val="nil"/>
              <w:bottom w:val="single" w:sz="4" w:space="0" w:color="auto"/>
              <w:right w:val="nil"/>
            </w:tcBorders>
            <w:shd w:val="clear" w:color="auto" w:fill="auto"/>
            <w:vAlign w:val="center"/>
          </w:tcPr>
          <w:p w14:paraId="058196F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57885F36"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14A0B647"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6D51CC1" w14:textId="77777777" w:rsidR="00AE296E" w:rsidRPr="00A6711A" w:rsidRDefault="00AE296E" w:rsidP="00B273DD">
            <w:pPr>
              <w:ind w:left="606"/>
              <w:rPr>
                <w:color w:val="000000"/>
                <w:sz w:val="20"/>
                <w:szCs w:val="20"/>
              </w:rPr>
            </w:pPr>
            <w:r w:rsidRPr="00A6711A">
              <w:rPr>
                <w:color w:val="000000"/>
                <w:sz w:val="20"/>
                <w:szCs w:val="20"/>
              </w:rPr>
              <w:t>Коробка коммутационная, 4-х контактная КС-4</w:t>
            </w:r>
          </w:p>
        </w:tc>
        <w:tc>
          <w:tcPr>
            <w:tcW w:w="1303" w:type="dxa"/>
            <w:tcBorders>
              <w:top w:val="nil"/>
              <w:left w:val="nil"/>
              <w:bottom w:val="single" w:sz="4" w:space="0" w:color="auto"/>
              <w:right w:val="nil"/>
            </w:tcBorders>
            <w:shd w:val="clear" w:color="auto" w:fill="auto"/>
            <w:vAlign w:val="center"/>
          </w:tcPr>
          <w:p w14:paraId="48BCEA8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127E5C1E"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559A99C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47D914A" w14:textId="77777777" w:rsidR="00AE296E" w:rsidRPr="00A6711A" w:rsidRDefault="00AE296E" w:rsidP="00B273DD">
            <w:pPr>
              <w:ind w:left="606"/>
              <w:rPr>
                <w:color w:val="000000"/>
                <w:sz w:val="20"/>
                <w:szCs w:val="20"/>
              </w:rPr>
            </w:pPr>
            <w:r w:rsidRPr="00A6711A">
              <w:rPr>
                <w:color w:val="000000"/>
                <w:sz w:val="20"/>
                <w:szCs w:val="20"/>
              </w:rPr>
              <w:t>Коробка коммутационная, 4-х контактная УК-2П</w:t>
            </w:r>
          </w:p>
        </w:tc>
        <w:tc>
          <w:tcPr>
            <w:tcW w:w="1303" w:type="dxa"/>
            <w:tcBorders>
              <w:top w:val="nil"/>
              <w:left w:val="nil"/>
              <w:bottom w:val="single" w:sz="4" w:space="0" w:color="auto"/>
              <w:right w:val="nil"/>
            </w:tcBorders>
            <w:shd w:val="clear" w:color="auto" w:fill="auto"/>
            <w:vAlign w:val="center"/>
          </w:tcPr>
          <w:p w14:paraId="103BB96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5E434428" w14:textId="77777777" w:rsidR="00AE296E" w:rsidRPr="00A6711A" w:rsidRDefault="00AE296E" w:rsidP="00B273DD">
            <w:pPr>
              <w:jc w:val="center"/>
              <w:rPr>
                <w:color w:val="000000"/>
                <w:sz w:val="20"/>
                <w:szCs w:val="20"/>
              </w:rPr>
            </w:pPr>
            <w:r w:rsidRPr="00A6711A">
              <w:rPr>
                <w:color w:val="000000"/>
                <w:sz w:val="20"/>
                <w:szCs w:val="20"/>
              </w:rPr>
              <w:t>11</w:t>
            </w:r>
          </w:p>
        </w:tc>
      </w:tr>
      <w:tr w:rsidR="00AE296E" w:rsidRPr="00A6711A" w14:paraId="77D1B84E"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70A7309" w14:textId="77777777" w:rsidR="00AE296E" w:rsidRPr="00A6711A" w:rsidRDefault="00AE296E" w:rsidP="00B273DD">
            <w:pPr>
              <w:ind w:left="606"/>
              <w:rPr>
                <w:color w:val="000000"/>
                <w:sz w:val="20"/>
                <w:szCs w:val="20"/>
              </w:rPr>
            </w:pPr>
            <w:r w:rsidRPr="00A6711A">
              <w:rPr>
                <w:color w:val="000000"/>
                <w:sz w:val="20"/>
                <w:szCs w:val="20"/>
              </w:rPr>
              <w:t>Кабель силовой, огнестойкий ВВГнг-FRLSLTX-4х2,5</w:t>
            </w:r>
          </w:p>
        </w:tc>
        <w:tc>
          <w:tcPr>
            <w:tcW w:w="1303" w:type="dxa"/>
            <w:tcBorders>
              <w:top w:val="nil"/>
              <w:left w:val="nil"/>
              <w:bottom w:val="single" w:sz="4" w:space="0" w:color="auto"/>
              <w:right w:val="nil"/>
            </w:tcBorders>
            <w:shd w:val="clear" w:color="auto" w:fill="auto"/>
            <w:vAlign w:val="center"/>
          </w:tcPr>
          <w:p w14:paraId="56EBF0E4"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348545C0" w14:textId="77777777" w:rsidR="00AE296E" w:rsidRPr="00A6711A" w:rsidRDefault="00AE296E" w:rsidP="00B273DD">
            <w:pPr>
              <w:jc w:val="center"/>
              <w:rPr>
                <w:color w:val="000000"/>
                <w:sz w:val="20"/>
                <w:szCs w:val="20"/>
              </w:rPr>
            </w:pPr>
            <w:r w:rsidRPr="00A6711A">
              <w:rPr>
                <w:color w:val="000000"/>
                <w:sz w:val="20"/>
                <w:szCs w:val="20"/>
              </w:rPr>
              <w:t>15</w:t>
            </w:r>
          </w:p>
        </w:tc>
      </w:tr>
      <w:tr w:rsidR="00AE296E" w:rsidRPr="00A6711A" w14:paraId="6FEF4BDF"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3987535" w14:textId="77777777" w:rsidR="00AE296E" w:rsidRPr="00A6711A" w:rsidRDefault="00AE296E" w:rsidP="00B273DD">
            <w:pPr>
              <w:ind w:left="606"/>
              <w:rPr>
                <w:color w:val="000000"/>
                <w:sz w:val="20"/>
                <w:szCs w:val="20"/>
              </w:rPr>
            </w:pPr>
            <w:r w:rsidRPr="00A6711A">
              <w:rPr>
                <w:color w:val="000000"/>
                <w:sz w:val="20"/>
                <w:szCs w:val="20"/>
              </w:rPr>
              <w:t>Кабель силовой, огнестойкий ВВГнг-FRLSLTX-4х10</w:t>
            </w:r>
          </w:p>
        </w:tc>
        <w:tc>
          <w:tcPr>
            <w:tcW w:w="1303" w:type="dxa"/>
            <w:tcBorders>
              <w:top w:val="nil"/>
              <w:left w:val="nil"/>
              <w:bottom w:val="single" w:sz="4" w:space="0" w:color="auto"/>
              <w:right w:val="nil"/>
            </w:tcBorders>
            <w:shd w:val="clear" w:color="auto" w:fill="auto"/>
            <w:vAlign w:val="center"/>
          </w:tcPr>
          <w:p w14:paraId="4AD5493F"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7367CB4D" w14:textId="77777777" w:rsidR="00AE296E" w:rsidRPr="00A6711A" w:rsidRDefault="00AE296E" w:rsidP="00B273DD">
            <w:pPr>
              <w:jc w:val="center"/>
              <w:rPr>
                <w:color w:val="000000"/>
                <w:sz w:val="20"/>
                <w:szCs w:val="20"/>
              </w:rPr>
            </w:pPr>
            <w:r w:rsidRPr="00A6711A">
              <w:rPr>
                <w:color w:val="000000"/>
                <w:sz w:val="20"/>
                <w:szCs w:val="20"/>
              </w:rPr>
              <w:t>30</w:t>
            </w:r>
          </w:p>
        </w:tc>
      </w:tr>
      <w:tr w:rsidR="00AE296E" w:rsidRPr="00A6711A" w14:paraId="1D712AD1"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A3E9070" w14:textId="77777777" w:rsidR="00AE296E" w:rsidRPr="00A6711A" w:rsidRDefault="00AE296E" w:rsidP="00B273DD">
            <w:pPr>
              <w:ind w:left="606"/>
              <w:rPr>
                <w:color w:val="000000"/>
                <w:sz w:val="20"/>
                <w:szCs w:val="20"/>
              </w:rPr>
            </w:pPr>
            <w:r w:rsidRPr="00A6711A">
              <w:rPr>
                <w:color w:val="000000"/>
                <w:sz w:val="20"/>
                <w:szCs w:val="20"/>
              </w:rPr>
              <w:t>Кабель огнестойкий КПСЭнг(А)-FRHF 1x2x0,5</w:t>
            </w:r>
          </w:p>
        </w:tc>
        <w:tc>
          <w:tcPr>
            <w:tcW w:w="1303" w:type="dxa"/>
            <w:tcBorders>
              <w:top w:val="nil"/>
              <w:left w:val="nil"/>
              <w:bottom w:val="single" w:sz="4" w:space="0" w:color="auto"/>
              <w:right w:val="nil"/>
            </w:tcBorders>
            <w:shd w:val="clear" w:color="auto" w:fill="auto"/>
            <w:vAlign w:val="center"/>
          </w:tcPr>
          <w:p w14:paraId="5D37FE37"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4820628A" w14:textId="77777777" w:rsidR="00AE296E" w:rsidRPr="00A6711A" w:rsidRDefault="00AE296E" w:rsidP="00B273DD">
            <w:pPr>
              <w:jc w:val="center"/>
              <w:rPr>
                <w:color w:val="000000"/>
                <w:sz w:val="20"/>
                <w:szCs w:val="20"/>
              </w:rPr>
            </w:pPr>
            <w:r w:rsidRPr="00A6711A">
              <w:rPr>
                <w:color w:val="000000"/>
                <w:sz w:val="20"/>
                <w:szCs w:val="20"/>
              </w:rPr>
              <w:t>100</w:t>
            </w:r>
          </w:p>
        </w:tc>
      </w:tr>
      <w:tr w:rsidR="00AE296E" w:rsidRPr="00A6711A" w14:paraId="501F7F86"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9844FDF" w14:textId="77777777" w:rsidR="00AE296E" w:rsidRPr="00A6711A" w:rsidRDefault="00AE296E" w:rsidP="00B273DD">
            <w:pPr>
              <w:rPr>
                <w:b/>
                <w:color w:val="000000"/>
                <w:sz w:val="20"/>
                <w:szCs w:val="20"/>
              </w:rPr>
            </w:pPr>
            <w:r w:rsidRPr="00A6711A">
              <w:rPr>
                <w:b/>
                <w:color w:val="000000"/>
                <w:sz w:val="20"/>
                <w:szCs w:val="20"/>
              </w:rPr>
              <w:t>Арматура на распределительной сети:</w:t>
            </w:r>
          </w:p>
        </w:tc>
        <w:tc>
          <w:tcPr>
            <w:tcW w:w="1303" w:type="dxa"/>
            <w:tcBorders>
              <w:top w:val="nil"/>
              <w:left w:val="nil"/>
              <w:bottom w:val="single" w:sz="4" w:space="0" w:color="auto"/>
              <w:right w:val="nil"/>
            </w:tcBorders>
            <w:shd w:val="clear" w:color="auto" w:fill="auto"/>
            <w:vAlign w:val="center"/>
          </w:tcPr>
          <w:p w14:paraId="03F8DD7B" w14:textId="77777777" w:rsidR="00AE296E" w:rsidRPr="00A6711A" w:rsidRDefault="00AE296E" w:rsidP="00B273DD">
            <w:pPr>
              <w:jc w:val="center"/>
              <w:rPr>
                <w:b/>
                <w:color w:val="000000"/>
                <w:sz w:val="20"/>
                <w:szCs w:val="20"/>
              </w:rPr>
            </w:pPr>
          </w:p>
        </w:tc>
        <w:tc>
          <w:tcPr>
            <w:tcW w:w="2214" w:type="dxa"/>
            <w:tcBorders>
              <w:top w:val="nil"/>
              <w:left w:val="single" w:sz="8" w:space="0" w:color="auto"/>
              <w:bottom w:val="single" w:sz="4" w:space="0" w:color="auto"/>
              <w:right w:val="single" w:sz="4" w:space="0" w:color="auto"/>
            </w:tcBorders>
            <w:shd w:val="clear" w:color="auto" w:fill="auto"/>
            <w:vAlign w:val="center"/>
          </w:tcPr>
          <w:p w14:paraId="7D556563" w14:textId="77777777" w:rsidR="00AE296E" w:rsidRPr="00A6711A" w:rsidRDefault="00AE296E" w:rsidP="00B273DD">
            <w:pPr>
              <w:jc w:val="center"/>
              <w:rPr>
                <w:b/>
                <w:color w:val="000000"/>
                <w:sz w:val="20"/>
                <w:szCs w:val="20"/>
              </w:rPr>
            </w:pPr>
          </w:p>
        </w:tc>
      </w:tr>
      <w:tr w:rsidR="00AE296E" w:rsidRPr="00A6711A" w14:paraId="1B8A765F"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36C1B8F" w14:textId="77777777" w:rsidR="00AE296E" w:rsidRPr="00A6711A" w:rsidRDefault="00AE296E" w:rsidP="00B273DD">
            <w:pPr>
              <w:ind w:left="606"/>
              <w:rPr>
                <w:color w:val="000000"/>
                <w:sz w:val="20"/>
                <w:szCs w:val="20"/>
              </w:rPr>
            </w:pPr>
            <w:r w:rsidRPr="00A6711A">
              <w:rPr>
                <w:color w:val="000000"/>
                <w:sz w:val="20"/>
                <w:szCs w:val="20"/>
              </w:rPr>
              <w:t>Ороситель водяной спринклерный TY 3251  1\2'  Тср.=57гр. TYCO</w:t>
            </w:r>
          </w:p>
        </w:tc>
        <w:tc>
          <w:tcPr>
            <w:tcW w:w="1303" w:type="dxa"/>
            <w:tcBorders>
              <w:top w:val="nil"/>
              <w:left w:val="nil"/>
              <w:bottom w:val="single" w:sz="4" w:space="0" w:color="auto"/>
              <w:right w:val="nil"/>
            </w:tcBorders>
            <w:shd w:val="clear" w:color="auto" w:fill="auto"/>
            <w:vAlign w:val="center"/>
          </w:tcPr>
          <w:p w14:paraId="456A1BA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12B3ECA7" w14:textId="77777777" w:rsidR="00AE296E" w:rsidRPr="00A6711A" w:rsidRDefault="00AE296E" w:rsidP="00B273DD">
            <w:pPr>
              <w:jc w:val="center"/>
              <w:rPr>
                <w:color w:val="000000"/>
                <w:sz w:val="20"/>
                <w:szCs w:val="20"/>
              </w:rPr>
            </w:pPr>
            <w:r w:rsidRPr="00A6711A">
              <w:rPr>
                <w:color w:val="000000"/>
                <w:sz w:val="20"/>
                <w:szCs w:val="20"/>
              </w:rPr>
              <w:t>2457</w:t>
            </w:r>
          </w:p>
        </w:tc>
      </w:tr>
      <w:tr w:rsidR="00AE296E" w:rsidRPr="00A6711A" w14:paraId="34EA2C03"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9EBDABA" w14:textId="77777777" w:rsidR="00AE296E" w:rsidRPr="00A6711A" w:rsidRDefault="00AE296E" w:rsidP="00B273DD">
            <w:pPr>
              <w:ind w:left="606"/>
              <w:rPr>
                <w:color w:val="000000"/>
                <w:sz w:val="20"/>
                <w:szCs w:val="20"/>
              </w:rPr>
            </w:pPr>
            <w:r w:rsidRPr="00A6711A">
              <w:rPr>
                <w:color w:val="000000"/>
                <w:sz w:val="20"/>
                <w:szCs w:val="20"/>
              </w:rPr>
              <w:t>Ороситель водяной спринклерный горизонтальный TY 3332  1\2'  Тср.=93гр. TYCO</w:t>
            </w:r>
          </w:p>
        </w:tc>
        <w:tc>
          <w:tcPr>
            <w:tcW w:w="1303" w:type="dxa"/>
            <w:tcBorders>
              <w:top w:val="nil"/>
              <w:left w:val="nil"/>
              <w:bottom w:val="single" w:sz="4" w:space="0" w:color="auto"/>
              <w:right w:val="nil"/>
            </w:tcBorders>
            <w:shd w:val="clear" w:color="auto" w:fill="auto"/>
            <w:vAlign w:val="center"/>
          </w:tcPr>
          <w:p w14:paraId="5832DE9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329262EF" w14:textId="77777777" w:rsidR="00AE296E" w:rsidRPr="00A6711A" w:rsidRDefault="00AE296E" w:rsidP="00B273DD">
            <w:pPr>
              <w:jc w:val="center"/>
              <w:rPr>
                <w:color w:val="000000"/>
                <w:sz w:val="20"/>
                <w:szCs w:val="20"/>
              </w:rPr>
            </w:pPr>
            <w:r w:rsidRPr="00A6711A">
              <w:rPr>
                <w:color w:val="000000"/>
                <w:sz w:val="20"/>
                <w:szCs w:val="20"/>
              </w:rPr>
              <w:t>6</w:t>
            </w:r>
          </w:p>
        </w:tc>
      </w:tr>
      <w:tr w:rsidR="00AE296E" w:rsidRPr="00A6711A" w14:paraId="6AC1FB16"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6A749FB" w14:textId="77777777" w:rsidR="00AE296E" w:rsidRPr="00A6711A" w:rsidRDefault="00AE296E" w:rsidP="00B273DD">
            <w:pPr>
              <w:ind w:left="606"/>
              <w:rPr>
                <w:color w:val="000000"/>
                <w:sz w:val="20"/>
                <w:szCs w:val="20"/>
              </w:rPr>
            </w:pPr>
            <w:r w:rsidRPr="00A6711A">
              <w:rPr>
                <w:color w:val="000000"/>
                <w:sz w:val="20"/>
                <w:szCs w:val="20"/>
              </w:rPr>
              <w:t>Затвор дисковый Ø100-80 Machaon BFV-0/W TYCO</w:t>
            </w:r>
          </w:p>
        </w:tc>
        <w:tc>
          <w:tcPr>
            <w:tcW w:w="1303" w:type="dxa"/>
            <w:tcBorders>
              <w:top w:val="nil"/>
              <w:left w:val="nil"/>
              <w:bottom w:val="single" w:sz="4" w:space="0" w:color="auto"/>
              <w:right w:val="nil"/>
            </w:tcBorders>
            <w:shd w:val="clear" w:color="auto" w:fill="auto"/>
            <w:vAlign w:val="center"/>
          </w:tcPr>
          <w:p w14:paraId="2ACDE25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37705036" w14:textId="77777777" w:rsidR="00AE296E" w:rsidRPr="00A6711A" w:rsidRDefault="00AE296E" w:rsidP="00B273DD">
            <w:pPr>
              <w:jc w:val="center"/>
              <w:rPr>
                <w:color w:val="000000"/>
                <w:sz w:val="20"/>
                <w:szCs w:val="20"/>
              </w:rPr>
            </w:pPr>
            <w:r w:rsidRPr="00A6711A">
              <w:rPr>
                <w:color w:val="000000"/>
                <w:sz w:val="20"/>
                <w:szCs w:val="20"/>
              </w:rPr>
              <w:t>7</w:t>
            </w:r>
          </w:p>
        </w:tc>
      </w:tr>
      <w:tr w:rsidR="00AE296E" w:rsidRPr="00A6711A" w14:paraId="05060FDB"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ECA622B" w14:textId="77777777" w:rsidR="00AE296E" w:rsidRPr="00A6711A" w:rsidRDefault="00AE296E" w:rsidP="00B273DD">
            <w:pPr>
              <w:ind w:left="606"/>
              <w:rPr>
                <w:color w:val="000000"/>
                <w:sz w:val="20"/>
                <w:szCs w:val="20"/>
              </w:rPr>
            </w:pPr>
            <w:r w:rsidRPr="00A6711A">
              <w:rPr>
                <w:color w:val="000000"/>
                <w:sz w:val="20"/>
                <w:szCs w:val="20"/>
              </w:rPr>
              <w:t>Сигнализатор потока жидкости Ø100-80 VSG TYCO</w:t>
            </w:r>
          </w:p>
        </w:tc>
        <w:tc>
          <w:tcPr>
            <w:tcW w:w="1303" w:type="dxa"/>
            <w:tcBorders>
              <w:top w:val="nil"/>
              <w:left w:val="nil"/>
              <w:bottom w:val="single" w:sz="4" w:space="0" w:color="auto"/>
              <w:right w:val="nil"/>
            </w:tcBorders>
            <w:shd w:val="clear" w:color="auto" w:fill="auto"/>
            <w:vAlign w:val="center"/>
          </w:tcPr>
          <w:p w14:paraId="2524EA0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143309A7" w14:textId="77777777" w:rsidR="00AE296E" w:rsidRPr="00A6711A" w:rsidRDefault="00AE296E" w:rsidP="00B273DD">
            <w:pPr>
              <w:jc w:val="center"/>
              <w:rPr>
                <w:color w:val="000000"/>
                <w:sz w:val="20"/>
                <w:szCs w:val="20"/>
              </w:rPr>
            </w:pPr>
            <w:r w:rsidRPr="00A6711A">
              <w:rPr>
                <w:color w:val="000000"/>
                <w:sz w:val="20"/>
                <w:szCs w:val="20"/>
              </w:rPr>
              <w:t>7</w:t>
            </w:r>
          </w:p>
        </w:tc>
      </w:tr>
      <w:tr w:rsidR="00AE296E" w:rsidRPr="00A6711A" w14:paraId="591D1A31"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49B0346" w14:textId="77777777" w:rsidR="00AE296E" w:rsidRPr="00A6711A" w:rsidRDefault="00AE296E" w:rsidP="00B273DD">
            <w:pPr>
              <w:ind w:left="606"/>
              <w:rPr>
                <w:color w:val="000000"/>
                <w:sz w:val="20"/>
                <w:szCs w:val="20"/>
              </w:rPr>
            </w:pPr>
            <w:r w:rsidRPr="00A6711A">
              <w:rPr>
                <w:color w:val="000000"/>
                <w:sz w:val="20"/>
                <w:szCs w:val="20"/>
              </w:rPr>
              <w:t>Кран шаровой муфтовый проходной Ø50-25</w:t>
            </w:r>
          </w:p>
        </w:tc>
        <w:tc>
          <w:tcPr>
            <w:tcW w:w="1303" w:type="dxa"/>
            <w:tcBorders>
              <w:top w:val="nil"/>
              <w:left w:val="nil"/>
              <w:bottom w:val="single" w:sz="4" w:space="0" w:color="auto"/>
              <w:right w:val="nil"/>
            </w:tcBorders>
            <w:shd w:val="clear" w:color="auto" w:fill="auto"/>
            <w:vAlign w:val="center"/>
          </w:tcPr>
          <w:p w14:paraId="59D96F8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0598FC8B" w14:textId="77777777" w:rsidR="00AE296E" w:rsidRPr="00A6711A" w:rsidRDefault="00AE296E" w:rsidP="00B273DD">
            <w:pPr>
              <w:jc w:val="center"/>
              <w:rPr>
                <w:color w:val="000000"/>
                <w:sz w:val="20"/>
                <w:szCs w:val="20"/>
              </w:rPr>
            </w:pPr>
            <w:r w:rsidRPr="00A6711A">
              <w:rPr>
                <w:color w:val="000000"/>
                <w:sz w:val="20"/>
                <w:szCs w:val="20"/>
              </w:rPr>
              <w:t>21</w:t>
            </w:r>
          </w:p>
        </w:tc>
      </w:tr>
      <w:tr w:rsidR="00AE296E" w:rsidRPr="00A6711A" w14:paraId="0DE09F9D"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C829E65" w14:textId="77777777" w:rsidR="00AE296E" w:rsidRPr="00A6711A" w:rsidRDefault="00AE296E" w:rsidP="00B273DD">
            <w:pPr>
              <w:rPr>
                <w:b/>
                <w:color w:val="000000"/>
                <w:sz w:val="20"/>
                <w:szCs w:val="20"/>
              </w:rPr>
            </w:pPr>
            <w:r w:rsidRPr="00A6711A">
              <w:rPr>
                <w:b/>
                <w:color w:val="000000"/>
                <w:sz w:val="20"/>
                <w:szCs w:val="20"/>
              </w:rPr>
              <w:t>Пожарные шкафы в т.ч.:</w:t>
            </w:r>
          </w:p>
        </w:tc>
        <w:tc>
          <w:tcPr>
            <w:tcW w:w="1303" w:type="dxa"/>
            <w:tcBorders>
              <w:top w:val="nil"/>
              <w:left w:val="nil"/>
              <w:bottom w:val="single" w:sz="4" w:space="0" w:color="auto"/>
              <w:right w:val="nil"/>
            </w:tcBorders>
            <w:shd w:val="clear" w:color="auto" w:fill="auto"/>
            <w:vAlign w:val="center"/>
          </w:tcPr>
          <w:p w14:paraId="4A03654D" w14:textId="77777777" w:rsidR="00AE296E" w:rsidRPr="00A6711A" w:rsidRDefault="00AE296E" w:rsidP="00B273DD">
            <w:pPr>
              <w:jc w:val="center"/>
              <w:rPr>
                <w:b/>
                <w:color w:val="000000"/>
                <w:sz w:val="20"/>
                <w:szCs w:val="20"/>
              </w:rPr>
            </w:pPr>
            <w:r w:rsidRPr="00A6711A">
              <w:rPr>
                <w:b/>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7F52284A" w14:textId="77777777" w:rsidR="00AE296E" w:rsidRPr="00A6711A" w:rsidRDefault="00AE296E" w:rsidP="00B273DD">
            <w:pPr>
              <w:jc w:val="center"/>
              <w:rPr>
                <w:b/>
                <w:color w:val="000000"/>
                <w:sz w:val="20"/>
                <w:szCs w:val="20"/>
              </w:rPr>
            </w:pPr>
            <w:r w:rsidRPr="00A6711A">
              <w:rPr>
                <w:b/>
                <w:color w:val="000000"/>
                <w:sz w:val="20"/>
                <w:szCs w:val="20"/>
              </w:rPr>
              <w:t>130</w:t>
            </w:r>
          </w:p>
        </w:tc>
      </w:tr>
      <w:tr w:rsidR="00AE296E" w:rsidRPr="00A6711A" w14:paraId="077C4D64"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D57FFE8" w14:textId="77777777" w:rsidR="00AE296E" w:rsidRPr="00A6711A" w:rsidRDefault="00AE296E" w:rsidP="00B273DD">
            <w:pPr>
              <w:ind w:left="606"/>
              <w:rPr>
                <w:color w:val="000000"/>
                <w:sz w:val="20"/>
                <w:szCs w:val="20"/>
              </w:rPr>
            </w:pPr>
            <w:r w:rsidRPr="00A6711A">
              <w:rPr>
                <w:color w:val="000000"/>
                <w:sz w:val="20"/>
                <w:szCs w:val="20"/>
              </w:rPr>
              <w:t>Шкаф для пожарного крана и 2-х огнетушителей металл. ШПК-320В</w:t>
            </w:r>
          </w:p>
        </w:tc>
        <w:tc>
          <w:tcPr>
            <w:tcW w:w="1303" w:type="dxa"/>
            <w:tcBorders>
              <w:top w:val="nil"/>
              <w:left w:val="nil"/>
              <w:bottom w:val="single" w:sz="4" w:space="0" w:color="auto"/>
              <w:right w:val="nil"/>
            </w:tcBorders>
            <w:shd w:val="clear" w:color="auto" w:fill="auto"/>
            <w:vAlign w:val="center"/>
          </w:tcPr>
          <w:p w14:paraId="3401582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329E8C62" w14:textId="77777777" w:rsidR="00AE296E" w:rsidRPr="00A6711A" w:rsidRDefault="00AE296E" w:rsidP="00B273DD">
            <w:pPr>
              <w:jc w:val="center"/>
              <w:rPr>
                <w:color w:val="000000"/>
                <w:sz w:val="20"/>
                <w:szCs w:val="20"/>
              </w:rPr>
            </w:pPr>
            <w:r w:rsidRPr="00A6711A">
              <w:rPr>
                <w:color w:val="000000"/>
                <w:sz w:val="20"/>
                <w:szCs w:val="20"/>
              </w:rPr>
              <w:t>130</w:t>
            </w:r>
          </w:p>
        </w:tc>
      </w:tr>
      <w:tr w:rsidR="00AE296E" w:rsidRPr="00A6711A" w14:paraId="78A58980"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6B1BB3C" w14:textId="77777777" w:rsidR="00AE296E" w:rsidRPr="00A6711A" w:rsidRDefault="00AE296E" w:rsidP="00B273DD">
            <w:pPr>
              <w:ind w:left="606"/>
              <w:rPr>
                <w:color w:val="000000"/>
                <w:sz w:val="20"/>
                <w:szCs w:val="20"/>
              </w:rPr>
            </w:pPr>
            <w:r w:rsidRPr="00A6711A">
              <w:rPr>
                <w:color w:val="000000"/>
                <w:sz w:val="20"/>
                <w:szCs w:val="20"/>
              </w:rPr>
              <w:t>Вентиль запорный латунный угловой КПЛ 50-1</w:t>
            </w:r>
          </w:p>
        </w:tc>
        <w:tc>
          <w:tcPr>
            <w:tcW w:w="1303" w:type="dxa"/>
            <w:tcBorders>
              <w:top w:val="nil"/>
              <w:left w:val="nil"/>
              <w:bottom w:val="single" w:sz="4" w:space="0" w:color="auto"/>
              <w:right w:val="nil"/>
            </w:tcBorders>
            <w:shd w:val="clear" w:color="auto" w:fill="auto"/>
            <w:vAlign w:val="center"/>
          </w:tcPr>
          <w:p w14:paraId="2B68D8B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704DEDB7" w14:textId="77777777" w:rsidR="00AE296E" w:rsidRPr="00A6711A" w:rsidRDefault="00AE296E" w:rsidP="00B273DD">
            <w:pPr>
              <w:jc w:val="center"/>
              <w:rPr>
                <w:color w:val="000000"/>
                <w:sz w:val="20"/>
                <w:szCs w:val="20"/>
              </w:rPr>
            </w:pPr>
            <w:r w:rsidRPr="00A6711A">
              <w:rPr>
                <w:color w:val="000000"/>
                <w:sz w:val="20"/>
                <w:szCs w:val="20"/>
              </w:rPr>
              <w:t>130</w:t>
            </w:r>
          </w:p>
        </w:tc>
      </w:tr>
      <w:tr w:rsidR="00AE296E" w:rsidRPr="00A6711A" w14:paraId="7489D925"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198F5CE" w14:textId="77777777" w:rsidR="00AE296E" w:rsidRPr="00A6711A" w:rsidRDefault="00AE296E" w:rsidP="00B273DD">
            <w:pPr>
              <w:ind w:left="606"/>
              <w:rPr>
                <w:color w:val="000000"/>
                <w:sz w:val="20"/>
                <w:szCs w:val="20"/>
              </w:rPr>
            </w:pPr>
            <w:r w:rsidRPr="00A6711A">
              <w:rPr>
                <w:color w:val="000000"/>
                <w:sz w:val="20"/>
                <w:szCs w:val="20"/>
              </w:rPr>
              <w:t>Головка соединительная цапковая ГЦ-50</w:t>
            </w:r>
          </w:p>
        </w:tc>
        <w:tc>
          <w:tcPr>
            <w:tcW w:w="1303" w:type="dxa"/>
            <w:tcBorders>
              <w:top w:val="nil"/>
              <w:left w:val="nil"/>
              <w:bottom w:val="single" w:sz="4" w:space="0" w:color="auto"/>
              <w:right w:val="nil"/>
            </w:tcBorders>
            <w:shd w:val="clear" w:color="auto" w:fill="auto"/>
            <w:vAlign w:val="center"/>
          </w:tcPr>
          <w:p w14:paraId="641A8E8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69DA3E03" w14:textId="77777777" w:rsidR="00AE296E" w:rsidRPr="00A6711A" w:rsidRDefault="00AE296E" w:rsidP="00B273DD">
            <w:pPr>
              <w:jc w:val="center"/>
              <w:rPr>
                <w:color w:val="000000"/>
                <w:sz w:val="20"/>
                <w:szCs w:val="20"/>
              </w:rPr>
            </w:pPr>
            <w:r w:rsidRPr="00A6711A">
              <w:rPr>
                <w:color w:val="000000"/>
                <w:sz w:val="20"/>
                <w:szCs w:val="20"/>
              </w:rPr>
              <w:t>130</w:t>
            </w:r>
          </w:p>
        </w:tc>
      </w:tr>
      <w:tr w:rsidR="00AE296E" w:rsidRPr="00A6711A" w14:paraId="71E38284"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75C5B66" w14:textId="77777777" w:rsidR="00AE296E" w:rsidRPr="00A6711A" w:rsidRDefault="00AE296E" w:rsidP="00B273DD">
            <w:pPr>
              <w:ind w:left="606"/>
              <w:rPr>
                <w:color w:val="000000"/>
                <w:sz w:val="20"/>
                <w:szCs w:val="20"/>
              </w:rPr>
            </w:pPr>
            <w:r w:rsidRPr="00A6711A">
              <w:rPr>
                <w:color w:val="000000"/>
                <w:sz w:val="20"/>
                <w:szCs w:val="20"/>
              </w:rPr>
              <w:t>Ствол пожарный ручной РС-50 с диаметром струи 16 мм</w:t>
            </w:r>
          </w:p>
        </w:tc>
        <w:tc>
          <w:tcPr>
            <w:tcW w:w="1303" w:type="dxa"/>
            <w:tcBorders>
              <w:top w:val="nil"/>
              <w:left w:val="nil"/>
              <w:bottom w:val="single" w:sz="4" w:space="0" w:color="auto"/>
              <w:right w:val="nil"/>
            </w:tcBorders>
            <w:shd w:val="clear" w:color="auto" w:fill="auto"/>
            <w:vAlign w:val="center"/>
          </w:tcPr>
          <w:p w14:paraId="5D2B34B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5D932AF3" w14:textId="77777777" w:rsidR="00AE296E" w:rsidRPr="00A6711A" w:rsidRDefault="00AE296E" w:rsidP="00B273DD">
            <w:pPr>
              <w:jc w:val="center"/>
              <w:rPr>
                <w:color w:val="000000"/>
                <w:sz w:val="20"/>
                <w:szCs w:val="20"/>
              </w:rPr>
            </w:pPr>
            <w:r w:rsidRPr="00A6711A">
              <w:rPr>
                <w:color w:val="000000"/>
                <w:sz w:val="20"/>
                <w:szCs w:val="20"/>
              </w:rPr>
              <w:t>130</w:t>
            </w:r>
          </w:p>
        </w:tc>
      </w:tr>
      <w:tr w:rsidR="00AE296E" w:rsidRPr="00A6711A" w14:paraId="672F5142"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01304C7" w14:textId="77777777" w:rsidR="00AE296E" w:rsidRPr="00A6711A" w:rsidRDefault="00AE296E" w:rsidP="00B273DD">
            <w:pPr>
              <w:ind w:left="606"/>
              <w:rPr>
                <w:color w:val="000000"/>
                <w:sz w:val="20"/>
                <w:szCs w:val="20"/>
              </w:rPr>
            </w:pPr>
            <w:r w:rsidRPr="00A6711A">
              <w:rPr>
                <w:color w:val="000000"/>
                <w:sz w:val="20"/>
                <w:szCs w:val="20"/>
              </w:rPr>
              <w:t>Рукав пожарный "Универсал"Ø51 длиной 20.0м в сборе с головками</w:t>
            </w:r>
          </w:p>
        </w:tc>
        <w:tc>
          <w:tcPr>
            <w:tcW w:w="1303" w:type="dxa"/>
            <w:tcBorders>
              <w:top w:val="nil"/>
              <w:left w:val="nil"/>
              <w:bottom w:val="single" w:sz="4" w:space="0" w:color="auto"/>
              <w:right w:val="nil"/>
            </w:tcBorders>
            <w:shd w:val="clear" w:color="auto" w:fill="auto"/>
            <w:vAlign w:val="center"/>
          </w:tcPr>
          <w:p w14:paraId="34AB25D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24D70032" w14:textId="77777777" w:rsidR="00AE296E" w:rsidRPr="00A6711A" w:rsidRDefault="00AE296E" w:rsidP="00B273DD">
            <w:pPr>
              <w:jc w:val="center"/>
              <w:rPr>
                <w:color w:val="000000"/>
                <w:sz w:val="20"/>
                <w:szCs w:val="20"/>
              </w:rPr>
            </w:pPr>
            <w:r w:rsidRPr="00A6711A">
              <w:rPr>
                <w:color w:val="000000"/>
                <w:sz w:val="20"/>
                <w:szCs w:val="20"/>
              </w:rPr>
              <w:t>130</w:t>
            </w:r>
          </w:p>
        </w:tc>
      </w:tr>
      <w:tr w:rsidR="00AE296E" w:rsidRPr="00A6711A" w14:paraId="2E77D74E"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D4D3BAD" w14:textId="77777777" w:rsidR="00AE296E" w:rsidRPr="00A6711A" w:rsidRDefault="00AE296E" w:rsidP="00B273DD">
            <w:pPr>
              <w:ind w:left="606"/>
              <w:rPr>
                <w:color w:val="000000"/>
                <w:sz w:val="20"/>
                <w:szCs w:val="20"/>
              </w:rPr>
            </w:pPr>
            <w:r w:rsidRPr="00A6711A">
              <w:rPr>
                <w:color w:val="000000"/>
                <w:sz w:val="20"/>
                <w:szCs w:val="20"/>
              </w:rPr>
              <w:t xml:space="preserve"> Огнетушитель порошковый ОП-3(3) А,В,С</w:t>
            </w:r>
          </w:p>
        </w:tc>
        <w:tc>
          <w:tcPr>
            <w:tcW w:w="1303" w:type="dxa"/>
            <w:tcBorders>
              <w:top w:val="nil"/>
              <w:left w:val="nil"/>
              <w:bottom w:val="single" w:sz="4" w:space="0" w:color="auto"/>
              <w:right w:val="nil"/>
            </w:tcBorders>
            <w:shd w:val="clear" w:color="auto" w:fill="auto"/>
            <w:vAlign w:val="center"/>
          </w:tcPr>
          <w:p w14:paraId="36F7288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42D9895F" w14:textId="77777777" w:rsidR="00AE296E" w:rsidRPr="00A6711A" w:rsidRDefault="00AE296E" w:rsidP="00B273DD">
            <w:pPr>
              <w:jc w:val="center"/>
              <w:rPr>
                <w:color w:val="000000"/>
                <w:sz w:val="20"/>
                <w:szCs w:val="20"/>
              </w:rPr>
            </w:pPr>
            <w:r w:rsidRPr="00A6711A">
              <w:rPr>
                <w:color w:val="000000"/>
                <w:sz w:val="20"/>
                <w:szCs w:val="20"/>
              </w:rPr>
              <w:t>260</w:t>
            </w:r>
          </w:p>
        </w:tc>
      </w:tr>
      <w:tr w:rsidR="00AE296E" w:rsidRPr="00A6711A" w14:paraId="6BC22B65"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68BA45A" w14:textId="77777777" w:rsidR="00AE296E" w:rsidRPr="00A6711A" w:rsidRDefault="00AE296E" w:rsidP="00B273DD">
            <w:pPr>
              <w:rPr>
                <w:b/>
                <w:color w:val="000000"/>
                <w:sz w:val="20"/>
                <w:szCs w:val="20"/>
              </w:rPr>
            </w:pPr>
            <w:r w:rsidRPr="00A6711A">
              <w:rPr>
                <w:b/>
                <w:color w:val="000000"/>
                <w:sz w:val="20"/>
                <w:szCs w:val="20"/>
              </w:rPr>
              <w:t>Трубопроводы в т.ч.:</w:t>
            </w:r>
          </w:p>
        </w:tc>
        <w:tc>
          <w:tcPr>
            <w:tcW w:w="1303" w:type="dxa"/>
            <w:tcBorders>
              <w:top w:val="nil"/>
              <w:left w:val="nil"/>
              <w:bottom w:val="single" w:sz="4" w:space="0" w:color="auto"/>
              <w:right w:val="nil"/>
            </w:tcBorders>
            <w:shd w:val="clear" w:color="auto" w:fill="auto"/>
            <w:vAlign w:val="center"/>
          </w:tcPr>
          <w:p w14:paraId="762CE270" w14:textId="77777777" w:rsidR="00AE296E" w:rsidRPr="00A6711A" w:rsidRDefault="00AE296E" w:rsidP="00B273DD">
            <w:pPr>
              <w:jc w:val="center"/>
              <w:rPr>
                <w:b/>
                <w:color w:val="000000"/>
                <w:sz w:val="20"/>
                <w:szCs w:val="20"/>
              </w:rPr>
            </w:pPr>
            <w:r w:rsidRPr="00A6711A">
              <w:rPr>
                <w:b/>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32F7E969" w14:textId="77777777" w:rsidR="00AE296E" w:rsidRPr="00A6711A" w:rsidRDefault="00AE296E" w:rsidP="00B273DD">
            <w:pPr>
              <w:jc w:val="center"/>
              <w:rPr>
                <w:b/>
                <w:color w:val="000000"/>
                <w:sz w:val="20"/>
                <w:szCs w:val="20"/>
              </w:rPr>
            </w:pPr>
            <w:r w:rsidRPr="00A6711A">
              <w:rPr>
                <w:b/>
                <w:color w:val="000000"/>
                <w:sz w:val="20"/>
                <w:szCs w:val="20"/>
              </w:rPr>
              <w:t>8678</w:t>
            </w:r>
          </w:p>
        </w:tc>
      </w:tr>
      <w:tr w:rsidR="00AE296E" w:rsidRPr="00A6711A" w14:paraId="36FFB177"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307C21F" w14:textId="77777777" w:rsidR="00AE296E" w:rsidRPr="00A6711A" w:rsidRDefault="00AE296E" w:rsidP="00B273DD">
            <w:pPr>
              <w:ind w:left="606"/>
              <w:rPr>
                <w:color w:val="000000"/>
                <w:sz w:val="20"/>
                <w:szCs w:val="20"/>
              </w:rPr>
            </w:pPr>
            <w:r w:rsidRPr="00A6711A">
              <w:rPr>
                <w:color w:val="000000"/>
                <w:sz w:val="20"/>
                <w:szCs w:val="20"/>
              </w:rPr>
              <w:t>Труба ВЧШГ DN150 c внутренним ЦПП и внешним покрытием цинком и битумным лаком соединение «RJ»</w:t>
            </w:r>
          </w:p>
        </w:tc>
        <w:tc>
          <w:tcPr>
            <w:tcW w:w="1303" w:type="dxa"/>
            <w:tcBorders>
              <w:top w:val="nil"/>
              <w:left w:val="nil"/>
              <w:bottom w:val="single" w:sz="4" w:space="0" w:color="auto"/>
              <w:right w:val="nil"/>
            </w:tcBorders>
            <w:shd w:val="clear" w:color="auto" w:fill="auto"/>
            <w:vAlign w:val="center"/>
          </w:tcPr>
          <w:p w14:paraId="2BAEDFA0" w14:textId="77777777" w:rsidR="00AE296E" w:rsidRPr="00A6711A" w:rsidRDefault="00AE296E" w:rsidP="00B273DD">
            <w:pPr>
              <w:jc w:val="center"/>
              <w:rPr>
                <w:color w:val="000000"/>
                <w:sz w:val="20"/>
                <w:szCs w:val="20"/>
              </w:rPr>
            </w:pPr>
            <w:r w:rsidRPr="00A6711A">
              <w:rPr>
                <w:color w:val="000000"/>
                <w:sz w:val="20"/>
                <w:szCs w:val="20"/>
              </w:rPr>
              <w:t>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6EC5D816" w14:textId="77777777" w:rsidR="00AE296E" w:rsidRPr="00A6711A" w:rsidRDefault="00AE296E" w:rsidP="00B273DD">
            <w:pPr>
              <w:jc w:val="center"/>
              <w:rPr>
                <w:color w:val="000000"/>
                <w:sz w:val="20"/>
                <w:szCs w:val="20"/>
              </w:rPr>
            </w:pPr>
            <w:r w:rsidRPr="00A6711A">
              <w:rPr>
                <w:color w:val="000000"/>
                <w:sz w:val="20"/>
                <w:szCs w:val="20"/>
              </w:rPr>
              <w:t>159</w:t>
            </w:r>
          </w:p>
        </w:tc>
      </w:tr>
      <w:tr w:rsidR="00AE296E" w:rsidRPr="00A6711A" w14:paraId="488D9779"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A47E43F" w14:textId="77777777" w:rsidR="00AE296E" w:rsidRPr="00A6711A" w:rsidRDefault="00AE296E" w:rsidP="00B273DD">
            <w:pPr>
              <w:ind w:left="606"/>
              <w:rPr>
                <w:color w:val="000000"/>
                <w:sz w:val="20"/>
                <w:szCs w:val="20"/>
              </w:rPr>
            </w:pPr>
            <w:r w:rsidRPr="00A6711A">
              <w:rPr>
                <w:color w:val="000000"/>
                <w:sz w:val="20"/>
                <w:szCs w:val="20"/>
              </w:rPr>
              <w:t>Труба стальная электросварная 377х6 ГОСТ10704-91 c наружным покрытием весьма усиленным ГОСТ9602-200</w:t>
            </w:r>
          </w:p>
        </w:tc>
        <w:tc>
          <w:tcPr>
            <w:tcW w:w="1303" w:type="dxa"/>
            <w:tcBorders>
              <w:top w:val="nil"/>
              <w:left w:val="nil"/>
              <w:bottom w:val="single" w:sz="4" w:space="0" w:color="auto"/>
              <w:right w:val="nil"/>
            </w:tcBorders>
            <w:shd w:val="clear" w:color="auto" w:fill="auto"/>
            <w:vAlign w:val="center"/>
          </w:tcPr>
          <w:p w14:paraId="030BF957" w14:textId="77777777" w:rsidR="00AE296E" w:rsidRPr="00A6711A" w:rsidRDefault="00AE296E" w:rsidP="00B273DD">
            <w:pPr>
              <w:jc w:val="center"/>
              <w:rPr>
                <w:color w:val="000000"/>
                <w:sz w:val="20"/>
                <w:szCs w:val="20"/>
              </w:rPr>
            </w:pPr>
            <w:r w:rsidRPr="00A6711A">
              <w:rPr>
                <w:color w:val="000000"/>
                <w:sz w:val="20"/>
                <w:szCs w:val="20"/>
              </w:rPr>
              <w:t>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7D6937C6" w14:textId="77777777" w:rsidR="00AE296E" w:rsidRPr="00A6711A" w:rsidRDefault="00AE296E" w:rsidP="00B273DD">
            <w:pPr>
              <w:jc w:val="center"/>
              <w:rPr>
                <w:color w:val="000000"/>
                <w:sz w:val="20"/>
                <w:szCs w:val="20"/>
              </w:rPr>
            </w:pPr>
            <w:r w:rsidRPr="00A6711A">
              <w:rPr>
                <w:color w:val="000000"/>
                <w:sz w:val="20"/>
                <w:szCs w:val="20"/>
              </w:rPr>
              <w:t>157</w:t>
            </w:r>
          </w:p>
        </w:tc>
      </w:tr>
      <w:tr w:rsidR="00AE296E" w:rsidRPr="00A6711A" w14:paraId="0DF919CA"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AF8E721" w14:textId="77777777" w:rsidR="00AE296E" w:rsidRPr="00A6711A" w:rsidRDefault="00AE296E" w:rsidP="00B273DD">
            <w:pPr>
              <w:ind w:left="606"/>
              <w:rPr>
                <w:color w:val="000000"/>
                <w:sz w:val="20"/>
                <w:szCs w:val="20"/>
              </w:rPr>
            </w:pPr>
            <w:r w:rsidRPr="00A6711A">
              <w:rPr>
                <w:color w:val="000000"/>
                <w:sz w:val="20"/>
                <w:szCs w:val="20"/>
              </w:rPr>
              <w:t>Трубы стальные водогазопроводные Ø200-25</w:t>
            </w:r>
          </w:p>
        </w:tc>
        <w:tc>
          <w:tcPr>
            <w:tcW w:w="1303" w:type="dxa"/>
            <w:tcBorders>
              <w:top w:val="nil"/>
              <w:left w:val="nil"/>
              <w:bottom w:val="single" w:sz="4" w:space="0" w:color="auto"/>
              <w:right w:val="nil"/>
            </w:tcBorders>
            <w:shd w:val="clear" w:color="auto" w:fill="auto"/>
            <w:vAlign w:val="center"/>
          </w:tcPr>
          <w:p w14:paraId="39C7C597" w14:textId="77777777" w:rsidR="00AE296E" w:rsidRPr="00A6711A" w:rsidRDefault="00AE296E" w:rsidP="00B273DD">
            <w:pPr>
              <w:jc w:val="center"/>
              <w:rPr>
                <w:color w:val="000000"/>
                <w:sz w:val="20"/>
                <w:szCs w:val="20"/>
              </w:rPr>
            </w:pPr>
            <w:r w:rsidRPr="00A6711A">
              <w:rPr>
                <w:color w:val="000000"/>
                <w:sz w:val="20"/>
                <w:szCs w:val="20"/>
              </w:rPr>
              <w:t>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3FF3FB36" w14:textId="77777777" w:rsidR="00AE296E" w:rsidRPr="00A6711A" w:rsidRDefault="00AE296E" w:rsidP="00B273DD">
            <w:pPr>
              <w:jc w:val="center"/>
              <w:rPr>
                <w:color w:val="000000"/>
                <w:sz w:val="20"/>
                <w:szCs w:val="20"/>
              </w:rPr>
            </w:pPr>
            <w:r w:rsidRPr="00A6711A">
              <w:rPr>
                <w:color w:val="000000"/>
                <w:sz w:val="20"/>
                <w:szCs w:val="20"/>
              </w:rPr>
              <w:t>5191</w:t>
            </w:r>
          </w:p>
        </w:tc>
      </w:tr>
      <w:tr w:rsidR="00AE296E" w:rsidRPr="00A6711A" w14:paraId="37FC0161"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85F25B0" w14:textId="77777777" w:rsidR="00AE296E" w:rsidRPr="00A6711A" w:rsidRDefault="00AE296E" w:rsidP="00B273DD">
            <w:pPr>
              <w:ind w:left="606"/>
              <w:rPr>
                <w:color w:val="000000"/>
                <w:sz w:val="20"/>
                <w:szCs w:val="20"/>
              </w:rPr>
            </w:pPr>
            <w:r w:rsidRPr="00A6711A">
              <w:rPr>
                <w:color w:val="000000"/>
                <w:sz w:val="20"/>
                <w:szCs w:val="20"/>
              </w:rPr>
              <w:t>Труба гофрированная из нержавеющей стали Ø15</w:t>
            </w:r>
          </w:p>
        </w:tc>
        <w:tc>
          <w:tcPr>
            <w:tcW w:w="1303" w:type="dxa"/>
            <w:tcBorders>
              <w:top w:val="nil"/>
              <w:left w:val="nil"/>
              <w:bottom w:val="single" w:sz="4" w:space="0" w:color="auto"/>
              <w:right w:val="nil"/>
            </w:tcBorders>
            <w:shd w:val="clear" w:color="auto" w:fill="auto"/>
            <w:vAlign w:val="center"/>
          </w:tcPr>
          <w:p w14:paraId="65359977" w14:textId="77777777" w:rsidR="00AE296E" w:rsidRPr="00A6711A" w:rsidRDefault="00AE296E" w:rsidP="00B273DD">
            <w:pPr>
              <w:jc w:val="center"/>
              <w:rPr>
                <w:color w:val="000000"/>
                <w:sz w:val="20"/>
                <w:szCs w:val="20"/>
              </w:rPr>
            </w:pPr>
            <w:r w:rsidRPr="00A6711A">
              <w:rPr>
                <w:color w:val="000000"/>
                <w:sz w:val="20"/>
                <w:szCs w:val="20"/>
              </w:rPr>
              <w:t>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544D63D7" w14:textId="77777777" w:rsidR="00AE296E" w:rsidRPr="00A6711A" w:rsidRDefault="00AE296E" w:rsidP="00B273DD">
            <w:pPr>
              <w:jc w:val="center"/>
              <w:rPr>
                <w:color w:val="000000"/>
                <w:sz w:val="20"/>
                <w:szCs w:val="20"/>
              </w:rPr>
            </w:pPr>
            <w:r w:rsidRPr="00A6711A">
              <w:rPr>
                <w:color w:val="000000"/>
                <w:sz w:val="20"/>
                <w:szCs w:val="20"/>
              </w:rPr>
              <w:t>3171</w:t>
            </w:r>
          </w:p>
        </w:tc>
      </w:tr>
      <w:tr w:rsidR="00AE296E" w:rsidRPr="00A6711A" w14:paraId="667C01FF" w14:textId="77777777" w:rsidTr="00B273DD">
        <w:trPr>
          <w:trHeight w:val="285"/>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59CDAAA6" w14:textId="77777777" w:rsidR="00AE296E" w:rsidRPr="00A6711A" w:rsidRDefault="00AE296E" w:rsidP="00B273DD">
            <w:pPr>
              <w:rPr>
                <w:b/>
                <w:sz w:val="20"/>
                <w:szCs w:val="20"/>
              </w:rPr>
            </w:pPr>
            <w:r w:rsidRPr="00A6711A">
              <w:rPr>
                <w:b/>
                <w:sz w:val="20"/>
                <w:szCs w:val="20"/>
              </w:rPr>
              <w:t>Автоматическая система пожаротушения газовая. АСПТГ</w:t>
            </w:r>
          </w:p>
        </w:tc>
        <w:tc>
          <w:tcPr>
            <w:tcW w:w="1303" w:type="dxa"/>
            <w:tcBorders>
              <w:top w:val="nil"/>
              <w:left w:val="nil"/>
              <w:bottom w:val="single" w:sz="4" w:space="0" w:color="auto"/>
              <w:right w:val="nil"/>
            </w:tcBorders>
            <w:shd w:val="clear" w:color="000000" w:fill="A6A6A6"/>
            <w:vAlign w:val="center"/>
            <w:hideMark/>
          </w:tcPr>
          <w:p w14:paraId="421875ED" w14:textId="77777777" w:rsidR="00AE296E" w:rsidRPr="00A6711A" w:rsidRDefault="00AE296E" w:rsidP="00B273DD">
            <w:pPr>
              <w:tabs>
                <w:tab w:val="left" w:pos="0"/>
              </w:tabs>
              <w:ind w:right="227"/>
              <w:rPr>
                <w:sz w:val="20"/>
                <w:szCs w:val="20"/>
              </w:rPr>
            </w:pP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3F70D3D9" w14:textId="77777777" w:rsidR="00AE296E" w:rsidRPr="00A6711A" w:rsidRDefault="00AE296E" w:rsidP="00B273DD">
            <w:pPr>
              <w:jc w:val="center"/>
              <w:rPr>
                <w:b/>
                <w:bCs/>
                <w:color w:val="000000"/>
                <w:sz w:val="20"/>
                <w:szCs w:val="20"/>
              </w:rPr>
            </w:pPr>
            <w:r w:rsidRPr="00A6711A">
              <w:rPr>
                <w:b/>
                <w:bCs/>
                <w:color w:val="000000"/>
                <w:sz w:val="20"/>
                <w:szCs w:val="20"/>
              </w:rPr>
              <w:t> </w:t>
            </w:r>
          </w:p>
        </w:tc>
      </w:tr>
      <w:tr w:rsidR="00AE296E" w:rsidRPr="00A6711A" w14:paraId="1893EB0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E658F7E" w14:textId="77777777" w:rsidR="00AE296E" w:rsidRPr="00A6711A" w:rsidRDefault="00AE296E" w:rsidP="00B273DD">
            <w:pPr>
              <w:rPr>
                <w:b/>
                <w:color w:val="000000"/>
                <w:sz w:val="20"/>
                <w:szCs w:val="20"/>
              </w:rPr>
            </w:pPr>
            <w:r w:rsidRPr="00A6711A">
              <w:rPr>
                <w:b/>
                <w:color w:val="000000"/>
                <w:sz w:val="20"/>
                <w:szCs w:val="20"/>
              </w:rPr>
              <w:t>Оборудование:</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93EB847" w14:textId="77777777" w:rsidR="00AE296E" w:rsidRPr="00A6711A" w:rsidRDefault="00AE296E" w:rsidP="00B273DD">
            <w:pPr>
              <w:rPr>
                <w:b/>
                <w:color w:val="000000"/>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6305E06" w14:textId="77777777" w:rsidR="00AE296E" w:rsidRPr="00A6711A" w:rsidRDefault="00AE296E" w:rsidP="00B273DD">
            <w:pPr>
              <w:rPr>
                <w:b/>
                <w:color w:val="000000"/>
                <w:sz w:val="20"/>
                <w:szCs w:val="20"/>
              </w:rPr>
            </w:pPr>
          </w:p>
        </w:tc>
      </w:tr>
      <w:tr w:rsidR="00AE296E" w:rsidRPr="00A6711A" w14:paraId="29D7798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DACB6D2" w14:textId="77777777" w:rsidR="00AE296E" w:rsidRPr="00A6711A" w:rsidRDefault="00AE296E" w:rsidP="00B273DD">
            <w:pPr>
              <w:ind w:left="606"/>
              <w:rPr>
                <w:color w:val="000000"/>
                <w:sz w:val="20"/>
                <w:szCs w:val="20"/>
              </w:rPr>
            </w:pPr>
            <w:r w:rsidRPr="00A6711A">
              <w:rPr>
                <w:color w:val="000000"/>
                <w:sz w:val="20"/>
                <w:szCs w:val="20"/>
              </w:rPr>
              <w:t>Модуль газового пожаротушения, V=80л. Pn=65 атм. ØЗПУ=33мм. МПХ 65-80-33</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5EE8E7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BDC9F49"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202FCA1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A5D165D" w14:textId="77777777" w:rsidR="00AE296E" w:rsidRPr="00A6711A" w:rsidRDefault="00AE296E" w:rsidP="00B273DD">
            <w:pPr>
              <w:ind w:left="606"/>
              <w:rPr>
                <w:color w:val="000000"/>
                <w:sz w:val="20"/>
                <w:szCs w:val="20"/>
              </w:rPr>
            </w:pPr>
            <w:r w:rsidRPr="00A6711A">
              <w:rPr>
                <w:color w:val="000000"/>
                <w:sz w:val="20"/>
                <w:szCs w:val="20"/>
              </w:rPr>
              <w:t>Модуль газового пожаротушения, V=40л. Pn=65 атм. ØЗПУ=33мм. МПХ 65-40-33</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02FD91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6A7D8A9"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389F926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46900EA" w14:textId="77777777" w:rsidR="00AE296E" w:rsidRPr="00A6711A" w:rsidRDefault="00AE296E" w:rsidP="00B273DD">
            <w:pPr>
              <w:ind w:left="606"/>
              <w:rPr>
                <w:color w:val="000000"/>
                <w:sz w:val="20"/>
                <w:szCs w:val="20"/>
              </w:rPr>
            </w:pPr>
            <w:r w:rsidRPr="00A6711A">
              <w:rPr>
                <w:color w:val="000000"/>
                <w:sz w:val="20"/>
                <w:szCs w:val="20"/>
              </w:rPr>
              <w:t>Модуль газового пожаротушения, V=20л. Pn=65 атм. ØЗПУ=33мм. МПХ 65-20-33</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B54F71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596E36C"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2E1A09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CC16AE3" w14:textId="77777777" w:rsidR="00AE296E" w:rsidRPr="00A6711A" w:rsidRDefault="00AE296E" w:rsidP="00B273DD">
            <w:pPr>
              <w:ind w:left="606"/>
              <w:rPr>
                <w:color w:val="000000"/>
                <w:sz w:val="20"/>
                <w:szCs w:val="20"/>
              </w:rPr>
            </w:pPr>
            <w:r w:rsidRPr="00A6711A">
              <w:rPr>
                <w:color w:val="000000"/>
                <w:sz w:val="20"/>
                <w:szCs w:val="20"/>
              </w:rPr>
              <w:t>Сигнализатор давления универсальный СДУ</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32E7A0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90B55A7"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3771731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4DB99AE" w14:textId="77777777" w:rsidR="00AE296E" w:rsidRPr="00A6711A" w:rsidRDefault="00AE296E" w:rsidP="00B273DD">
            <w:pPr>
              <w:ind w:left="606"/>
              <w:rPr>
                <w:color w:val="000000"/>
                <w:sz w:val="20"/>
                <w:szCs w:val="20"/>
              </w:rPr>
            </w:pPr>
            <w:r w:rsidRPr="00A6711A">
              <w:rPr>
                <w:color w:val="000000"/>
                <w:sz w:val="20"/>
                <w:szCs w:val="20"/>
              </w:rPr>
              <w:t>Рукав высокого давления L=500 РВД 33-У</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7A3583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07D068F"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29FB755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6591CB7" w14:textId="77777777" w:rsidR="00AE296E" w:rsidRPr="00A6711A" w:rsidRDefault="00AE296E" w:rsidP="00B273DD">
            <w:pPr>
              <w:ind w:left="606"/>
              <w:rPr>
                <w:color w:val="000000"/>
                <w:sz w:val="20"/>
                <w:szCs w:val="20"/>
              </w:rPr>
            </w:pPr>
            <w:r w:rsidRPr="00A6711A">
              <w:rPr>
                <w:color w:val="000000"/>
                <w:sz w:val="20"/>
                <w:szCs w:val="20"/>
              </w:rPr>
              <w:t>Насадка 3600 С-Р-В-155-1-360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3AF466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62D113F" w14:textId="77777777" w:rsidR="00AE296E" w:rsidRPr="00A6711A" w:rsidRDefault="00AE296E" w:rsidP="00B273DD">
            <w:pPr>
              <w:jc w:val="center"/>
              <w:rPr>
                <w:color w:val="000000"/>
                <w:sz w:val="20"/>
                <w:szCs w:val="20"/>
              </w:rPr>
            </w:pPr>
            <w:r w:rsidRPr="00A6711A">
              <w:rPr>
                <w:color w:val="000000"/>
                <w:sz w:val="20"/>
                <w:szCs w:val="20"/>
              </w:rPr>
              <w:t>6</w:t>
            </w:r>
          </w:p>
        </w:tc>
      </w:tr>
      <w:tr w:rsidR="00AE296E" w:rsidRPr="00A6711A" w14:paraId="03F1F7B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ED0F062" w14:textId="77777777" w:rsidR="00AE296E" w:rsidRPr="00A6711A" w:rsidRDefault="00AE296E" w:rsidP="00B273DD">
            <w:pPr>
              <w:ind w:left="606"/>
              <w:rPr>
                <w:color w:val="000000"/>
                <w:sz w:val="20"/>
                <w:szCs w:val="20"/>
              </w:rPr>
            </w:pPr>
            <w:r w:rsidRPr="00A6711A">
              <w:rPr>
                <w:color w:val="000000"/>
                <w:sz w:val="20"/>
                <w:szCs w:val="20"/>
              </w:rPr>
              <w:t>Огнетушащее вещество Хладон 227еа</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0A2A36A" w14:textId="77777777" w:rsidR="00AE296E" w:rsidRPr="00A6711A" w:rsidRDefault="00AE296E" w:rsidP="00B273DD">
            <w:pPr>
              <w:jc w:val="center"/>
              <w:rPr>
                <w:color w:val="000000"/>
                <w:sz w:val="20"/>
                <w:szCs w:val="20"/>
              </w:rPr>
            </w:pPr>
            <w:r w:rsidRPr="00A6711A">
              <w:rPr>
                <w:color w:val="000000"/>
                <w:sz w:val="20"/>
                <w:szCs w:val="20"/>
              </w:rPr>
              <w:t>кг</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A63DBBF" w14:textId="77777777" w:rsidR="00AE296E" w:rsidRPr="00A6711A" w:rsidRDefault="00AE296E" w:rsidP="00B273DD">
            <w:pPr>
              <w:jc w:val="center"/>
              <w:rPr>
                <w:color w:val="000000"/>
                <w:sz w:val="20"/>
                <w:szCs w:val="20"/>
              </w:rPr>
            </w:pPr>
            <w:r w:rsidRPr="00A6711A">
              <w:rPr>
                <w:color w:val="000000"/>
                <w:sz w:val="20"/>
                <w:szCs w:val="20"/>
              </w:rPr>
              <w:t>212</w:t>
            </w:r>
          </w:p>
        </w:tc>
      </w:tr>
      <w:tr w:rsidR="00AE296E" w:rsidRPr="00A6711A" w14:paraId="1C4626B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4BA0731" w14:textId="77777777" w:rsidR="00AE296E" w:rsidRPr="00A6711A" w:rsidRDefault="00AE296E" w:rsidP="00B273DD">
            <w:pPr>
              <w:rPr>
                <w:b/>
                <w:color w:val="000000"/>
                <w:sz w:val="20"/>
                <w:szCs w:val="20"/>
              </w:rPr>
            </w:pPr>
            <w:r w:rsidRPr="00A6711A">
              <w:rPr>
                <w:b/>
                <w:color w:val="000000"/>
                <w:sz w:val="20"/>
                <w:szCs w:val="20"/>
              </w:rPr>
              <w:t>Электротехническое оборудование:</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FB2D478" w14:textId="77777777" w:rsidR="00AE296E" w:rsidRPr="00A6711A" w:rsidRDefault="00AE296E" w:rsidP="00B273DD">
            <w:pPr>
              <w:rPr>
                <w:b/>
                <w:color w:val="000000"/>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A8DC833" w14:textId="77777777" w:rsidR="00AE296E" w:rsidRPr="00A6711A" w:rsidRDefault="00AE296E" w:rsidP="00B273DD">
            <w:pPr>
              <w:rPr>
                <w:b/>
                <w:color w:val="000000"/>
                <w:sz w:val="20"/>
                <w:szCs w:val="20"/>
              </w:rPr>
            </w:pPr>
          </w:p>
        </w:tc>
      </w:tr>
      <w:tr w:rsidR="00AE296E" w:rsidRPr="00A6711A" w14:paraId="5AEDA85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A49152C" w14:textId="77777777" w:rsidR="00AE296E" w:rsidRPr="00A6711A" w:rsidRDefault="00AE296E" w:rsidP="00B273DD">
            <w:pPr>
              <w:ind w:left="606"/>
              <w:rPr>
                <w:color w:val="000000"/>
                <w:sz w:val="20"/>
                <w:szCs w:val="20"/>
              </w:rPr>
            </w:pPr>
            <w:r w:rsidRPr="00A6711A">
              <w:rPr>
                <w:color w:val="000000"/>
                <w:sz w:val="20"/>
                <w:szCs w:val="20"/>
              </w:rPr>
              <w:t>Прибор приёмно-контрольный и управления C2000-АСПТ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0BE242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97CFC73"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1FA789E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A60B06E" w14:textId="77777777" w:rsidR="00AE296E" w:rsidRPr="00A6711A" w:rsidRDefault="00AE296E" w:rsidP="00B273DD">
            <w:pPr>
              <w:ind w:left="606"/>
              <w:rPr>
                <w:color w:val="000000"/>
                <w:sz w:val="20"/>
                <w:szCs w:val="20"/>
              </w:rPr>
            </w:pPr>
            <w:r w:rsidRPr="00A6711A">
              <w:rPr>
                <w:color w:val="000000"/>
                <w:sz w:val="20"/>
                <w:szCs w:val="20"/>
              </w:rPr>
              <w:t>Блок индикации и управления пожаротушением С2000-ПТ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A5D521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92305F0"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0074627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96221DB" w14:textId="77777777" w:rsidR="00AE296E" w:rsidRPr="00A6711A" w:rsidRDefault="00AE296E" w:rsidP="00B273DD">
            <w:pPr>
              <w:ind w:left="606"/>
              <w:rPr>
                <w:color w:val="000000"/>
                <w:sz w:val="20"/>
                <w:szCs w:val="20"/>
              </w:rPr>
            </w:pPr>
            <w:r w:rsidRPr="00A6711A">
              <w:rPr>
                <w:color w:val="000000"/>
                <w:sz w:val="20"/>
                <w:szCs w:val="20"/>
              </w:rPr>
              <w:t>Извещатель пожарный дымовой ИП-212-95 Рубеж</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4B9BE9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4D0FC86" w14:textId="77777777" w:rsidR="00AE296E" w:rsidRPr="00A6711A" w:rsidRDefault="00AE296E" w:rsidP="00B273DD">
            <w:pPr>
              <w:jc w:val="center"/>
              <w:rPr>
                <w:color w:val="000000"/>
                <w:sz w:val="20"/>
                <w:szCs w:val="20"/>
              </w:rPr>
            </w:pPr>
            <w:r w:rsidRPr="00A6711A">
              <w:rPr>
                <w:color w:val="000000"/>
                <w:sz w:val="20"/>
                <w:szCs w:val="20"/>
              </w:rPr>
              <w:t>15</w:t>
            </w:r>
          </w:p>
        </w:tc>
      </w:tr>
      <w:tr w:rsidR="00AE296E" w:rsidRPr="00A6711A" w14:paraId="19E3071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BF25B81" w14:textId="77777777" w:rsidR="00AE296E" w:rsidRPr="00A6711A" w:rsidRDefault="00AE296E" w:rsidP="00B273DD">
            <w:pPr>
              <w:ind w:left="606"/>
              <w:rPr>
                <w:color w:val="000000"/>
                <w:sz w:val="20"/>
                <w:szCs w:val="20"/>
              </w:rPr>
            </w:pPr>
            <w:r w:rsidRPr="00A6711A">
              <w:rPr>
                <w:color w:val="000000"/>
                <w:sz w:val="20"/>
                <w:szCs w:val="20"/>
              </w:rPr>
              <w:t>Извещатель ручной пожарный ЭДУ ИПР 513-3М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BAD296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D1A029C"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1BFB965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593F744" w14:textId="77777777" w:rsidR="00AE296E" w:rsidRPr="00A6711A" w:rsidRDefault="00AE296E" w:rsidP="00B273DD">
            <w:pPr>
              <w:ind w:left="606"/>
              <w:rPr>
                <w:color w:val="000000"/>
                <w:sz w:val="20"/>
                <w:szCs w:val="20"/>
              </w:rPr>
            </w:pPr>
            <w:r w:rsidRPr="00A6711A">
              <w:rPr>
                <w:color w:val="000000"/>
                <w:sz w:val="20"/>
                <w:szCs w:val="20"/>
              </w:rPr>
              <w:lastRenderedPageBreak/>
              <w:t>Сигнализатор магнитно-контактный ИО 102-20 КСС</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881B37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2CF7655" w14:textId="77777777" w:rsidR="00AE296E" w:rsidRPr="00A6711A" w:rsidRDefault="00AE296E" w:rsidP="00B273DD">
            <w:pPr>
              <w:jc w:val="center"/>
              <w:rPr>
                <w:color w:val="000000"/>
                <w:sz w:val="20"/>
                <w:szCs w:val="20"/>
              </w:rPr>
            </w:pPr>
            <w:r w:rsidRPr="00A6711A">
              <w:rPr>
                <w:color w:val="000000"/>
                <w:sz w:val="20"/>
                <w:szCs w:val="20"/>
              </w:rPr>
              <w:t>9</w:t>
            </w:r>
          </w:p>
        </w:tc>
      </w:tr>
      <w:tr w:rsidR="00AE296E" w:rsidRPr="00A6711A" w14:paraId="77AE5D9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DC42E73" w14:textId="77777777" w:rsidR="00AE296E" w:rsidRPr="00A6711A" w:rsidRDefault="00AE296E" w:rsidP="00B273DD">
            <w:pPr>
              <w:ind w:left="606"/>
              <w:rPr>
                <w:color w:val="000000"/>
                <w:sz w:val="20"/>
                <w:szCs w:val="20"/>
              </w:rPr>
            </w:pPr>
            <w:r w:rsidRPr="00A6711A">
              <w:rPr>
                <w:color w:val="000000"/>
                <w:sz w:val="20"/>
                <w:szCs w:val="20"/>
              </w:rPr>
              <w:t>Считыватель ключей Touch memory Считыватель-2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A36C24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1C6EE3C"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36DAC12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7497C56" w14:textId="77777777" w:rsidR="00AE296E" w:rsidRPr="00A6711A" w:rsidRDefault="00AE296E" w:rsidP="00B273DD">
            <w:pPr>
              <w:ind w:left="606"/>
              <w:rPr>
                <w:color w:val="000000"/>
                <w:sz w:val="20"/>
                <w:szCs w:val="20"/>
                <w:lang w:val="en-US"/>
              </w:rPr>
            </w:pPr>
            <w:r w:rsidRPr="00A6711A">
              <w:rPr>
                <w:color w:val="000000"/>
                <w:sz w:val="20"/>
                <w:szCs w:val="20"/>
              </w:rPr>
              <w:t>Ключ</w:t>
            </w:r>
            <w:r w:rsidRPr="00A6711A">
              <w:rPr>
                <w:color w:val="000000"/>
                <w:sz w:val="20"/>
                <w:szCs w:val="20"/>
                <w:lang w:val="en-US"/>
              </w:rPr>
              <w:t xml:space="preserve"> Touch memory DS 1990</w:t>
            </w:r>
            <w:r w:rsidRPr="00A6711A">
              <w:rPr>
                <w:color w:val="000000"/>
                <w:sz w:val="20"/>
                <w:szCs w:val="20"/>
              </w:rPr>
              <w:t>А</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933F3A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916B2EB" w14:textId="77777777" w:rsidR="00AE296E" w:rsidRPr="00A6711A" w:rsidRDefault="00AE296E" w:rsidP="00B273DD">
            <w:pPr>
              <w:jc w:val="center"/>
              <w:rPr>
                <w:color w:val="000000"/>
                <w:sz w:val="20"/>
                <w:szCs w:val="20"/>
              </w:rPr>
            </w:pPr>
            <w:r w:rsidRPr="00A6711A">
              <w:rPr>
                <w:color w:val="000000"/>
                <w:sz w:val="20"/>
                <w:szCs w:val="20"/>
              </w:rPr>
              <w:t>15</w:t>
            </w:r>
          </w:p>
        </w:tc>
      </w:tr>
      <w:tr w:rsidR="00AE296E" w:rsidRPr="00A6711A" w14:paraId="079C617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12FEE14" w14:textId="77777777" w:rsidR="00AE296E" w:rsidRPr="00A6711A" w:rsidRDefault="00AE296E" w:rsidP="00B273DD">
            <w:pPr>
              <w:ind w:left="606"/>
              <w:rPr>
                <w:color w:val="000000"/>
                <w:sz w:val="20"/>
                <w:szCs w:val="20"/>
              </w:rPr>
            </w:pPr>
            <w:r w:rsidRPr="00A6711A">
              <w:rPr>
                <w:color w:val="000000"/>
                <w:sz w:val="20"/>
                <w:szCs w:val="20"/>
              </w:rPr>
              <w:t>Аккумуляторная батарея DT12045 Delta</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6CD15A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4C3D3AD" w14:textId="77777777" w:rsidR="00AE296E" w:rsidRPr="00A6711A" w:rsidRDefault="00AE296E" w:rsidP="00B273DD">
            <w:pPr>
              <w:jc w:val="center"/>
              <w:rPr>
                <w:color w:val="000000"/>
                <w:sz w:val="20"/>
                <w:szCs w:val="20"/>
              </w:rPr>
            </w:pPr>
            <w:r w:rsidRPr="00A6711A">
              <w:rPr>
                <w:color w:val="000000"/>
                <w:sz w:val="20"/>
                <w:szCs w:val="20"/>
              </w:rPr>
              <w:t>10</w:t>
            </w:r>
          </w:p>
        </w:tc>
      </w:tr>
      <w:tr w:rsidR="00AE296E" w:rsidRPr="00A6711A" w14:paraId="19721E8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552CFC2" w14:textId="77777777" w:rsidR="00AE296E" w:rsidRPr="00A6711A" w:rsidRDefault="00AE296E" w:rsidP="00B273DD">
            <w:pPr>
              <w:ind w:left="606"/>
              <w:rPr>
                <w:color w:val="000000"/>
                <w:sz w:val="20"/>
                <w:szCs w:val="20"/>
              </w:rPr>
            </w:pPr>
            <w:r w:rsidRPr="00A6711A">
              <w:rPr>
                <w:color w:val="000000"/>
                <w:sz w:val="20"/>
                <w:szCs w:val="20"/>
              </w:rPr>
              <w:t>Табло свето-звуковое "ГАЗ! УХОДИ!" Молния 24-3</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4F8FAF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EBFA6E2" w14:textId="77777777" w:rsidR="00AE296E" w:rsidRPr="00A6711A" w:rsidRDefault="00AE296E" w:rsidP="00B273DD">
            <w:pPr>
              <w:jc w:val="center"/>
              <w:rPr>
                <w:color w:val="000000"/>
                <w:sz w:val="20"/>
                <w:szCs w:val="20"/>
              </w:rPr>
            </w:pPr>
            <w:r w:rsidRPr="00A6711A">
              <w:rPr>
                <w:color w:val="000000"/>
                <w:sz w:val="20"/>
                <w:szCs w:val="20"/>
              </w:rPr>
              <w:t>6</w:t>
            </w:r>
          </w:p>
        </w:tc>
      </w:tr>
      <w:tr w:rsidR="00AE296E" w:rsidRPr="00A6711A" w14:paraId="5879A44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A0B05C7" w14:textId="77777777" w:rsidR="00AE296E" w:rsidRPr="00A6711A" w:rsidRDefault="00AE296E" w:rsidP="00B273DD">
            <w:pPr>
              <w:ind w:left="606"/>
              <w:rPr>
                <w:color w:val="000000"/>
                <w:sz w:val="20"/>
                <w:szCs w:val="20"/>
              </w:rPr>
            </w:pPr>
            <w:r w:rsidRPr="00A6711A">
              <w:rPr>
                <w:color w:val="000000"/>
                <w:sz w:val="20"/>
                <w:szCs w:val="20"/>
              </w:rPr>
              <w:t>Табло световое "ГАЗ! НЕ ВХОДИ!" Молния-24</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3E9751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E3EC0DC"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0C49900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D9FB791" w14:textId="77777777" w:rsidR="00AE296E" w:rsidRPr="00A6711A" w:rsidRDefault="00AE296E" w:rsidP="00B273DD">
            <w:pPr>
              <w:ind w:left="606"/>
              <w:rPr>
                <w:color w:val="000000"/>
                <w:sz w:val="20"/>
                <w:szCs w:val="20"/>
              </w:rPr>
            </w:pPr>
            <w:r w:rsidRPr="00A6711A">
              <w:rPr>
                <w:color w:val="000000"/>
                <w:sz w:val="20"/>
                <w:szCs w:val="20"/>
              </w:rPr>
              <w:t>Табло световое "АВТОМАТИКА ОТКЛЮЧЕНА" Молния-24</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35220F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0C7CE7F"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64E799A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D27BF6B" w14:textId="77777777" w:rsidR="00AE296E" w:rsidRPr="00A6711A" w:rsidRDefault="00AE296E" w:rsidP="00B273DD">
            <w:pPr>
              <w:ind w:left="606"/>
              <w:rPr>
                <w:color w:val="000000"/>
                <w:sz w:val="20"/>
                <w:szCs w:val="20"/>
              </w:rPr>
            </w:pPr>
            <w:r w:rsidRPr="00A6711A">
              <w:rPr>
                <w:color w:val="000000"/>
                <w:sz w:val="20"/>
                <w:szCs w:val="20"/>
              </w:rPr>
              <w:t>Кабель пожарной сигнализации огнестойкий КПСЭнг(А)-FRLS 1х2х0,5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8E7593F"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E57AF29" w14:textId="77777777" w:rsidR="00AE296E" w:rsidRPr="00A6711A" w:rsidRDefault="00AE296E" w:rsidP="00B273DD">
            <w:pPr>
              <w:jc w:val="center"/>
              <w:rPr>
                <w:color w:val="000000"/>
                <w:sz w:val="20"/>
                <w:szCs w:val="20"/>
              </w:rPr>
            </w:pPr>
            <w:r w:rsidRPr="00A6711A">
              <w:rPr>
                <w:color w:val="000000"/>
                <w:sz w:val="20"/>
                <w:szCs w:val="20"/>
              </w:rPr>
              <w:t>110</w:t>
            </w:r>
          </w:p>
        </w:tc>
      </w:tr>
      <w:tr w:rsidR="00AE296E" w:rsidRPr="00A6711A" w14:paraId="211E1A4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3FF5D43" w14:textId="77777777" w:rsidR="00AE296E" w:rsidRPr="00A6711A" w:rsidRDefault="00AE296E" w:rsidP="00B273DD">
            <w:pPr>
              <w:ind w:left="606"/>
              <w:rPr>
                <w:color w:val="000000"/>
                <w:sz w:val="20"/>
                <w:szCs w:val="20"/>
              </w:rPr>
            </w:pPr>
            <w:r w:rsidRPr="00A6711A">
              <w:rPr>
                <w:color w:val="000000"/>
                <w:sz w:val="20"/>
                <w:szCs w:val="20"/>
              </w:rPr>
              <w:t>Кабель пожарной сигнализации огнестойкий КПСЭнг(А)-FRLS 1х2х0,75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6A99DE5"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41B29C5" w14:textId="77777777" w:rsidR="00AE296E" w:rsidRPr="00A6711A" w:rsidRDefault="00AE296E" w:rsidP="00B273DD">
            <w:pPr>
              <w:jc w:val="center"/>
              <w:rPr>
                <w:color w:val="000000"/>
                <w:sz w:val="20"/>
                <w:szCs w:val="20"/>
              </w:rPr>
            </w:pPr>
            <w:r w:rsidRPr="00A6711A">
              <w:rPr>
                <w:color w:val="000000"/>
                <w:sz w:val="20"/>
                <w:szCs w:val="20"/>
              </w:rPr>
              <w:t>420</w:t>
            </w:r>
          </w:p>
        </w:tc>
      </w:tr>
      <w:tr w:rsidR="00AE296E" w:rsidRPr="00A6711A" w14:paraId="4B77323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AE3A423" w14:textId="77777777" w:rsidR="00AE296E" w:rsidRPr="00A6711A" w:rsidRDefault="00AE296E" w:rsidP="00B273DD">
            <w:pPr>
              <w:ind w:left="606"/>
              <w:rPr>
                <w:color w:val="000000"/>
                <w:sz w:val="20"/>
                <w:szCs w:val="20"/>
              </w:rPr>
            </w:pPr>
            <w:r w:rsidRPr="00A6711A">
              <w:rPr>
                <w:color w:val="000000"/>
                <w:sz w:val="20"/>
                <w:szCs w:val="20"/>
              </w:rPr>
              <w:t>Кабель пожарной сигнализации огнестойкий КПСЭнг(А)-FRLS 2х2х0,5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A1C93FB"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565BFAE" w14:textId="77777777" w:rsidR="00AE296E" w:rsidRPr="00A6711A" w:rsidRDefault="00AE296E" w:rsidP="00B273DD">
            <w:pPr>
              <w:jc w:val="center"/>
              <w:rPr>
                <w:color w:val="000000"/>
                <w:sz w:val="20"/>
                <w:szCs w:val="20"/>
              </w:rPr>
            </w:pPr>
            <w:r w:rsidRPr="00A6711A">
              <w:rPr>
                <w:color w:val="000000"/>
                <w:sz w:val="20"/>
                <w:szCs w:val="20"/>
              </w:rPr>
              <w:t>90</w:t>
            </w:r>
          </w:p>
        </w:tc>
      </w:tr>
      <w:tr w:rsidR="00AE296E" w:rsidRPr="00A6711A" w14:paraId="30030F7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6CEC7DE" w14:textId="77777777" w:rsidR="00AE296E" w:rsidRPr="00A6711A" w:rsidRDefault="00AE296E" w:rsidP="00B273DD">
            <w:pPr>
              <w:ind w:left="606"/>
              <w:rPr>
                <w:color w:val="000000"/>
                <w:sz w:val="20"/>
                <w:szCs w:val="20"/>
              </w:rPr>
            </w:pPr>
            <w:r w:rsidRPr="00A6711A">
              <w:rPr>
                <w:color w:val="000000"/>
                <w:sz w:val="20"/>
                <w:szCs w:val="20"/>
              </w:rPr>
              <w:t>Кабель пожарной сигнализации огнестойкий КПСЭнг(А)-FRLS 1х2х1,5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5D65F99"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C1E4326" w14:textId="77777777" w:rsidR="00AE296E" w:rsidRPr="00A6711A" w:rsidRDefault="00AE296E" w:rsidP="00B273DD">
            <w:pPr>
              <w:jc w:val="center"/>
              <w:rPr>
                <w:color w:val="000000"/>
                <w:sz w:val="20"/>
                <w:szCs w:val="20"/>
              </w:rPr>
            </w:pPr>
            <w:r w:rsidRPr="00A6711A">
              <w:rPr>
                <w:color w:val="000000"/>
                <w:sz w:val="20"/>
                <w:szCs w:val="20"/>
              </w:rPr>
              <w:t>25</w:t>
            </w:r>
          </w:p>
        </w:tc>
      </w:tr>
      <w:tr w:rsidR="00AE296E" w:rsidRPr="00A6711A" w14:paraId="1A032CC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074985B" w14:textId="77777777" w:rsidR="00AE296E" w:rsidRPr="00A6711A" w:rsidRDefault="00AE296E" w:rsidP="00B273DD">
            <w:pPr>
              <w:rPr>
                <w:b/>
                <w:color w:val="000000"/>
                <w:sz w:val="20"/>
                <w:szCs w:val="20"/>
              </w:rPr>
            </w:pPr>
            <w:r w:rsidRPr="00A6711A">
              <w:rPr>
                <w:b/>
                <w:color w:val="000000"/>
                <w:sz w:val="20"/>
                <w:szCs w:val="20"/>
              </w:rPr>
              <w:t>Трубопроводы:</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4058BEA" w14:textId="77777777" w:rsidR="00AE296E" w:rsidRPr="00A6711A" w:rsidRDefault="00AE296E" w:rsidP="00B273DD">
            <w:pPr>
              <w:rPr>
                <w:b/>
                <w:color w:val="000000"/>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3D553F8" w14:textId="77777777" w:rsidR="00AE296E" w:rsidRPr="00A6711A" w:rsidRDefault="00AE296E" w:rsidP="00B273DD">
            <w:pPr>
              <w:rPr>
                <w:b/>
                <w:color w:val="000000"/>
                <w:sz w:val="20"/>
                <w:szCs w:val="20"/>
              </w:rPr>
            </w:pPr>
          </w:p>
        </w:tc>
      </w:tr>
      <w:tr w:rsidR="00AE296E" w:rsidRPr="00A6711A" w14:paraId="02F5216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6D95155" w14:textId="77777777" w:rsidR="00AE296E" w:rsidRPr="00A6711A" w:rsidRDefault="00AE296E" w:rsidP="00B273DD">
            <w:pPr>
              <w:ind w:left="606"/>
              <w:rPr>
                <w:color w:val="000000"/>
                <w:sz w:val="20"/>
                <w:szCs w:val="20"/>
              </w:rPr>
            </w:pPr>
            <w:r w:rsidRPr="00A6711A">
              <w:rPr>
                <w:color w:val="000000"/>
                <w:sz w:val="20"/>
                <w:szCs w:val="20"/>
              </w:rPr>
              <w:t>Труба стальная бесшовная Ø42-27</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A11D7D9"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992773C" w14:textId="77777777" w:rsidR="00AE296E" w:rsidRPr="00A6711A" w:rsidRDefault="00AE296E" w:rsidP="00B273DD">
            <w:pPr>
              <w:jc w:val="center"/>
              <w:rPr>
                <w:color w:val="000000"/>
                <w:sz w:val="20"/>
                <w:szCs w:val="20"/>
              </w:rPr>
            </w:pPr>
            <w:r w:rsidRPr="00A6711A">
              <w:rPr>
                <w:color w:val="000000"/>
                <w:sz w:val="20"/>
                <w:szCs w:val="20"/>
              </w:rPr>
              <w:t>36</w:t>
            </w:r>
          </w:p>
        </w:tc>
      </w:tr>
      <w:tr w:rsidR="00AE296E" w:rsidRPr="00A6711A" w14:paraId="30004EC3" w14:textId="77777777" w:rsidTr="00B273DD">
        <w:trPr>
          <w:trHeight w:val="285"/>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110F0F6A" w14:textId="77777777" w:rsidR="00AE296E" w:rsidRPr="00A6711A" w:rsidRDefault="00AE296E" w:rsidP="007E29A5">
            <w:pPr>
              <w:rPr>
                <w:b/>
                <w:sz w:val="20"/>
                <w:szCs w:val="20"/>
              </w:rPr>
            </w:pPr>
            <w:r w:rsidRPr="00A6711A">
              <w:rPr>
                <w:b/>
                <w:sz w:val="20"/>
                <w:szCs w:val="20"/>
              </w:rPr>
              <w:t>Водоснабжение. Водомерный узел. НВК1.4</w:t>
            </w:r>
          </w:p>
        </w:tc>
        <w:tc>
          <w:tcPr>
            <w:tcW w:w="1303" w:type="dxa"/>
            <w:tcBorders>
              <w:top w:val="nil"/>
              <w:left w:val="nil"/>
              <w:bottom w:val="single" w:sz="4" w:space="0" w:color="auto"/>
              <w:right w:val="nil"/>
            </w:tcBorders>
            <w:shd w:val="clear" w:color="000000" w:fill="A6A6A6"/>
            <w:vAlign w:val="center"/>
            <w:hideMark/>
          </w:tcPr>
          <w:p w14:paraId="09CF0252" w14:textId="77777777" w:rsidR="00AE296E" w:rsidRPr="00A6711A" w:rsidRDefault="00AE296E" w:rsidP="00B273DD">
            <w:pPr>
              <w:tabs>
                <w:tab w:val="left" w:pos="0"/>
              </w:tabs>
              <w:ind w:right="227"/>
              <w:rPr>
                <w:sz w:val="20"/>
                <w:szCs w:val="20"/>
              </w:rPr>
            </w:pP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6598BFBB" w14:textId="77777777" w:rsidR="00AE296E" w:rsidRPr="00A6711A" w:rsidRDefault="00AE296E" w:rsidP="00B273DD">
            <w:pPr>
              <w:jc w:val="center"/>
              <w:rPr>
                <w:b/>
                <w:bCs/>
                <w:color w:val="000000"/>
                <w:sz w:val="20"/>
                <w:szCs w:val="20"/>
              </w:rPr>
            </w:pPr>
            <w:r w:rsidRPr="00A6711A">
              <w:rPr>
                <w:b/>
                <w:bCs/>
                <w:color w:val="000000"/>
                <w:sz w:val="20"/>
                <w:szCs w:val="20"/>
              </w:rPr>
              <w:t> </w:t>
            </w:r>
          </w:p>
        </w:tc>
      </w:tr>
      <w:tr w:rsidR="00AE296E" w:rsidRPr="00A6711A" w14:paraId="5BAF1762"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6DA62EA" w14:textId="77777777" w:rsidR="00AE296E" w:rsidRPr="00A6711A" w:rsidRDefault="00AE296E" w:rsidP="00B273DD">
            <w:pPr>
              <w:rPr>
                <w:b/>
                <w:color w:val="000000"/>
                <w:sz w:val="20"/>
                <w:szCs w:val="20"/>
              </w:rPr>
            </w:pPr>
            <w:r w:rsidRPr="00A6711A">
              <w:rPr>
                <w:b/>
                <w:color w:val="000000"/>
                <w:sz w:val="20"/>
                <w:szCs w:val="20"/>
              </w:rPr>
              <w:t>Водомерный узел в т.ч.:</w:t>
            </w:r>
          </w:p>
        </w:tc>
        <w:tc>
          <w:tcPr>
            <w:tcW w:w="1303" w:type="dxa"/>
            <w:tcBorders>
              <w:top w:val="nil"/>
              <w:left w:val="nil"/>
              <w:bottom w:val="single" w:sz="4" w:space="0" w:color="auto"/>
              <w:right w:val="nil"/>
            </w:tcBorders>
            <w:shd w:val="clear" w:color="auto" w:fill="auto"/>
            <w:vAlign w:val="center"/>
          </w:tcPr>
          <w:p w14:paraId="531156D7" w14:textId="77777777" w:rsidR="00AE296E" w:rsidRPr="00A6711A" w:rsidRDefault="00AE296E" w:rsidP="00B273DD">
            <w:pPr>
              <w:jc w:val="center"/>
              <w:rPr>
                <w:b/>
                <w:color w:val="000000"/>
                <w:sz w:val="20"/>
                <w:szCs w:val="20"/>
              </w:rPr>
            </w:pPr>
            <w:r w:rsidRPr="00A6711A">
              <w:rPr>
                <w:b/>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5B3D59E9" w14:textId="77777777" w:rsidR="00AE296E" w:rsidRPr="00A6711A" w:rsidRDefault="00AE296E" w:rsidP="00B273DD">
            <w:pPr>
              <w:jc w:val="center"/>
              <w:rPr>
                <w:b/>
                <w:color w:val="000000"/>
                <w:sz w:val="20"/>
                <w:szCs w:val="20"/>
              </w:rPr>
            </w:pPr>
            <w:r w:rsidRPr="00A6711A">
              <w:rPr>
                <w:b/>
                <w:color w:val="000000"/>
                <w:sz w:val="20"/>
                <w:szCs w:val="20"/>
              </w:rPr>
              <w:t>1</w:t>
            </w:r>
          </w:p>
        </w:tc>
      </w:tr>
      <w:tr w:rsidR="00AE296E" w:rsidRPr="00A6711A" w14:paraId="4171729A"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720FF56" w14:textId="77777777" w:rsidR="00AE296E" w:rsidRPr="00A6711A" w:rsidRDefault="00AE296E" w:rsidP="00B273DD">
            <w:pPr>
              <w:ind w:left="606"/>
              <w:rPr>
                <w:color w:val="000000"/>
                <w:sz w:val="20"/>
                <w:szCs w:val="20"/>
              </w:rPr>
            </w:pPr>
            <w:r w:rsidRPr="00A6711A">
              <w:rPr>
                <w:color w:val="000000"/>
                <w:sz w:val="20"/>
                <w:szCs w:val="20"/>
              </w:rPr>
              <w:t>Задвижка с электроприводом Ø200 ТУ 3791-001-96569271-2006</w:t>
            </w:r>
          </w:p>
        </w:tc>
        <w:tc>
          <w:tcPr>
            <w:tcW w:w="1303" w:type="dxa"/>
            <w:tcBorders>
              <w:top w:val="nil"/>
              <w:left w:val="nil"/>
              <w:bottom w:val="single" w:sz="4" w:space="0" w:color="auto"/>
              <w:right w:val="nil"/>
            </w:tcBorders>
            <w:shd w:val="clear" w:color="auto" w:fill="auto"/>
            <w:vAlign w:val="center"/>
          </w:tcPr>
          <w:p w14:paraId="77F0864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615CD558"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0A9D4913"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8464B6C" w14:textId="77777777" w:rsidR="00AE296E" w:rsidRPr="00A6711A" w:rsidRDefault="00AE296E" w:rsidP="00B273DD">
            <w:pPr>
              <w:ind w:left="606"/>
              <w:rPr>
                <w:color w:val="000000"/>
                <w:sz w:val="20"/>
                <w:szCs w:val="20"/>
              </w:rPr>
            </w:pPr>
            <w:r w:rsidRPr="00A6711A">
              <w:rPr>
                <w:color w:val="000000"/>
                <w:sz w:val="20"/>
                <w:szCs w:val="20"/>
              </w:rPr>
              <w:t>Упругозапирающаяся клиновая задвижка из ковкого чугуна с гладким проходным каналом короткая Ру=10 кгс/см2 Ø200 со штурвалом</w:t>
            </w:r>
          </w:p>
        </w:tc>
        <w:tc>
          <w:tcPr>
            <w:tcW w:w="1303" w:type="dxa"/>
            <w:tcBorders>
              <w:top w:val="nil"/>
              <w:left w:val="nil"/>
              <w:bottom w:val="single" w:sz="4" w:space="0" w:color="auto"/>
              <w:right w:val="nil"/>
            </w:tcBorders>
            <w:shd w:val="clear" w:color="auto" w:fill="auto"/>
            <w:vAlign w:val="center"/>
          </w:tcPr>
          <w:p w14:paraId="7BC8410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4C739EBB" w14:textId="77777777" w:rsidR="00AE296E" w:rsidRPr="00A6711A" w:rsidRDefault="00AE296E" w:rsidP="00B273DD">
            <w:pPr>
              <w:jc w:val="center"/>
              <w:rPr>
                <w:color w:val="000000"/>
                <w:sz w:val="20"/>
                <w:szCs w:val="20"/>
              </w:rPr>
            </w:pPr>
            <w:r w:rsidRPr="00A6711A">
              <w:rPr>
                <w:color w:val="000000"/>
                <w:sz w:val="20"/>
                <w:szCs w:val="20"/>
              </w:rPr>
              <w:t>12</w:t>
            </w:r>
          </w:p>
        </w:tc>
      </w:tr>
      <w:tr w:rsidR="00AE296E" w:rsidRPr="00A6711A" w14:paraId="6131F395"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F0908E9" w14:textId="77777777" w:rsidR="00AE296E" w:rsidRPr="00A6711A" w:rsidRDefault="00AE296E" w:rsidP="00B273DD">
            <w:pPr>
              <w:ind w:left="606"/>
              <w:rPr>
                <w:color w:val="000000"/>
                <w:sz w:val="20"/>
                <w:szCs w:val="20"/>
              </w:rPr>
            </w:pPr>
            <w:r w:rsidRPr="00A6711A">
              <w:rPr>
                <w:color w:val="000000"/>
                <w:sz w:val="20"/>
                <w:szCs w:val="20"/>
              </w:rPr>
              <w:t>Клапан обратный межфланцевый поворотный Ру=10 кгс/см2 Ø200</w:t>
            </w:r>
          </w:p>
        </w:tc>
        <w:tc>
          <w:tcPr>
            <w:tcW w:w="1303" w:type="dxa"/>
            <w:tcBorders>
              <w:top w:val="nil"/>
              <w:left w:val="nil"/>
              <w:bottom w:val="single" w:sz="4" w:space="0" w:color="auto"/>
              <w:right w:val="nil"/>
            </w:tcBorders>
            <w:shd w:val="clear" w:color="auto" w:fill="auto"/>
            <w:vAlign w:val="center"/>
          </w:tcPr>
          <w:p w14:paraId="28A7B68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45121164"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39A0350E"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45A7531" w14:textId="77777777" w:rsidR="00AE296E" w:rsidRPr="00A6711A" w:rsidRDefault="00AE296E" w:rsidP="00B273DD">
            <w:pPr>
              <w:ind w:left="606"/>
              <w:rPr>
                <w:color w:val="000000"/>
                <w:sz w:val="20"/>
                <w:szCs w:val="20"/>
              </w:rPr>
            </w:pPr>
            <w:r w:rsidRPr="00A6711A">
              <w:rPr>
                <w:color w:val="000000"/>
                <w:sz w:val="20"/>
                <w:szCs w:val="20"/>
              </w:rPr>
              <w:t>Счетчик воды турбинный с герконовым низкочастотным датчиком импульсов ВМХм-50</w:t>
            </w:r>
          </w:p>
        </w:tc>
        <w:tc>
          <w:tcPr>
            <w:tcW w:w="1303" w:type="dxa"/>
            <w:tcBorders>
              <w:top w:val="nil"/>
              <w:left w:val="nil"/>
              <w:bottom w:val="single" w:sz="4" w:space="0" w:color="auto"/>
              <w:right w:val="nil"/>
            </w:tcBorders>
            <w:shd w:val="clear" w:color="auto" w:fill="auto"/>
            <w:vAlign w:val="center"/>
          </w:tcPr>
          <w:p w14:paraId="2D4EBF6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4110B944"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44A35485"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2201B46" w14:textId="77777777" w:rsidR="00AE296E" w:rsidRPr="00A6711A" w:rsidRDefault="00AE296E" w:rsidP="00B273DD">
            <w:pPr>
              <w:ind w:left="606"/>
              <w:rPr>
                <w:color w:val="000000"/>
                <w:sz w:val="20"/>
                <w:szCs w:val="20"/>
              </w:rPr>
            </w:pPr>
            <w:r w:rsidRPr="00A6711A">
              <w:rPr>
                <w:color w:val="000000"/>
                <w:sz w:val="20"/>
                <w:szCs w:val="20"/>
              </w:rPr>
              <w:t>Счетчик воды ВСХд-25</w:t>
            </w:r>
          </w:p>
        </w:tc>
        <w:tc>
          <w:tcPr>
            <w:tcW w:w="1303" w:type="dxa"/>
            <w:tcBorders>
              <w:top w:val="nil"/>
              <w:left w:val="nil"/>
              <w:bottom w:val="single" w:sz="4" w:space="0" w:color="auto"/>
              <w:right w:val="nil"/>
            </w:tcBorders>
            <w:shd w:val="clear" w:color="auto" w:fill="auto"/>
            <w:vAlign w:val="center"/>
          </w:tcPr>
          <w:p w14:paraId="34C3275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3DC834EE"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7AF55725"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8EE45C9" w14:textId="77777777" w:rsidR="00AE296E" w:rsidRPr="00A6711A" w:rsidRDefault="00AE296E" w:rsidP="00B273DD">
            <w:pPr>
              <w:ind w:left="606"/>
              <w:rPr>
                <w:color w:val="000000"/>
                <w:sz w:val="20"/>
                <w:szCs w:val="20"/>
              </w:rPr>
            </w:pPr>
            <w:r w:rsidRPr="00A6711A">
              <w:rPr>
                <w:color w:val="000000"/>
                <w:sz w:val="20"/>
                <w:szCs w:val="20"/>
              </w:rPr>
              <w:t>Счетчик воды ВСХд-20</w:t>
            </w:r>
          </w:p>
        </w:tc>
        <w:tc>
          <w:tcPr>
            <w:tcW w:w="1303" w:type="dxa"/>
            <w:tcBorders>
              <w:top w:val="nil"/>
              <w:left w:val="nil"/>
              <w:bottom w:val="single" w:sz="4" w:space="0" w:color="auto"/>
              <w:right w:val="nil"/>
            </w:tcBorders>
            <w:shd w:val="clear" w:color="auto" w:fill="auto"/>
            <w:vAlign w:val="center"/>
          </w:tcPr>
          <w:p w14:paraId="77F8173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039EB794"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4B552E01"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11D10FE" w14:textId="77777777" w:rsidR="00AE296E" w:rsidRPr="00A6711A" w:rsidRDefault="00AE296E" w:rsidP="00B273DD">
            <w:pPr>
              <w:ind w:left="606"/>
              <w:rPr>
                <w:color w:val="000000"/>
                <w:sz w:val="20"/>
                <w:szCs w:val="20"/>
              </w:rPr>
            </w:pPr>
            <w:r w:rsidRPr="00A6711A">
              <w:rPr>
                <w:color w:val="000000"/>
                <w:sz w:val="20"/>
                <w:szCs w:val="20"/>
              </w:rPr>
              <w:t>Фильтр магнитный фланцевый Ø50</w:t>
            </w:r>
          </w:p>
        </w:tc>
        <w:tc>
          <w:tcPr>
            <w:tcW w:w="1303" w:type="dxa"/>
            <w:tcBorders>
              <w:top w:val="nil"/>
              <w:left w:val="nil"/>
              <w:bottom w:val="single" w:sz="4" w:space="0" w:color="auto"/>
              <w:right w:val="nil"/>
            </w:tcBorders>
            <w:shd w:val="clear" w:color="auto" w:fill="auto"/>
            <w:vAlign w:val="center"/>
          </w:tcPr>
          <w:p w14:paraId="43219F2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7BE2EAC3"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5C84DDAD"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DD2BD3F" w14:textId="77777777" w:rsidR="00AE296E" w:rsidRPr="00A6711A" w:rsidRDefault="00AE296E" w:rsidP="00B273DD">
            <w:pPr>
              <w:ind w:left="606"/>
              <w:rPr>
                <w:color w:val="000000"/>
                <w:sz w:val="20"/>
                <w:szCs w:val="20"/>
              </w:rPr>
            </w:pPr>
            <w:r w:rsidRPr="00A6711A">
              <w:rPr>
                <w:color w:val="000000"/>
                <w:sz w:val="20"/>
                <w:szCs w:val="20"/>
              </w:rPr>
              <w:t>Кран шаровой Ø15</w:t>
            </w:r>
          </w:p>
        </w:tc>
        <w:tc>
          <w:tcPr>
            <w:tcW w:w="1303" w:type="dxa"/>
            <w:tcBorders>
              <w:top w:val="nil"/>
              <w:left w:val="nil"/>
              <w:bottom w:val="single" w:sz="4" w:space="0" w:color="auto"/>
              <w:right w:val="nil"/>
            </w:tcBorders>
            <w:shd w:val="clear" w:color="auto" w:fill="auto"/>
            <w:vAlign w:val="center"/>
          </w:tcPr>
          <w:p w14:paraId="38B2EE6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4370E16D"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5034AA71"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0390FD5" w14:textId="77777777" w:rsidR="00AE296E" w:rsidRPr="00A6711A" w:rsidRDefault="00AE296E" w:rsidP="00B273DD">
            <w:pPr>
              <w:ind w:left="606"/>
              <w:rPr>
                <w:color w:val="000000"/>
                <w:sz w:val="20"/>
                <w:szCs w:val="20"/>
              </w:rPr>
            </w:pPr>
            <w:r w:rsidRPr="00A6711A">
              <w:rPr>
                <w:color w:val="000000"/>
                <w:sz w:val="20"/>
                <w:szCs w:val="20"/>
              </w:rPr>
              <w:t>Кран трехходовой натяжной с контрольным фланцем 14М1 Ø15</w:t>
            </w:r>
          </w:p>
        </w:tc>
        <w:tc>
          <w:tcPr>
            <w:tcW w:w="1303" w:type="dxa"/>
            <w:tcBorders>
              <w:top w:val="nil"/>
              <w:left w:val="nil"/>
              <w:bottom w:val="single" w:sz="4" w:space="0" w:color="auto"/>
              <w:right w:val="nil"/>
            </w:tcBorders>
            <w:shd w:val="clear" w:color="auto" w:fill="auto"/>
            <w:vAlign w:val="center"/>
          </w:tcPr>
          <w:p w14:paraId="5821645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1413A1D8"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489520B0"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F7B9C20" w14:textId="77777777" w:rsidR="00AE296E" w:rsidRPr="00A6711A" w:rsidRDefault="00AE296E" w:rsidP="00B273DD">
            <w:pPr>
              <w:ind w:left="606"/>
              <w:rPr>
                <w:color w:val="000000"/>
                <w:sz w:val="20"/>
                <w:szCs w:val="20"/>
              </w:rPr>
            </w:pPr>
            <w:r w:rsidRPr="00A6711A">
              <w:rPr>
                <w:color w:val="000000"/>
                <w:sz w:val="20"/>
                <w:szCs w:val="20"/>
              </w:rPr>
              <w:t>Манометр показывающий МПЗ-У Ру=15 кгс/см2</w:t>
            </w:r>
          </w:p>
        </w:tc>
        <w:tc>
          <w:tcPr>
            <w:tcW w:w="1303" w:type="dxa"/>
            <w:tcBorders>
              <w:top w:val="nil"/>
              <w:left w:val="nil"/>
              <w:bottom w:val="single" w:sz="4" w:space="0" w:color="auto"/>
              <w:right w:val="nil"/>
            </w:tcBorders>
            <w:shd w:val="clear" w:color="auto" w:fill="auto"/>
            <w:vAlign w:val="center"/>
          </w:tcPr>
          <w:p w14:paraId="142140C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5ABE10BE"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25044A6D" w14:textId="77777777" w:rsidTr="00B273DD">
        <w:trPr>
          <w:trHeight w:val="285"/>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1C13EDB6" w14:textId="77777777" w:rsidR="00AE296E" w:rsidRPr="00A6711A" w:rsidRDefault="00AE296E" w:rsidP="00B273DD">
            <w:pPr>
              <w:rPr>
                <w:b/>
                <w:sz w:val="20"/>
                <w:szCs w:val="20"/>
              </w:rPr>
            </w:pPr>
            <w:r w:rsidRPr="00A6711A">
              <w:rPr>
                <w:b/>
                <w:sz w:val="20"/>
                <w:szCs w:val="20"/>
              </w:rPr>
              <w:t>Отопление. Индивидуальный тепловой пункт. Тепломеханическая часть. ОВ1.1</w:t>
            </w:r>
          </w:p>
        </w:tc>
        <w:tc>
          <w:tcPr>
            <w:tcW w:w="1303" w:type="dxa"/>
            <w:tcBorders>
              <w:top w:val="nil"/>
              <w:left w:val="nil"/>
              <w:bottom w:val="single" w:sz="4" w:space="0" w:color="auto"/>
              <w:right w:val="nil"/>
            </w:tcBorders>
            <w:shd w:val="clear" w:color="000000" w:fill="A6A6A6"/>
            <w:vAlign w:val="center"/>
            <w:hideMark/>
          </w:tcPr>
          <w:p w14:paraId="43931690" w14:textId="77777777" w:rsidR="00AE296E" w:rsidRPr="00A6711A" w:rsidRDefault="00AE296E" w:rsidP="00B273DD">
            <w:pPr>
              <w:tabs>
                <w:tab w:val="left" w:pos="0"/>
              </w:tabs>
              <w:ind w:right="227"/>
              <w:rPr>
                <w:sz w:val="20"/>
                <w:szCs w:val="20"/>
              </w:rPr>
            </w:pP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7CD57C08" w14:textId="77777777" w:rsidR="00AE296E" w:rsidRPr="00A6711A" w:rsidRDefault="00AE296E" w:rsidP="00B273DD">
            <w:pPr>
              <w:jc w:val="center"/>
              <w:rPr>
                <w:b/>
                <w:bCs/>
                <w:color w:val="000000"/>
                <w:sz w:val="20"/>
                <w:szCs w:val="20"/>
              </w:rPr>
            </w:pPr>
            <w:r w:rsidRPr="00A6711A">
              <w:rPr>
                <w:b/>
                <w:bCs/>
                <w:color w:val="000000"/>
                <w:sz w:val="20"/>
                <w:szCs w:val="20"/>
              </w:rPr>
              <w:t> </w:t>
            </w:r>
          </w:p>
        </w:tc>
      </w:tr>
      <w:tr w:rsidR="00AE296E" w:rsidRPr="00A6711A" w14:paraId="0F27C1AF"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0A7F377" w14:textId="77777777" w:rsidR="00AE296E" w:rsidRPr="00A6711A" w:rsidRDefault="00AE296E" w:rsidP="00B273DD">
            <w:pPr>
              <w:rPr>
                <w:color w:val="000000"/>
                <w:sz w:val="20"/>
                <w:szCs w:val="20"/>
              </w:rPr>
            </w:pPr>
            <w:r w:rsidRPr="00A6711A">
              <w:rPr>
                <w:color w:val="000000"/>
                <w:sz w:val="20"/>
                <w:szCs w:val="20"/>
              </w:rPr>
              <w:t>Блок отопления (без автоматизации) DSE LARGE "Данфосс"</w:t>
            </w:r>
          </w:p>
        </w:tc>
        <w:tc>
          <w:tcPr>
            <w:tcW w:w="1303" w:type="dxa"/>
            <w:tcBorders>
              <w:top w:val="nil"/>
              <w:left w:val="nil"/>
              <w:bottom w:val="single" w:sz="4" w:space="0" w:color="auto"/>
              <w:right w:val="nil"/>
            </w:tcBorders>
            <w:shd w:val="clear" w:color="auto" w:fill="auto"/>
            <w:vAlign w:val="center"/>
          </w:tcPr>
          <w:p w14:paraId="3633FB17"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0334798D"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530E0DC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33E178B" w14:textId="77777777" w:rsidR="00AE296E" w:rsidRPr="00A6711A" w:rsidRDefault="00AE296E" w:rsidP="00B273DD">
            <w:pPr>
              <w:rPr>
                <w:color w:val="000000"/>
                <w:sz w:val="20"/>
                <w:szCs w:val="20"/>
              </w:rPr>
            </w:pPr>
            <w:r w:rsidRPr="00A6711A">
              <w:rPr>
                <w:color w:val="000000"/>
                <w:sz w:val="20"/>
                <w:szCs w:val="20"/>
              </w:rPr>
              <w:t>Блок вентиляции (без автоматизации) DSE LARGE "Данфосс"</w:t>
            </w:r>
          </w:p>
        </w:tc>
        <w:tc>
          <w:tcPr>
            <w:tcW w:w="1303" w:type="dxa"/>
            <w:tcBorders>
              <w:top w:val="nil"/>
              <w:left w:val="nil"/>
              <w:bottom w:val="single" w:sz="4" w:space="0" w:color="auto"/>
              <w:right w:val="nil"/>
            </w:tcBorders>
            <w:shd w:val="clear" w:color="auto" w:fill="auto"/>
            <w:vAlign w:val="center"/>
          </w:tcPr>
          <w:p w14:paraId="0019E620"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7C9DF6B2"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06C19B1"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D339BFA" w14:textId="77777777" w:rsidR="00AE296E" w:rsidRPr="00A6711A" w:rsidRDefault="00AE296E" w:rsidP="00B273DD">
            <w:pPr>
              <w:rPr>
                <w:color w:val="000000"/>
                <w:sz w:val="20"/>
                <w:szCs w:val="20"/>
              </w:rPr>
            </w:pPr>
            <w:r w:rsidRPr="00A6711A">
              <w:rPr>
                <w:color w:val="000000"/>
                <w:sz w:val="20"/>
                <w:szCs w:val="20"/>
              </w:rPr>
              <w:t>Блок гвс (без автоматизации) DSP MAXI "Данфосс"</w:t>
            </w:r>
          </w:p>
        </w:tc>
        <w:tc>
          <w:tcPr>
            <w:tcW w:w="1303" w:type="dxa"/>
            <w:tcBorders>
              <w:top w:val="nil"/>
              <w:left w:val="nil"/>
              <w:bottom w:val="single" w:sz="4" w:space="0" w:color="auto"/>
              <w:right w:val="nil"/>
            </w:tcBorders>
            <w:shd w:val="clear" w:color="auto" w:fill="auto"/>
            <w:vAlign w:val="center"/>
          </w:tcPr>
          <w:p w14:paraId="1FF3BC5C"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648DD688"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7F2F6AE7"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E225F90" w14:textId="77777777" w:rsidR="00AE296E" w:rsidRPr="00A6711A" w:rsidRDefault="00AE296E" w:rsidP="00B273DD">
            <w:pPr>
              <w:rPr>
                <w:color w:val="000000"/>
                <w:sz w:val="20"/>
                <w:szCs w:val="20"/>
              </w:rPr>
            </w:pPr>
            <w:r w:rsidRPr="00A6711A">
              <w:rPr>
                <w:color w:val="000000"/>
                <w:sz w:val="20"/>
                <w:szCs w:val="20"/>
              </w:rPr>
              <w:t>Блок теплоснабжения бассейнов DSE LARGE "Данфосс"</w:t>
            </w:r>
          </w:p>
        </w:tc>
        <w:tc>
          <w:tcPr>
            <w:tcW w:w="1303" w:type="dxa"/>
            <w:tcBorders>
              <w:top w:val="nil"/>
              <w:left w:val="nil"/>
              <w:bottom w:val="single" w:sz="4" w:space="0" w:color="auto"/>
              <w:right w:val="nil"/>
            </w:tcBorders>
            <w:shd w:val="clear" w:color="auto" w:fill="auto"/>
            <w:vAlign w:val="center"/>
          </w:tcPr>
          <w:p w14:paraId="47B8DCFF"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1A02F9A2"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678DC565"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92522D1" w14:textId="77777777" w:rsidR="00AE296E" w:rsidRPr="00A6711A" w:rsidRDefault="00AE296E" w:rsidP="00B273DD">
            <w:pPr>
              <w:rPr>
                <w:color w:val="000000"/>
                <w:sz w:val="20"/>
                <w:szCs w:val="20"/>
              </w:rPr>
            </w:pPr>
            <w:r w:rsidRPr="00A6711A">
              <w:rPr>
                <w:color w:val="000000"/>
                <w:sz w:val="20"/>
                <w:szCs w:val="20"/>
              </w:rPr>
              <w:t>Блок подпитки (без автоматизации) DSE "Данфосс"</w:t>
            </w:r>
          </w:p>
        </w:tc>
        <w:tc>
          <w:tcPr>
            <w:tcW w:w="1303" w:type="dxa"/>
            <w:tcBorders>
              <w:top w:val="nil"/>
              <w:left w:val="nil"/>
              <w:bottom w:val="single" w:sz="4" w:space="0" w:color="auto"/>
              <w:right w:val="nil"/>
            </w:tcBorders>
            <w:shd w:val="clear" w:color="auto" w:fill="auto"/>
            <w:vAlign w:val="center"/>
          </w:tcPr>
          <w:p w14:paraId="00B5925B"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50BC6C26"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274A615C"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4DAA5F5" w14:textId="77777777" w:rsidR="00AE296E" w:rsidRPr="00A6711A" w:rsidRDefault="00AE296E" w:rsidP="00B273DD">
            <w:pPr>
              <w:rPr>
                <w:color w:val="000000"/>
                <w:sz w:val="20"/>
                <w:szCs w:val="20"/>
              </w:rPr>
            </w:pPr>
            <w:r w:rsidRPr="00A6711A">
              <w:rPr>
                <w:color w:val="000000"/>
                <w:sz w:val="20"/>
                <w:szCs w:val="20"/>
              </w:rPr>
              <w:t>Автоматическая установка поддержания давления (АУПД) для системы отопления</w:t>
            </w:r>
          </w:p>
        </w:tc>
        <w:tc>
          <w:tcPr>
            <w:tcW w:w="1303" w:type="dxa"/>
            <w:tcBorders>
              <w:top w:val="nil"/>
              <w:left w:val="nil"/>
              <w:bottom w:val="single" w:sz="4" w:space="0" w:color="auto"/>
              <w:right w:val="nil"/>
            </w:tcBorders>
            <w:shd w:val="clear" w:color="auto" w:fill="auto"/>
            <w:vAlign w:val="center"/>
          </w:tcPr>
          <w:p w14:paraId="131D81EC"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6E0DED02"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A1F56A5"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B85D52B" w14:textId="77777777" w:rsidR="00AE296E" w:rsidRPr="00A6711A" w:rsidRDefault="00AE296E" w:rsidP="00B273DD">
            <w:pPr>
              <w:rPr>
                <w:color w:val="000000"/>
                <w:sz w:val="20"/>
                <w:szCs w:val="20"/>
              </w:rPr>
            </w:pPr>
            <w:r w:rsidRPr="00A6711A">
              <w:rPr>
                <w:color w:val="000000"/>
                <w:sz w:val="20"/>
                <w:szCs w:val="20"/>
              </w:rPr>
              <w:t>Автоматическая установка поддержания давления (АУПД) для системы вентиляции</w:t>
            </w:r>
          </w:p>
        </w:tc>
        <w:tc>
          <w:tcPr>
            <w:tcW w:w="1303" w:type="dxa"/>
            <w:tcBorders>
              <w:top w:val="nil"/>
              <w:left w:val="nil"/>
              <w:bottom w:val="single" w:sz="4" w:space="0" w:color="auto"/>
              <w:right w:val="nil"/>
            </w:tcBorders>
            <w:shd w:val="clear" w:color="auto" w:fill="auto"/>
            <w:vAlign w:val="center"/>
          </w:tcPr>
          <w:p w14:paraId="084FCF28"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78CAE0CF"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0AF56D81"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F4BABB8" w14:textId="77777777" w:rsidR="00AE296E" w:rsidRPr="00A6711A" w:rsidRDefault="00AE296E" w:rsidP="00B273DD">
            <w:pPr>
              <w:rPr>
                <w:color w:val="000000"/>
                <w:sz w:val="20"/>
                <w:szCs w:val="20"/>
              </w:rPr>
            </w:pPr>
            <w:r w:rsidRPr="00A6711A">
              <w:rPr>
                <w:color w:val="000000"/>
                <w:sz w:val="20"/>
                <w:szCs w:val="20"/>
              </w:rPr>
              <w:t>Автоматическая установка поддержания давления (АУПД) для системы теплоснабжения бассейнов</w:t>
            </w:r>
          </w:p>
        </w:tc>
        <w:tc>
          <w:tcPr>
            <w:tcW w:w="1303" w:type="dxa"/>
            <w:tcBorders>
              <w:top w:val="nil"/>
              <w:left w:val="nil"/>
              <w:bottom w:val="single" w:sz="4" w:space="0" w:color="auto"/>
              <w:right w:val="nil"/>
            </w:tcBorders>
            <w:shd w:val="clear" w:color="auto" w:fill="auto"/>
            <w:vAlign w:val="center"/>
          </w:tcPr>
          <w:p w14:paraId="55077906"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1ABACA73"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69C9F5E0"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476AB89" w14:textId="77777777" w:rsidR="00AE296E" w:rsidRPr="00A6711A" w:rsidRDefault="00AE296E" w:rsidP="00B273DD">
            <w:pPr>
              <w:rPr>
                <w:b/>
                <w:color w:val="000000"/>
                <w:sz w:val="20"/>
                <w:szCs w:val="20"/>
              </w:rPr>
            </w:pPr>
            <w:r w:rsidRPr="00A6711A">
              <w:rPr>
                <w:b/>
                <w:color w:val="000000"/>
                <w:sz w:val="20"/>
                <w:szCs w:val="20"/>
              </w:rPr>
              <w:t>ЗРА:</w:t>
            </w:r>
          </w:p>
        </w:tc>
        <w:tc>
          <w:tcPr>
            <w:tcW w:w="1303" w:type="dxa"/>
            <w:tcBorders>
              <w:top w:val="nil"/>
              <w:left w:val="nil"/>
              <w:bottom w:val="single" w:sz="4" w:space="0" w:color="auto"/>
              <w:right w:val="nil"/>
            </w:tcBorders>
            <w:shd w:val="clear" w:color="auto" w:fill="auto"/>
            <w:vAlign w:val="center"/>
          </w:tcPr>
          <w:p w14:paraId="579F46B0" w14:textId="77777777" w:rsidR="00AE296E" w:rsidRPr="00A6711A" w:rsidRDefault="00AE296E" w:rsidP="00B273DD">
            <w:pPr>
              <w:jc w:val="center"/>
              <w:rPr>
                <w:color w:val="000000"/>
                <w:sz w:val="20"/>
                <w:szCs w:val="20"/>
              </w:rPr>
            </w:pPr>
          </w:p>
        </w:tc>
        <w:tc>
          <w:tcPr>
            <w:tcW w:w="2214" w:type="dxa"/>
            <w:tcBorders>
              <w:top w:val="nil"/>
              <w:left w:val="single" w:sz="8" w:space="0" w:color="auto"/>
              <w:bottom w:val="single" w:sz="4" w:space="0" w:color="auto"/>
              <w:right w:val="single" w:sz="4" w:space="0" w:color="auto"/>
            </w:tcBorders>
            <w:shd w:val="clear" w:color="auto" w:fill="auto"/>
            <w:vAlign w:val="center"/>
          </w:tcPr>
          <w:p w14:paraId="1467B651" w14:textId="77777777" w:rsidR="00AE296E" w:rsidRPr="00A6711A" w:rsidRDefault="00AE296E" w:rsidP="00B273DD">
            <w:pPr>
              <w:jc w:val="center"/>
              <w:rPr>
                <w:color w:val="000000"/>
                <w:sz w:val="20"/>
                <w:szCs w:val="20"/>
              </w:rPr>
            </w:pPr>
          </w:p>
        </w:tc>
      </w:tr>
      <w:tr w:rsidR="00AE296E" w:rsidRPr="00A6711A" w14:paraId="4E492016"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3EA71EA" w14:textId="77777777" w:rsidR="00AE296E" w:rsidRPr="00A6711A" w:rsidRDefault="00AE296E" w:rsidP="00B273DD">
            <w:pPr>
              <w:ind w:left="606"/>
              <w:rPr>
                <w:color w:val="000000"/>
                <w:sz w:val="20"/>
                <w:szCs w:val="20"/>
              </w:rPr>
            </w:pPr>
            <w:r w:rsidRPr="00A6711A">
              <w:rPr>
                <w:color w:val="000000"/>
                <w:sz w:val="20"/>
                <w:szCs w:val="20"/>
              </w:rPr>
              <w:t xml:space="preserve">Регулятор перепада давления Кvs=50м3/ч; Ру=25 бар; Т=150°С; </w:t>
            </w:r>
            <w:r w:rsidRPr="00A6711A">
              <w:rPr>
                <w:rFonts w:ascii="Cambria Math" w:hAnsi="Cambria Math" w:cs="Cambria Math"/>
                <w:color w:val="000000"/>
                <w:sz w:val="20"/>
                <w:szCs w:val="20"/>
              </w:rPr>
              <w:t>∅</w:t>
            </w:r>
            <w:r w:rsidRPr="00A6711A">
              <w:rPr>
                <w:color w:val="000000"/>
                <w:sz w:val="20"/>
                <w:szCs w:val="20"/>
              </w:rPr>
              <w:t xml:space="preserve">65; с комплектом фланцев VFG2, </w:t>
            </w:r>
          </w:p>
        </w:tc>
        <w:tc>
          <w:tcPr>
            <w:tcW w:w="1303" w:type="dxa"/>
            <w:tcBorders>
              <w:top w:val="nil"/>
              <w:left w:val="nil"/>
              <w:bottom w:val="single" w:sz="4" w:space="0" w:color="auto"/>
              <w:right w:val="nil"/>
            </w:tcBorders>
            <w:shd w:val="clear" w:color="auto" w:fill="auto"/>
            <w:vAlign w:val="center"/>
          </w:tcPr>
          <w:p w14:paraId="5420C1D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07B88EC0"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6B75D13"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660B8A4" w14:textId="77777777" w:rsidR="00AE296E" w:rsidRPr="00A6711A" w:rsidRDefault="00AE296E" w:rsidP="00B273DD">
            <w:pPr>
              <w:ind w:left="606"/>
              <w:rPr>
                <w:color w:val="000000"/>
                <w:sz w:val="20"/>
                <w:szCs w:val="20"/>
              </w:rPr>
            </w:pPr>
            <w:r w:rsidRPr="00A6711A">
              <w:rPr>
                <w:color w:val="000000"/>
                <w:sz w:val="20"/>
                <w:szCs w:val="20"/>
              </w:rPr>
              <w:t>Регулирующий блок диапазон 0,15...1,5 бар для VFG2  AFP в комплекте с охладителем V1</w:t>
            </w:r>
          </w:p>
        </w:tc>
        <w:tc>
          <w:tcPr>
            <w:tcW w:w="1303" w:type="dxa"/>
            <w:tcBorders>
              <w:top w:val="nil"/>
              <w:left w:val="nil"/>
              <w:bottom w:val="single" w:sz="4" w:space="0" w:color="auto"/>
              <w:right w:val="nil"/>
            </w:tcBorders>
            <w:shd w:val="clear" w:color="auto" w:fill="auto"/>
            <w:vAlign w:val="center"/>
          </w:tcPr>
          <w:p w14:paraId="279864D0"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1C60555C"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09A6407E"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37A73A6" w14:textId="77777777" w:rsidR="00AE296E" w:rsidRPr="00A6711A" w:rsidRDefault="00AE296E" w:rsidP="00B273DD">
            <w:pPr>
              <w:ind w:left="606"/>
              <w:rPr>
                <w:color w:val="000000"/>
                <w:sz w:val="20"/>
                <w:szCs w:val="20"/>
              </w:rPr>
            </w:pPr>
            <w:r w:rsidRPr="00A6711A">
              <w:rPr>
                <w:color w:val="000000"/>
                <w:sz w:val="20"/>
                <w:szCs w:val="20"/>
              </w:rPr>
              <w:lastRenderedPageBreak/>
              <w:t xml:space="preserve">Регулятор «перепуска» давления Кvs=16 м3/ч; Ру=16 бар; Т=150°С; </w:t>
            </w:r>
            <w:r w:rsidRPr="00A6711A">
              <w:rPr>
                <w:rFonts w:ascii="Cambria Math" w:hAnsi="Cambria Math" w:cs="Cambria Math"/>
                <w:color w:val="000000"/>
                <w:sz w:val="20"/>
                <w:szCs w:val="20"/>
              </w:rPr>
              <w:t>∅</w:t>
            </w:r>
            <w:r w:rsidRPr="00A6711A">
              <w:rPr>
                <w:color w:val="000000"/>
                <w:sz w:val="20"/>
                <w:szCs w:val="20"/>
              </w:rPr>
              <w:t>50; с комплектом фланцев, комплект: VFG2, Регулирующий блок диапазон настройки 0,15...1,2 бар; AFPA</w:t>
            </w:r>
          </w:p>
        </w:tc>
        <w:tc>
          <w:tcPr>
            <w:tcW w:w="1303" w:type="dxa"/>
            <w:tcBorders>
              <w:top w:val="nil"/>
              <w:left w:val="nil"/>
              <w:bottom w:val="single" w:sz="4" w:space="0" w:color="auto"/>
              <w:right w:val="nil"/>
            </w:tcBorders>
            <w:shd w:val="clear" w:color="auto" w:fill="auto"/>
            <w:vAlign w:val="center"/>
          </w:tcPr>
          <w:p w14:paraId="7BB387A9"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31684EDD"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082FD9AB"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A04CAD5" w14:textId="77777777" w:rsidR="00AE296E" w:rsidRPr="00A6711A" w:rsidRDefault="00AE296E" w:rsidP="00B273DD">
            <w:pPr>
              <w:ind w:left="606"/>
              <w:rPr>
                <w:color w:val="000000"/>
                <w:sz w:val="20"/>
                <w:szCs w:val="20"/>
              </w:rPr>
            </w:pPr>
            <w:r w:rsidRPr="00A6711A">
              <w:rPr>
                <w:color w:val="000000"/>
                <w:sz w:val="20"/>
                <w:szCs w:val="20"/>
              </w:rPr>
              <w:t>Кран шаровой цельносварной из углеродистой стали с ручным</w:t>
            </w:r>
            <w:r w:rsidRPr="00A6711A">
              <w:rPr>
                <w:color w:val="000000"/>
                <w:sz w:val="20"/>
                <w:szCs w:val="20"/>
              </w:rPr>
              <w:br/>
              <w:t>редукторным приводом, Ру=25 бар, Тмакс=180ºС; Ду125 мм, с комплектом фланцев JIP-FF/GF</w:t>
            </w:r>
          </w:p>
        </w:tc>
        <w:tc>
          <w:tcPr>
            <w:tcW w:w="1303" w:type="dxa"/>
            <w:tcBorders>
              <w:top w:val="nil"/>
              <w:left w:val="nil"/>
              <w:bottom w:val="single" w:sz="4" w:space="0" w:color="auto"/>
              <w:right w:val="nil"/>
            </w:tcBorders>
            <w:shd w:val="clear" w:color="auto" w:fill="auto"/>
            <w:vAlign w:val="center"/>
          </w:tcPr>
          <w:p w14:paraId="34E63BE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7F94BD51"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0BEDD78D"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EBE37BC" w14:textId="77777777" w:rsidR="00AE296E" w:rsidRPr="00A6711A" w:rsidRDefault="00AE296E" w:rsidP="00B273DD">
            <w:pPr>
              <w:ind w:left="606"/>
              <w:rPr>
                <w:color w:val="000000"/>
                <w:sz w:val="20"/>
                <w:szCs w:val="20"/>
              </w:rPr>
            </w:pPr>
            <w:r w:rsidRPr="00A6711A">
              <w:rPr>
                <w:color w:val="000000"/>
                <w:sz w:val="20"/>
                <w:szCs w:val="20"/>
              </w:rPr>
              <w:t>Кран шаровой цельносварной из углеродистой стали с ручным</w:t>
            </w:r>
            <w:r w:rsidRPr="00A6711A">
              <w:rPr>
                <w:color w:val="000000"/>
                <w:sz w:val="20"/>
                <w:szCs w:val="20"/>
              </w:rPr>
              <w:br/>
              <w:t>редукторным приводом, Ру=16 бар, Тмакс=180ºС; Ду80 мм, с комплектом фланцев JIP-FF/GF</w:t>
            </w:r>
          </w:p>
        </w:tc>
        <w:tc>
          <w:tcPr>
            <w:tcW w:w="1303" w:type="dxa"/>
            <w:tcBorders>
              <w:top w:val="nil"/>
              <w:left w:val="nil"/>
              <w:bottom w:val="single" w:sz="4" w:space="0" w:color="auto"/>
              <w:right w:val="nil"/>
            </w:tcBorders>
            <w:shd w:val="clear" w:color="auto" w:fill="auto"/>
            <w:vAlign w:val="center"/>
          </w:tcPr>
          <w:p w14:paraId="526CED2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37D1EFEB"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65EF2B6C"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E72F325" w14:textId="77777777" w:rsidR="00AE296E" w:rsidRPr="00A6711A" w:rsidRDefault="00AE296E" w:rsidP="00B273DD">
            <w:pPr>
              <w:ind w:left="606"/>
              <w:rPr>
                <w:color w:val="000000"/>
                <w:sz w:val="20"/>
                <w:szCs w:val="20"/>
              </w:rPr>
            </w:pPr>
            <w:r w:rsidRPr="00A6711A">
              <w:rPr>
                <w:color w:val="000000"/>
                <w:sz w:val="20"/>
                <w:szCs w:val="20"/>
              </w:rPr>
              <w:t>Кран шаровой цельносварной из углеродистой стали с ручным</w:t>
            </w:r>
            <w:r w:rsidRPr="00A6711A">
              <w:rPr>
                <w:color w:val="000000"/>
                <w:sz w:val="20"/>
                <w:szCs w:val="20"/>
              </w:rPr>
              <w:br/>
              <w:t>редукторным приводом, Ру=16 бар, Тмакс=180ºС; Ду65 мм, с комплектом фланцев JIP-FF/GF</w:t>
            </w:r>
          </w:p>
        </w:tc>
        <w:tc>
          <w:tcPr>
            <w:tcW w:w="1303" w:type="dxa"/>
            <w:tcBorders>
              <w:top w:val="nil"/>
              <w:left w:val="nil"/>
              <w:bottom w:val="single" w:sz="4" w:space="0" w:color="auto"/>
              <w:right w:val="nil"/>
            </w:tcBorders>
            <w:shd w:val="clear" w:color="auto" w:fill="auto"/>
            <w:vAlign w:val="center"/>
          </w:tcPr>
          <w:p w14:paraId="5AE6B1C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5F3DEE63"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72A726A0"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361B7CF" w14:textId="77777777" w:rsidR="00AE296E" w:rsidRPr="00A6711A" w:rsidRDefault="00AE296E" w:rsidP="00B273DD">
            <w:pPr>
              <w:ind w:left="606"/>
              <w:rPr>
                <w:color w:val="000000"/>
                <w:sz w:val="20"/>
                <w:szCs w:val="20"/>
              </w:rPr>
            </w:pPr>
            <w:r w:rsidRPr="00A6711A">
              <w:rPr>
                <w:color w:val="000000"/>
                <w:sz w:val="20"/>
                <w:szCs w:val="20"/>
              </w:rPr>
              <w:t xml:space="preserve">Кран шаровой полнопроходной с внутренней резьбой </w:t>
            </w:r>
            <w:r w:rsidRPr="00A6711A">
              <w:rPr>
                <w:rFonts w:ascii="Cambria Math" w:hAnsi="Cambria Math" w:cs="Cambria Math"/>
                <w:color w:val="000000"/>
                <w:sz w:val="20"/>
                <w:szCs w:val="20"/>
              </w:rPr>
              <w:t>∅</w:t>
            </w:r>
            <w:r w:rsidRPr="00A6711A">
              <w:rPr>
                <w:color w:val="000000"/>
                <w:sz w:val="20"/>
                <w:szCs w:val="20"/>
              </w:rPr>
              <w:t>15 Ру=40 бар; Тмакс=110°С BVR</w:t>
            </w:r>
          </w:p>
        </w:tc>
        <w:tc>
          <w:tcPr>
            <w:tcW w:w="1303" w:type="dxa"/>
            <w:tcBorders>
              <w:top w:val="nil"/>
              <w:left w:val="nil"/>
              <w:bottom w:val="single" w:sz="4" w:space="0" w:color="auto"/>
              <w:right w:val="nil"/>
            </w:tcBorders>
            <w:shd w:val="clear" w:color="auto" w:fill="auto"/>
            <w:vAlign w:val="center"/>
          </w:tcPr>
          <w:p w14:paraId="76D5576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718767D4" w14:textId="77777777" w:rsidR="00AE296E" w:rsidRPr="00A6711A" w:rsidRDefault="00AE296E" w:rsidP="00B273DD">
            <w:pPr>
              <w:jc w:val="center"/>
              <w:rPr>
                <w:color w:val="000000"/>
                <w:sz w:val="20"/>
                <w:szCs w:val="20"/>
              </w:rPr>
            </w:pPr>
            <w:r w:rsidRPr="00A6711A">
              <w:rPr>
                <w:color w:val="000000"/>
                <w:sz w:val="20"/>
                <w:szCs w:val="20"/>
              </w:rPr>
              <w:t>6</w:t>
            </w:r>
          </w:p>
        </w:tc>
      </w:tr>
      <w:tr w:rsidR="00AE296E" w:rsidRPr="00A6711A" w14:paraId="03603F4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181B6A6" w14:textId="77777777" w:rsidR="00AE296E" w:rsidRPr="00A6711A" w:rsidRDefault="00AE296E" w:rsidP="00B273DD">
            <w:pPr>
              <w:ind w:left="606"/>
              <w:rPr>
                <w:color w:val="000000"/>
                <w:sz w:val="20"/>
                <w:szCs w:val="20"/>
              </w:rPr>
            </w:pPr>
            <w:r w:rsidRPr="00A6711A">
              <w:rPr>
                <w:color w:val="000000"/>
                <w:sz w:val="20"/>
                <w:szCs w:val="20"/>
              </w:rPr>
              <w:t xml:space="preserve">Кран шаровой полнопроходной с внутренней резьбой </w:t>
            </w:r>
            <w:r w:rsidRPr="00A6711A">
              <w:rPr>
                <w:rFonts w:ascii="Cambria Math" w:hAnsi="Cambria Math" w:cs="Cambria Math"/>
                <w:color w:val="000000"/>
                <w:sz w:val="20"/>
                <w:szCs w:val="20"/>
              </w:rPr>
              <w:t>∅</w:t>
            </w:r>
            <w:r w:rsidRPr="00A6711A">
              <w:rPr>
                <w:color w:val="000000"/>
                <w:sz w:val="20"/>
                <w:szCs w:val="20"/>
              </w:rPr>
              <w:t>20 Ру=40 бар; Тмакс=110°С BVR</w:t>
            </w:r>
          </w:p>
        </w:tc>
        <w:tc>
          <w:tcPr>
            <w:tcW w:w="1303" w:type="dxa"/>
            <w:tcBorders>
              <w:top w:val="nil"/>
              <w:left w:val="nil"/>
              <w:bottom w:val="single" w:sz="4" w:space="0" w:color="auto"/>
              <w:right w:val="nil"/>
            </w:tcBorders>
            <w:shd w:val="clear" w:color="auto" w:fill="auto"/>
            <w:vAlign w:val="center"/>
          </w:tcPr>
          <w:p w14:paraId="3848AEC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57661C80"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3D08DE99"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E686C66" w14:textId="77777777" w:rsidR="00AE296E" w:rsidRPr="00A6711A" w:rsidRDefault="00AE296E" w:rsidP="00B273DD">
            <w:pPr>
              <w:ind w:left="606"/>
              <w:rPr>
                <w:color w:val="000000"/>
                <w:sz w:val="20"/>
                <w:szCs w:val="20"/>
              </w:rPr>
            </w:pPr>
            <w:r w:rsidRPr="00A6711A">
              <w:rPr>
                <w:color w:val="000000"/>
                <w:sz w:val="20"/>
                <w:szCs w:val="20"/>
              </w:rPr>
              <w:t xml:space="preserve">Кран шаровой полнопроходной с внутренней резьбой </w:t>
            </w:r>
            <w:r w:rsidRPr="00A6711A">
              <w:rPr>
                <w:rFonts w:ascii="Cambria Math" w:hAnsi="Cambria Math" w:cs="Cambria Math"/>
                <w:color w:val="000000"/>
                <w:sz w:val="20"/>
                <w:szCs w:val="20"/>
              </w:rPr>
              <w:t>∅</w:t>
            </w:r>
            <w:r w:rsidRPr="00A6711A">
              <w:rPr>
                <w:color w:val="000000"/>
                <w:sz w:val="20"/>
                <w:szCs w:val="20"/>
              </w:rPr>
              <w:t>25 Ру=40 бар; Тмакс=110°С BVR</w:t>
            </w:r>
          </w:p>
        </w:tc>
        <w:tc>
          <w:tcPr>
            <w:tcW w:w="1303" w:type="dxa"/>
            <w:tcBorders>
              <w:top w:val="nil"/>
              <w:left w:val="nil"/>
              <w:bottom w:val="single" w:sz="4" w:space="0" w:color="auto"/>
              <w:right w:val="nil"/>
            </w:tcBorders>
            <w:shd w:val="clear" w:color="auto" w:fill="auto"/>
            <w:vAlign w:val="center"/>
          </w:tcPr>
          <w:p w14:paraId="2713443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292CF6E8" w14:textId="77777777" w:rsidR="00AE296E" w:rsidRPr="00A6711A" w:rsidRDefault="00AE296E" w:rsidP="00B273DD">
            <w:pPr>
              <w:jc w:val="center"/>
              <w:rPr>
                <w:color w:val="000000"/>
                <w:sz w:val="20"/>
                <w:szCs w:val="20"/>
              </w:rPr>
            </w:pPr>
            <w:r w:rsidRPr="00A6711A">
              <w:rPr>
                <w:color w:val="000000"/>
                <w:sz w:val="20"/>
                <w:szCs w:val="20"/>
              </w:rPr>
              <w:t>7</w:t>
            </w:r>
          </w:p>
        </w:tc>
      </w:tr>
      <w:tr w:rsidR="00AE296E" w:rsidRPr="00A6711A" w14:paraId="59EF259F"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85075E4" w14:textId="77777777" w:rsidR="00AE296E" w:rsidRPr="00A6711A" w:rsidRDefault="00AE296E" w:rsidP="00B273DD">
            <w:pPr>
              <w:ind w:left="606"/>
              <w:rPr>
                <w:color w:val="000000"/>
                <w:sz w:val="20"/>
                <w:szCs w:val="20"/>
              </w:rPr>
            </w:pPr>
            <w:r w:rsidRPr="00A6711A">
              <w:rPr>
                <w:color w:val="000000"/>
                <w:sz w:val="20"/>
                <w:szCs w:val="20"/>
              </w:rPr>
              <w:t xml:space="preserve">Кран шаровой полнопроходной с внутренней резьбой </w:t>
            </w:r>
            <w:r w:rsidRPr="00A6711A">
              <w:rPr>
                <w:rFonts w:ascii="Cambria Math" w:hAnsi="Cambria Math" w:cs="Cambria Math"/>
                <w:color w:val="000000"/>
                <w:sz w:val="20"/>
                <w:szCs w:val="20"/>
              </w:rPr>
              <w:t>∅</w:t>
            </w:r>
            <w:r w:rsidRPr="00A6711A">
              <w:rPr>
                <w:color w:val="000000"/>
                <w:sz w:val="20"/>
                <w:szCs w:val="20"/>
              </w:rPr>
              <w:t>32 Ру=40 бар; Тмакс=110°С BVR</w:t>
            </w:r>
          </w:p>
        </w:tc>
        <w:tc>
          <w:tcPr>
            <w:tcW w:w="1303" w:type="dxa"/>
            <w:tcBorders>
              <w:top w:val="nil"/>
              <w:left w:val="nil"/>
              <w:bottom w:val="single" w:sz="4" w:space="0" w:color="auto"/>
              <w:right w:val="nil"/>
            </w:tcBorders>
            <w:shd w:val="clear" w:color="auto" w:fill="auto"/>
            <w:vAlign w:val="center"/>
          </w:tcPr>
          <w:p w14:paraId="61C76B4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3A6BF051"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4E38CF93"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6832891" w14:textId="77777777" w:rsidR="00AE296E" w:rsidRPr="00A6711A" w:rsidRDefault="00AE296E" w:rsidP="00B273DD">
            <w:pPr>
              <w:ind w:left="606"/>
              <w:rPr>
                <w:color w:val="000000"/>
                <w:sz w:val="20"/>
                <w:szCs w:val="20"/>
              </w:rPr>
            </w:pPr>
            <w:r w:rsidRPr="00A6711A">
              <w:rPr>
                <w:color w:val="000000"/>
                <w:sz w:val="20"/>
                <w:szCs w:val="20"/>
              </w:rPr>
              <w:t xml:space="preserve">Кран шаровой полнопроходной с внутренней резьбой </w:t>
            </w:r>
            <w:r w:rsidRPr="00A6711A">
              <w:rPr>
                <w:rFonts w:ascii="Cambria Math" w:hAnsi="Cambria Math" w:cs="Cambria Math"/>
                <w:color w:val="000000"/>
                <w:sz w:val="20"/>
                <w:szCs w:val="20"/>
              </w:rPr>
              <w:t>∅</w:t>
            </w:r>
            <w:r w:rsidRPr="00A6711A">
              <w:rPr>
                <w:color w:val="000000"/>
                <w:sz w:val="20"/>
                <w:szCs w:val="20"/>
              </w:rPr>
              <w:t>40 Ру=40 бар; Тмакс=110°С BVR</w:t>
            </w:r>
          </w:p>
        </w:tc>
        <w:tc>
          <w:tcPr>
            <w:tcW w:w="1303" w:type="dxa"/>
            <w:tcBorders>
              <w:top w:val="nil"/>
              <w:left w:val="nil"/>
              <w:bottom w:val="single" w:sz="4" w:space="0" w:color="auto"/>
              <w:right w:val="nil"/>
            </w:tcBorders>
            <w:shd w:val="clear" w:color="auto" w:fill="auto"/>
            <w:vAlign w:val="center"/>
          </w:tcPr>
          <w:p w14:paraId="30B81A6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21DA4940"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0F4AECC3"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480247F" w14:textId="77777777" w:rsidR="00AE296E" w:rsidRPr="00A6711A" w:rsidRDefault="00AE296E" w:rsidP="00B273DD">
            <w:pPr>
              <w:ind w:left="606"/>
              <w:rPr>
                <w:color w:val="000000"/>
                <w:sz w:val="20"/>
                <w:szCs w:val="20"/>
              </w:rPr>
            </w:pPr>
            <w:r w:rsidRPr="00A6711A">
              <w:rPr>
                <w:color w:val="000000"/>
                <w:sz w:val="20"/>
                <w:szCs w:val="20"/>
              </w:rPr>
              <w:t>Автоматический воздухоотводчик Ду=15 Ру=10 бар; Тмакс=110°С; резьбовой ½”</w:t>
            </w:r>
          </w:p>
        </w:tc>
        <w:tc>
          <w:tcPr>
            <w:tcW w:w="1303" w:type="dxa"/>
            <w:tcBorders>
              <w:top w:val="nil"/>
              <w:left w:val="nil"/>
              <w:bottom w:val="single" w:sz="4" w:space="0" w:color="auto"/>
              <w:right w:val="nil"/>
            </w:tcBorders>
            <w:shd w:val="clear" w:color="auto" w:fill="auto"/>
            <w:vAlign w:val="center"/>
          </w:tcPr>
          <w:p w14:paraId="7305242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2747F9E7" w14:textId="77777777" w:rsidR="00AE296E" w:rsidRPr="00A6711A" w:rsidRDefault="00AE296E" w:rsidP="00B273DD">
            <w:pPr>
              <w:jc w:val="center"/>
              <w:rPr>
                <w:color w:val="000000"/>
                <w:sz w:val="20"/>
                <w:szCs w:val="20"/>
              </w:rPr>
            </w:pPr>
            <w:r w:rsidRPr="00A6711A">
              <w:rPr>
                <w:color w:val="000000"/>
                <w:sz w:val="20"/>
                <w:szCs w:val="20"/>
              </w:rPr>
              <w:t>20</w:t>
            </w:r>
          </w:p>
        </w:tc>
      </w:tr>
      <w:tr w:rsidR="00AE296E" w:rsidRPr="00A6711A" w14:paraId="6B01A714"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869A026" w14:textId="77777777" w:rsidR="00AE296E" w:rsidRPr="00A6711A" w:rsidRDefault="00AE296E" w:rsidP="00B273DD">
            <w:pPr>
              <w:ind w:left="606"/>
              <w:rPr>
                <w:color w:val="000000"/>
                <w:sz w:val="20"/>
                <w:szCs w:val="20"/>
              </w:rPr>
            </w:pPr>
            <w:r w:rsidRPr="00A6711A">
              <w:rPr>
                <w:color w:val="000000"/>
                <w:sz w:val="20"/>
                <w:szCs w:val="20"/>
              </w:rPr>
              <w:t>Холодильник отбора проб теплофикационной воды двухточечный</w:t>
            </w:r>
          </w:p>
        </w:tc>
        <w:tc>
          <w:tcPr>
            <w:tcW w:w="1303" w:type="dxa"/>
            <w:tcBorders>
              <w:top w:val="nil"/>
              <w:left w:val="nil"/>
              <w:bottom w:val="single" w:sz="4" w:space="0" w:color="auto"/>
              <w:right w:val="nil"/>
            </w:tcBorders>
            <w:shd w:val="clear" w:color="auto" w:fill="auto"/>
            <w:vAlign w:val="center"/>
          </w:tcPr>
          <w:p w14:paraId="1731AB3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67816B63"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6DEC2E36"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9739C9B" w14:textId="77777777" w:rsidR="00AE296E" w:rsidRPr="00A6711A" w:rsidRDefault="00AE296E" w:rsidP="00B273DD">
            <w:pPr>
              <w:ind w:left="606"/>
              <w:rPr>
                <w:color w:val="000000"/>
                <w:sz w:val="20"/>
                <w:szCs w:val="20"/>
              </w:rPr>
            </w:pPr>
            <w:r w:rsidRPr="00A6711A">
              <w:rPr>
                <w:color w:val="000000"/>
                <w:sz w:val="20"/>
                <w:szCs w:val="20"/>
              </w:rPr>
              <w:t>Отборное устройство давления (более 100°С) c краном 3к14-2-3-02</w:t>
            </w:r>
          </w:p>
        </w:tc>
        <w:tc>
          <w:tcPr>
            <w:tcW w:w="1303" w:type="dxa"/>
            <w:tcBorders>
              <w:top w:val="nil"/>
              <w:left w:val="nil"/>
              <w:bottom w:val="single" w:sz="4" w:space="0" w:color="auto"/>
              <w:right w:val="nil"/>
            </w:tcBorders>
            <w:shd w:val="clear" w:color="auto" w:fill="auto"/>
            <w:vAlign w:val="center"/>
          </w:tcPr>
          <w:p w14:paraId="234BC75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2D2B3710"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6DDDBAC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8B5BFD0" w14:textId="77777777" w:rsidR="00AE296E" w:rsidRPr="00A6711A" w:rsidRDefault="00AE296E" w:rsidP="00B273DD">
            <w:pPr>
              <w:ind w:left="606"/>
              <w:rPr>
                <w:color w:val="000000"/>
                <w:sz w:val="20"/>
                <w:szCs w:val="20"/>
              </w:rPr>
            </w:pPr>
            <w:r w:rsidRPr="00A6711A">
              <w:rPr>
                <w:color w:val="000000"/>
                <w:sz w:val="20"/>
                <w:szCs w:val="20"/>
              </w:rPr>
              <w:t>Отборное устройство давления (менее 100°С) c краном 3к14-2-1-02</w:t>
            </w:r>
          </w:p>
        </w:tc>
        <w:tc>
          <w:tcPr>
            <w:tcW w:w="1303" w:type="dxa"/>
            <w:tcBorders>
              <w:top w:val="nil"/>
              <w:left w:val="nil"/>
              <w:bottom w:val="single" w:sz="4" w:space="0" w:color="auto"/>
              <w:right w:val="nil"/>
            </w:tcBorders>
            <w:shd w:val="clear" w:color="auto" w:fill="auto"/>
            <w:vAlign w:val="center"/>
          </w:tcPr>
          <w:p w14:paraId="0F8C3B2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11C5D735"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31ED6CE2"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E538323" w14:textId="77777777" w:rsidR="00AE296E" w:rsidRPr="00A6711A" w:rsidRDefault="00AE296E" w:rsidP="00B273DD">
            <w:pPr>
              <w:ind w:left="606"/>
              <w:rPr>
                <w:color w:val="000000"/>
                <w:sz w:val="20"/>
                <w:szCs w:val="20"/>
              </w:rPr>
            </w:pPr>
            <w:r w:rsidRPr="00A6711A">
              <w:rPr>
                <w:color w:val="000000"/>
                <w:sz w:val="20"/>
                <w:szCs w:val="20"/>
              </w:rPr>
              <w:t>Быстроразъемное соединение (американка) (дренаж) Dy25</w:t>
            </w:r>
          </w:p>
        </w:tc>
        <w:tc>
          <w:tcPr>
            <w:tcW w:w="1303" w:type="dxa"/>
            <w:tcBorders>
              <w:top w:val="nil"/>
              <w:left w:val="nil"/>
              <w:bottom w:val="single" w:sz="4" w:space="0" w:color="auto"/>
              <w:right w:val="nil"/>
            </w:tcBorders>
            <w:shd w:val="clear" w:color="auto" w:fill="auto"/>
            <w:vAlign w:val="center"/>
          </w:tcPr>
          <w:p w14:paraId="14DAD8E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2AC064F2" w14:textId="77777777" w:rsidR="00AE296E" w:rsidRPr="00A6711A" w:rsidRDefault="00AE296E" w:rsidP="00B273DD">
            <w:pPr>
              <w:jc w:val="center"/>
              <w:rPr>
                <w:color w:val="000000"/>
                <w:sz w:val="20"/>
                <w:szCs w:val="20"/>
              </w:rPr>
            </w:pPr>
            <w:r w:rsidRPr="00A6711A">
              <w:rPr>
                <w:color w:val="000000"/>
                <w:sz w:val="20"/>
                <w:szCs w:val="20"/>
              </w:rPr>
              <w:t>40</w:t>
            </w:r>
          </w:p>
        </w:tc>
      </w:tr>
      <w:tr w:rsidR="00AE296E" w:rsidRPr="00A6711A" w14:paraId="6DBC255A"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C76F330" w14:textId="77777777" w:rsidR="00AE296E" w:rsidRPr="00A6711A" w:rsidRDefault="00AE296E" w:rsidP="00B273DD">
            <w:pPr>
              <w:rPr>
                <w:color w:val="000000"/>
                <w:sz w:val="20"/>
                <w:szCs w:val="20"/>
              </w:rPr>
            </w:pPr>
            <w:r w:rsidRPr="00A6711A">
              <w:rPr>
                <w:color w:val="000000"/>
                <w:sz w:val="20"/>
                <w:szCs w:val="20"/>
              </w:rPr>
              <w:t>Трубы стальные электросварные в изоляции Rockwool 100 Ф159-15</w:t>
            </w:r>
          </w:p>
        </w:tc>
        <w:tc>
          <w:tcPr>
            <w:tcW w:w="1303" w:type="dxa"/>
            <w:tcBorders>
              <w:top w:val="nil"/>
              <w:left w:val="nil"/>
              <w:bottom w:val="single" w:sz="4" w:space="0" w:color="auto"/>
              <w:right w:val="nil"/>
            </w:tcBorders>
            <w:shd w:val="clear" w:color="auto" w:fill="auto"/>
            <w:vAlign w:val="center"/>
          </w:tcPr>
          <w:p w14:paraId="7A5C7783"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4861DF31" w14:textId="77777777" w:rsidR="00AE296E" w:rsidRPr="00A6711A" w:rsidRDefault="00AE296E" w:rsidP="00B273DD">
            <w:pPr>
              <w:jc w:val="center"/>
              <w:rPr>
                <w:color w:val="000000"/>
                <w:sz w:val="20"/>
                <w:szCs w:val="20"/>
              </w:rPr>
            </w:pPr>
            <w:r w:rsidRPr="00A6711A">
              <w:rPr>
                <w:color w:val="000000"/>
                <w:sz w:val="20"/>
                <w:szCs w:val="20"/>
              </w:rPr>
              <w:t>367</w:t>
            </w:r>
          </w:p>
        </w:tc>
      </w:tr>
      <w:tr w:rsidR="00AE296E" w:rsidRPr="00A6711A" w14:paraId="4B0A7918" w14:textId="77777777" w:rsidTr="00B273DD">
        <w:trPr>
          <w:trHeight w:val="285"/>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65F1E3A1" w14:textId="77777777" w:rsidR="00AE296E" w:rsidRPr="00A6711A" w:rsidRDefault="00AE296E" w:rsidP="00B273DD">
            <w:pPr>
              <w:rPr>
                <w:b/>
                <w:sz w:val="20"/>
                <w:szCs w:val="20"/>
              </w:rPr>
            </w:pPr>
            <w:r w:rsidRPr="00A6711A">
              <w:rPr>
                <w:b/>
                <w:sz w:val="20"/>
                <w:szCs w:val="20"/>
              </w:rPr>
              <w:t>Узел учета тепловой энергии. ОВ1.1-УУТЭ</w:t>
            </w:r>
          </w:p>
        </w:tc>
        <w:tc>
          <w:tcPr>
            <w:tcW w:w="1303" w:type="dxa"/>
            <w:tcBorders>
              <w:top w:val="nil"/>
              <w:left w:val="nil"/>
              <w:bottom w:val="single" w:sz="4" w:space="0" w:color="auto"/>
              <w:right w:val="nil"/>
            </w:tcBorders>
            <w:shd w:val="clear" w:color="000000" w:fill="A6A6A6"/>
            <w:vAlign w:val="center"/>
            <w:hideMark/>
          </w:tcPr>
          <w:p w14:paraId="0BB69419" w14:textId="77777777" w:rsidR="00AE296E" w:rsidRPr="00A6711A" w:rsidRDefault="00AE296E" w:rsidP="00B273DD">
            <w:pPr>
              <w:tabs>
                <w:tab w:val="left" w:pos="0"/>
              </w:tabs>
              <w:ind w:right="227"/>
              <w:rPr>
                <w:sz w:val="20"/>
                <w:szCs w:val="20"/>
              </w:rPr>
            </w:pP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765C392D" w14:textId="77777777" w:rsidR="00AE296E" w:rsidRPr="00A6711A" w:rsidRDefault="00AE296E" w:rsidP="00B273DD">
            <w:pPr>
              <w:jc w:val="center"/>
              <w:rPr>
                <w:b/>
                <w:bCs/>
                <w:color w:val="000000"/>
                <w:sz w:val="20"/>
                <w:szCs w:val="20"/>
              </w:rPr>
            </w:pPr>
            <w:r w:rsidRPr="00A6711A">
              <w:rPr>
                <w:b/>
                <w:bCs/>
                <w:color w:val="000000"/>
                <w:sz w:val="20"/>
                <w:szCs w:val="20"/>
              </w:rPr>
              <w:t> </w:t>
            </w:r>
          </w:p>
        </w:tc>
      </w:tr>
      <w:tr w:rsidR="00AE296E" w:rsidRPr="00A6711A" w14:paraId="7644F151"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BD47066" w14:textId="77777777" w:rsidR="00AE296E" w:rsidRPr="00A6711A" w:rsidRDefault="00AE296E" w:rsidP="00B273DD">
            <w:pPr>
              <w:rPr>
                <w:color w:val="000000"/>
                <w:sz w:val="20"/>
                <w:szCs w:val="20"/>
              </w:rPr>
            </w:pPr>
            <w:r w:rsidRPr="00A6711A">
              <w:rPr>
                <w:color w:val="000000"/>
                <w:sz w:val="20"/>
                <w:szCs w:val="20"/>
              </w:rPr>
              <w:t>Комплект теплосчетчика ВИС.Т ТС-201-2-2-0-1-Е</w:t>
            </w:r>
          </w:p>
        </w:tc>
        <w:tc>
          <w:tcPr>
            <w:tcW w:w="1303" w:type="dxa"/>
            <w:tcBorders>
              <w:top w:val="nil"/>
              <w:left w:val="nil"/>
              <w:bottom w:val="single" w:sz="4" w:space="0" w:color="auto"/>
              <w:right w:val="nil"/>
            </w:tcBorders>
            <w:shd w:val="clear" w:color="auto" w:fill="auto"/>
            <w:vAlign w:val="center"/>
          </w:tcPr>
          <w:p w14:paraId="4FE8DB5C"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33343E40"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7451EBF3"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DEAA8FC" w14:textId="77777777" w:rsidR="00AE296E" w:rsidRPr="00A6711A" w:rsidRDefault="00AE296E" w:rsidP="00B273DD">
            <w:pPr>
              <w:rPr>
                <w:color w:val="000000"/>
                <w:sz w:val="20"/>
                <w:szCs w:val="20"/>
              </w:rPr>
            </w:pPr>
            <w:r w:rsidRPr="00A6711A">
              <w:rPr>
                <w:color w:val="000000"/>
                <w:sz w:val="20"/>
                <w:szCs w:val="20"/>
              </w:rPr>
              <w:t>Водосчетчик для горячей воды крыльчатый Ду40, Gном.=10,0 м3/ч, 10л/имп. С присоединителем и импульсным проводом в металлорукаве ВСТН-40</w:t>
            </w:r>
          </w:p>
        </w:tc>
        <w:tc>
          <w:tcPr>
            <w:tcW w:w="1303" w:type="dxa"/>
            <w:tcBorders>
              <w:top w:val="nil"/>
              <w:left w:val="nil"/>
              <w:bottom w:val="single" w:sz="4" w:space="0" w:color="auto"/>
              <w:right w:val="nil"/>
            </w:tcBorders>
            <w:shd w:val="clear" w:color="auto" w:fill="auto"/>
            <w:vAlign w:val="center"/>
          </w:tcPr>
          <w:p w14:paraId="3E61AF6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4493C74F"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395078B"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5D5C9B5" w14:textId="77777777" w:rsidR="00AE296E" w:rsidRPr="00A6711A" w:rsidRDefault="00AE296E" w:rsidP="00B273DD">
            <w:pPr>
              <w:rPr>
                <w:color w:val="000000"/>
                <w:sz w:val="20"/>
                <w:szCs w:val="20"/>
              </w:rPr>
            </w:pPr>
            <w:r w:rsidRPr="00A6711A">
              <w:rPr>
                <w:color w:val="000000"/>
                <w:sz w:val="20"/>
                <w:szCs w:val="20"/>
              </w:rPr>
              <w:t>Принтер фирмы "Epson" LX-300</w:t>
            </w:r>
          </w:p>
        </w:tc>
        <w:tc>
          <w:tcPr>
            <w:tcW w:w="1303" w:type="dxa"/>
            <w:tcBorders>
              <w:top w:val="nil"/>
              <w:left w:val="nil"/>
              <w:bottom w:val="single" w:sz="4" w:space="0" w:color="auto"/>
              <w:right w:val="nil"/>
            </w:tcBorders>
            <w:shd w:val="clear" w:color="auto" w:fill="auto"/>
            <w:vAlign w:val="center"/>
          </w:tcPr>
          <w:p w14:paraId="75A7E51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450D8ADD"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22C3BF2F"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74F2F5E" w14:textId="77777777" w:rsidR="00AE296E" w:rsidRPr="00A6711A" w:rsidRDefault="00AE296E" w:rsidP="00B273DD">
            <w:pPr>
              <w:rPr>
                <w:color w:val="000000"/>
                <w:sz w:val="20"/>
                <w:szCs w:val="20"/>
              </w:rPr>
            </w:pPr>
            <w:r w:rsidRPr="00A6711A">
              <w:rPr>
                <w:color w:val="000000"/>
                <w:sz w:val="20"/>
                <w:szCs w:val="20"/>
              </w:rPr>
              <w:t>Шкаф для принтера 500х500х300 со щитовой розеткой М1173(АВВ) АЕ 1350.500</w:t>
            </w:r>
          </w:p>
        </w:tc>
        <w:tc>
          <w:tcPr>
            <w:tcW w:w="1303" w:type="dxa"/>
            <w:tcBorders>
              <w:top w:val="nil"/>
              <w:left w:val="nil"/>
              <w:bottom w:val="single" w:sz="4" w:space="0" w:color="auto"/>
              <w:right w:val="nil"/>
            </w:tcBorders>
            <w:shd w:val="clear" w:color="auto" w:fill="auto"/>
            <w:vAlign w:val="center"/>
          </w:tcPr>
          <w:p w14:paraId="33D91B1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2AF20C04"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5062D79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A8A3DB9" w14:textId="77777777" w:rsidR="00AE296E" w:rsidRPr="00A6711A" w:rsidRDefault="00AE296E" w:rsidP="00B273DD">
            <w:pPr>
              <w:rPr>
                <w:b/>
                <w:color w:val="000000"/>
                <w:sz w:val="20"/>
                <w:szCs w:val="20"/>
              </w:rPr>
            </w:pPr>
            <w:r w:rsidRPr="00A6711A">
              <w:rPr>
                <w:b/>
                <w:color w:val="000000"/>
                <w:sz w:val="20"/>
                <w:szCs w:val="20"/>
              </w:rPr>
              <w:t>ЗРА:</w:t>
            </w:r>
          </w:p>
        </w:tc>
        <w:tc>
          <w:tcPr>
            <w:tcW w:w="1303" w:type="dxa"/>
            <w:tcBorders>
              <w:top w:val="nil"/>
              <w:left w:val="nil"/>
              <w:bottom w:val="single" w:sz="4" w:space="0" w:color="auto"/>
              <w:right w:val="nil"/>
            </w:tcBorders>
            <w:shd w:val="clear" w:color="auto" w:fill="auto"/>
            <w:vAlign w:val="center"/>
          </w:tcPr>
          <w:p w14:paraId="346EBF45" w14:textId="77777777" w:rsidR="00AE296E" w:rsidRPr="00A6711A" w:rsidRDefault="00AE296E" w:rsidP="00B273DD">
            <w:pPr>
              <w:jc w:val="center"/>
              <w:rPr>
                <w:color w:val="000000"/>
                <w:sz w:val="20"/>
                <w:szCs w:val="20"/>
              </w:rPr>
            </w:pPr>
          </w:p>
        </w:tc>
        <w:tc>
          <w:tcPr>
            <w:tcW w:w="2214" w:type="dxa"/>
            <w:tcBorders>
              <w:top w:val="nil"/>
              <w:left w:val="single" w:sz="8" w:space="0" w:color="auto"/>
              <w:bottom w:val="single" w:sz="4" w:space="0" w:color="auto"/>
              <w:right w:val="single" w:sz="4" w:space="0" w:color="auto"/>
            </w:tcBorders>
            <w:shd w:val="clear" w:color="auto" w:fill="auto"/>
            <w:vAlign w:val="center"/>
          </w:tcPr>
          <w:p w14:paraId="17AC8479" w14:textId="77777777" w:rsidR="00AE296E" w:rsidRPr="00A6711A" w:rsidRDefault="00AE296E" w:rsidP="00B273DD">
            <w:pPr>
              <w:jc w:val="center"/>
              <w:rPr>
                <w:color w:val="000000"/>
                <w:sz w:val="20"/>
                <w:szCs w:val="20"/>
              </w:rPr>
            </w:pPr>
          </w:p>
        </w:tc>
      </w:tr>
      <w:tr w:rsidR="00AE296E" w:rsidRPr="00A6711A" w14:paraId="322B2BCD"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AF5C08D" w14:textId="77777777" w:rsidR="00AE296E" w:rsidRPr="00A6711A" w:rsidRDefault="00AE296E" w:rsidP="00B273DD">
            <w:pPr>
              <w:ind w:left="606"/>
              <w:rPr>
                <w:color w:val="000000"/>
                <w:sz w:val="20"/>
                <w:szCs w:val="20"/>
              </w:rPr>
            </w:pPr>
            <w:r w:rsidRPr="00A6711A">
              <w:rPr>
                <w:color w:val="000000"/>
                <w:sz w:val="20"/>
                <w:szCs w:val="20"/>
              </w:rPr>
              <w:t>Кран шаровой цельносварной из углеродистой стали с ручным</w:t>
            </w:r>
            <w:r w:rsidRPr="00A6711A">
              <w:rPr>
                <w:color w:val="000000"/>
                <w:sz w:val="20"/>
                <w:szCs w:val="20"/>
              </w:rPr>
              <w:br/>
              <w:t>редукторным приводом, Ру=25 бар, Тмакс=180ºС; Ду125 мм, с комплектом фланцев JIP-FF/GF</w:t>
            </w:r>
          </w:p>
        </w:tc>
        <w:tc>
          <w:tcPr>
            <w:tcW w:w="1303" w:type="dxa"/>
            <w:tcBorders>
              <w:top w:val="nil"/>
              <w:left w:val="nil"/>
              <w:bottom w:val="single" w:sz="4" w:space="0" w:color="auto"/>
              <w:right w:val="nil"/>
            </w:tcBorders>
            <w:shd w:val="clear" w:color="auto" w:fill="auto"/>
            <w:vAlign w:val="center"/>
          </w:tcPr>
          <w:p w14:paraId="40E8D55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3F4E193E" w14:textId="77777777" w:rsidR="00AE296E" w:rsidRPr="00A6711A" w:rsidRDefault="00AE296E" w:rsidP="00B273DD">
            <w:pPr>
              <w:jc w:val="center"/>
              <w:rPr>
                <w:color w:val="000000"/>
                <w:sz w:val="20"/>
                <w:szCs w:val="20"/>
              </w:rPr>
            </w:pPr>
            <w:r w:rsidRPr="00A6711A">
              <w:rPr>
                <w:color w:val="000000"/>
                <w:sz w:val="20"/>
                <w:szCs w:val="20"/>
              </w:rPr>
              <w:t>6</w:t>
            </w:r>
          </w:p>
        </w:tc>
      </w:tr>
      <w:tr w:rsidR="00AE296E" w:rsidRPr="00A6711A" w14:paraId="5C1A48D6"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D3C2DDE" w14:textId="77777777" w:rsidR="00AE296E" w:rsidRPr="00A6711A" w:rsidRDefault="00AE296E" w:rsidP="00B273DD">
            <w:pPr>
              <w:ind w:left="606"/>
              <w:rPr>
                <w:color w:val="000000"/>
                <w:sz w:val="20"/>
                <w:szCs w:val="20"/>
              </w:rPr>
            </w:pPr>
            <w:r w:rsidRPr="00A6711A">
              <w:rPr>
                <w:color w:val="000000"/>
                <w:sz w:val="20"/>
                <w:szCs w:val="20"/>
              </w:rPr>
              <w:t>Кран шаровой цельносварной из углеродистой стали с ручным редукторным приводом, Ру=25 бар, Тмакс=180ºС; Ду125 мм, под приварку JIP-WW/GF</w:t>
            </w:r>
          </w:p>
        </w:tc>
        <w:tc>
          <w:tcPr>
            <w:tcW w:w="1303" w:type="dxa"/>
            <w:tcBorders>
              <w:top w:val="nil"/>
              <w:left w:val="nil"/>
              <w:bottom w:val="single" w:sz="4" w:space="0" w:color="auto"/>
              <w:right w:val="nil"/>
            </w:tcBorders>
            <w:shd w:val="clear" w:color="auto" w:fill="auto"/>
            <w:vAlign w:val="center"/>
          </w:tcPr>
          <w:p w14:paraId="48B861A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64884DB7"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6E46D681"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7690E09" w14:textId="77777777" w:rsidR="00AE296E" w:rsidRPr="00A6711A" w:rsidRDefault="00AE296E" w:rsidP="00B273DD">
            <w:pPr>
              <w:ind w:left="606"/>
              <w:rPr>
                <w:color w:val="000000"/>
                <w:sz w:val="20"/>
                <w:szCs w:val="20"/>
              </w:rPr>
            </w:pPr>
            <w:r w:rsidRPr="00A6711A">
              <w:rPr>
                <w:color w:val="000000"/>
                <w:sz w:val="20"/>
                <w:szCs w:val="20"/>
              </w:rPr>
              <w:t>Кран шаровой цельносварной из углеродистой стали с ручным редукторным приводом, Ру=25 бар, Тмакс=180ºС; Ду65 мм, с комплектом фланцев JIP-FF/GF</w:t>
            </w:r>
          </w:p>
        </w:tc>
        <w:tc>
          <w:tcPr>
            <w:tcW w:w="1303" w:type="dxa"/>
            <w:tcBorders>
              <w:top w:val="nil"/>
              <w:left w:val="nil"/>
              <w:bottom w:val="single" w:sz="4" w:space="0" w:color="auto"/>
              <w:right w:val="nil"/>
            </w:tcBorders>
            <w:shd w:val="clear" w:color="auto" w:fill="auto"/>
            <w:vAlign w:val="center"/>
          </w:tcPr>
          <w:p w14:paraId="144C566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4F9A51F4"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75D83135"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E9FFD0A" w14:textId="77777777" w:rsidR="00AE296E" w:rsidRPr="00A6711A" w:rsidRDefault="00AE296E" w:rsidP="00B273DD">
            <w:pPr>
              <w:ind w:left="606"/>
              <w:rPr>
                <w:color w:val="000000"/>
                <w:sz w:val="20"/>
                <w:szCs w:val="20"/>
              </w:rPr>
            </w:pPr>
            <w:r w:rsidRPr="00A6711A">
              <w:rPr>
                <w:color w:val="000000"/>
                <w:sz w:val="20"/>
                <w:szCs w:val="20"/>
              </w:rPr>
              <w:t>Кран шаровой цельносварной из углеродистой стали с рукояткой, Ру=40 бар, Тмакс=180ºС; Ду50 мм, с комплектом фланцев JIP-FF/GF</w:t>
            </w:r>
          </w:p>
        </w:tc>
        <w:tc>
          <w:tcPr>
            <w:tcW w:w="1303" w:type="dxa"/>
            <w:tcBorders>
              <w:top w:val="nil"/>
              <w:left w:val="nil"/>
              <w:bottom w:val="single" w:sz="4" w:space="0" w:color="auto"/>
              <w:right w:val="nil"/>
            </w:tcBorders>
            <w:shd w:val="clear" w:color="auto" w:fill="auto"/>
            <w:vAlign w:val="center"/>
          </w:tcPr>
          <w:p w14:paraId="4ABB2AF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096B563E"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7815105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1E4B04D" w14:textId="77777777" w:rsidR="00AE296E" w:rsidRPr="00A6711A" w:rsidRDefault="00AE296E" w:rsidP="00B273DD">
            <w:pPr>
              <w:ind w:left="606"/>
              <w:rPr>
                <w:color w:val="000000"/>
                <w:sz w:val="20"/>
                <w:szCs w:val="20"/>
              </w:rPr>
            </w:pPr>
            <w:r w:rsidRPr="00A6711A">
              <w:rPr>
                <w:color w:val="000000"/>
                <w:sz w:val="20"/>
                <w:szCs w:val="20"/>
              </w:rPr>
              <w:t>Кран шаровой стальной Ду20; Ру=63 бар; Тмакс=230°С, для манометра, резьбовый Х1666</w:t>
            </w:r>
          </w:p>
        </w:tc>
        <w:tc>
          <w:tcPr>
            <w:tcW w:w="1303" w:type="dxa"/>
            <w:tcBorders>
              <w:top w:val="nil"/>
              <w:left w:val="nil"/>
              <w:bottom w:val="single" w:sz="4" w:space="0" w:color="auto"/>
              <w:right w:val="nil"/>
            </w:tcBorders>
            <w:shd w:val="clear" w:color="auto" w:fill="auto"/>
            <w:vAlign w:val="center"/>
          </w:tcPr>
          <w:p w14:paraId="3D4C18C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2B5F0A26"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7CB96E04"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B20F72E" w14:textId="77777777" w:rsidR="00AE296E" w:rsidRPr="00A6711A" w:rsidRDefault="00AE296E" w:rsidP="00B273DD">
            <w:pPr>
              <w:ind w:left="606"/>
              <w:rPr>
                <w:color w:val="000000"/>
                <w:sz w:val="20"/>
                <w:szCs w:val="20"/>
              </w:rPr>
            </w:pPr>
            <w:r w:rsidRPr="00A6711A">
              <w:rPr>
                <w:color w:val="000000"/>
                <w:sz w:val="20"/>
                <w:szCs w:val="20"/>
              </w:rPr>
              <w:t xml:space="preserve">Сепаратор удаления шлама и воздуха PN 16 бар, Т=130ºС </w:t>
            </w:r>
            <w:r w:rsidRPr="00A6711A">
              <w:rPr>
                <w:rFonts w:ascii="Cambria Math" w:hAnsi="Cambria Math" w:cs="Cambria Math"/>
                <w:color w:val="000000"/>
                <w:sz w:val="20"/>
                <w:szCs w:val="20"/>
              </w:rPr>
              <w:t>∅</w:t>
            </w:r>
            <w:r w:rsidRPr="00A6711A">
              <w:rPr>
                <w:color w:val="000000"/>
                <w:sz w:val="20"/>
                <w:szCs w:val="20"/>
              </w:rPr>
              <w:t>125, с комплектом фланцев ZIK 125F</w:t>
            </w:r>
          </w:p>
        </w:tc>
        <w:tc>
          <w:tcPr>
            <w:tcW w:w="1303" w:type="dxa"/>
            <w:tcBorders>
              <w:top w:val="nil"/>
              <w:left w:val="nil"/>
              <w:bottom w:val="single" w:sz="4" w:space="0" w:color="auto"/>
              <w:right w:val="nil"/>
            </w:tcBorders>
            <w:shd w:val="clear" w:color="auto" w:fill="auto"/>
            <w:vAlign w:val="center"/>
          </w:tcPr>
          <w:p w14:paraId="1AB7794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0BB3686A"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70715644"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0BE828A" w14:textId="77777777" w:rsidR="00AE296E" w:rsidRPr="00A6711A" w:rsidRDefault="00AE296E" w:rsidP="00B273DD">
            <w:pPr>
              <w:ind w:left="606"/>
              <w:rPr>
                <w:color w:val="000000"/>
                <w:sz w:val="20"/>
                <w:szCs w:val="20"/>
              </w:rPr>
            </w:pPr>
            <w:r w:rsidRPr="00A6711A">
              <w:rPr>
                <w:color w:val="000000"/>
                <w:sz w:val="20"/>
                <w:szCs w:val="20"/>
              </w:rPr>
              <w:t>Фильтр сетчатый со спускным краном, Ру=16 бар, Т=120оС, Ду125 мм, с комплектом фланцев FVF</w:t>
            </w:r>
          </w:p>
        </w:tc>
        <w:tc>
          <w:tcPr>
            <w:tcW w:w="1303" w:type="dxa"/>
            <w:tcBorders>
              <w:top w:val="nil"/>
              <w:left w:val="nil"/>
              <w:bottom w:val="single" w:sz="4" w:space="0" w:color="auto"/>
              <w:right w:val="nil"/>
            </w:tcBorders>
            <w:shd w:val="clear" w:color="auto" w:fill="auto"/>
            <w:vAlign w:val="center"/>
          </w:tcPr>
          <w:p w14:paraId="57A2E85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1FB7FCFE"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0ADC4572"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7075F2C" w14:textId="77777777" w:rsidR="00AE296E" w:rsidRPr="00A6711A" w:rsidRDefault="00AE296E" w:rsidP="00B273DD">
            <w:pPr>
              <w:ind w:left="606"/>
              <w:rPr>
                <w:color w:val="000000"/>
                <w:sz w:val="20"/>
                <w:szCs w:val="20"/>
              </w:rPr>
            </w:pPr>
            <w:r w:rsidRPr="00A6711A">
              <w:rPr>
                <w:color w:val="000000"/>
                <w:sz w:val="20"/>
                <w:szCs w:val="20"/>
              </w:rPr>
              <w:lastRenderedPageBreak/>
              <w:t>Фильтр сетчатый со спускным краном, Ру=16 бар, Т=120оС, Ду65 мм, с комплектом фланцев FVF</w:t>
            </w:r>
          </w:p>
        </w:tc>
        <w:tc>
          <w:tcPr>
            <w:tcW w:w="1303" w:type="dxa"/>
            <w:tcBorders>
              <w:top w:val="nil"/>
              <w:left w:val="nil"/>
              <w:bottom w:val="single" w:sz="4" w:space="0" w:color="auto"/>
              <w:right w:val="nil"/>
            </w:tcBorders>
            <w:shd w:val="clear" w:color="auto" w:fill="auto"/>
            <w:vAlign w:val="center"/>
          </w:tcPr>
          <w:p w14:paraId="00DAE73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68E3EBDC"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759AB3C3"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F60E248" w14:textId="77777777" w:rsidR="00AE296E" w:rsidRPr="00A6711A" w:rsidRDefault="00AE296E" w:rsidP="00B273DD">
            <w:pPr>
              <w:ind w:left="606"/>
              <w:rPr>
                <w:color w:val="000000"/>
                <w:sz w:val="20"/>
                <w:szCs w:val="20"/>
              </w:rPr>
            </w:pPr>
            <w:r w:rsidRPr="00A6711A">
              <w:rPr>
                <w:color w:val="000000"/>
                <w:sz w:val="20"/>
                <w:szCs w:val="20"/>
              </w:rPr>
              <w:t>Клапан обратный Ду65 Ру=16 бар; Тмакс=100°С, с комп.фланцев тип NVD 802</w:t>
            </w:r>
          </w:p>
        </w:tc>
        <w:tc>
          <w:tcPr>
            <w:tcW w:w="1303" w:type="dxa"/>
            <w:tcBorders>
              <w:top w:val="nil"/>
              <w:left w:val="nil"/>
              <w:bottom w:val="single" w:sz="4" w:space="0" w:color="auto"/>
              <w:right w:val="nil"/>
            </w:tcBorders>
            <w:shd w:val="clear" w:color="auto" w:fill="auto"/>
            <w:vAlign w:val="center"/>
          </w:tcPr>
          <w:p w14:paraId="02D5C30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5DA748A4"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0E0C128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AEF3E2B" w14:textId="77777777" w:rsidR="00AE296E" w:rsidRPr="00A6711A" w:rsidRDefault="00AE296E" w:rsidP="00B273DD">
            <w:pPr>
              <w:ind w:left="606"/>
              <w:rPr>
                <w:color w:val="000000"/>
                <w:sz w:val="20"/>
                <w:szCs w:val="20"/>
              </w:rPr>
            </w:pPr>
            <w:r w:rsidRPr="00A6711A">
              <w:rPr>
                <w:color w:val="000000"/>
                <w:sz w:val="20"/>
                <w:szCs w:val="20"/>
              </w:rPr>
              <w:t>Отборное устройство давления (более 100°С) c краном 3к14-2-3-02</w:t>
            </w:r>
          </w:p>
        </w:tc>
        <w:tc>
          <w:tcPr>
            <w:tcW w:w="1303" w:type="dxa"/>
            <w:tcBorders>
              <w:top w:val="nil"/>
              <w:left w:val="nil"/>
              <w:bottom w:val="single" w:sz="4" w:space="0" w:color="auto"/>
              <w:right w:val="nil"/>
            </w:tcBorders>
            <w:shd w:val="clear" w:color="auto" w:fill="auto"/>
            <w:vAlign w:val="center"/>
          </w:tcPr>
          <w:p w14:paraId="5730DB0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08505CFD"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3E757EED"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02F9CDD" w14:textId="77777777" w:rsidR="00AE296E" w:rsidRPr="00A6711A" w:rsidRDefault="00AE296E" w:rsidP="00B273DD">
            <w:pPr>
              <w:ind w:left="606"/>
              <w:rPr>
                <w:color w:val="000000"/>
                <w:sz w:val="20"/>
                <w:szCs w:val="20"/>
              </w:rPr>
            </w:pPr>
            <w:r w:rsidRPr="00A6711A">
              <w:rPr>
                <w:color w:val="000000"/>
                <w:sz w:val="20"/>
                <w:szCs w:val="20"/>
              </w:rPr>
              <w:t>Отборное устройство давления (менее 100°С) c краном 3к14-2-1-02</w:t>
            </w:r>
          </w:p>
        </w:tc>
        <w:tc>
          <w:tcPr>
            <w:tcW w:w="1303" w:type="dxa"/>
            <w:tcBorders>
              <w:top w:val="nil"/>
              <w:left w:val="nil"/>
              <w:bottom w:val="single" w:sz="4" w:space="0" w:color="auto"/>
              <w:right w:val="nil"/>
            </w:tcBorders>
            <w:shd w:val="clear" w:color="auto" w:fill="auto"/>
            <w:vAlign w:val="center"/>
          </w:tcPr>
          <w:p w14:paraId="3DA1794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76B5FB45" w14:textId="77777777" w:rsidR="00AE296E" w:rsidRPr="00A6711A" w:rsidRDefault="00AE296E" w:rsidP="00B273DD">
            <w:pPr>
              <w:jc w:val="center"/>
              <w:rPr>
                <w:color w:val="000000"/>
                <w:sz w:val="20"/>
                <w:szCs w:val="20"/>
              </w:rPr>
            </w:pPr>
            <w:r w:rsidRPr="00A6711A">
              <w:rPr>
                <w:color w:val="000000"/>
                <w:sz w:val="20"/>
                <w:szCs w:val="20"/>
              </w:rPr>
              <w:t>8</w:t>
            </w:r>
          </w:p>
        </w:tc>
      </w:tr>
      <w:tr w:rsidR="00AE296E" w:rsidRPr="00A6711A" w14:paraId="44268E25"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C93237D" w14:textId="77777777" w:rsidR="00AE296E" w:rsidRPr="00A6711A" w:rsidRDefault="00AE296E" w:rsidP="00B273DD">
            <w:pPr>
              <w:ind w:left="606"/>
              <w:rPr>
                <w:color w:val="000000"/>
                <w:sz w:val="20"/>
                <w:szCs w:val="20"/>
              </w:rPr>
            </w:pPr>
            <w:r w:rsidRPr="00A6711A">
              <w:rPr>
                <w:color w:val="000000"/>
                <w:sz w:val="20"/>
                <w:szCs w:val="20"/>
              </w:rPr>
              <w:t>Термометр жидкостной L=60мм. диапазон 0...160 ТТ-В; прямой</w:t>
            </w:r>
          </w:p>
        </w:tc>
        <w:tc>
          <w:tcPr>
            <w:tcW w:w="1303" w:type="dxa"/>
            <w:tcBorders>
              <w:top w:val="nil"/>
              <w:left w:val="nil"/>
              <w:bottom w:val="single" w:sz="4" w:space="0" w:color="auto"/>
              <w:right w:val="nil"/>
            </w:tcBorders>
            <w:shd w:val="clear" w:color="auto" w:fill="auto"/>
            <w:vAlign w:val="center"/>
          </w:tcPr>
          <w:p w14:paraId="73C540A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714D78F7"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69A84A20"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628095F" w14:textId="77777777" w:rsidR="00AE296E" w:rsidRPr="00A6711A" w:rsidRDefault="00AE296E" w:rsidP="00B273DD">
            <w:pPr>
              <w:ind w:left="606"/>
              <w:rPr>
                <w:color w:val="000000"/>
                <w:sz w:val="20"/>
                <w:szCs w:val="20"/>
              </w:rPr>
            </w:pPr>
            <w:r w:rsidRPr="00A6711A">
              <w:rPr>
                <w:color w:val="000000"/>
                <w:sz w:val="20"/>
                <w:szCs w:val="20"/>
              </w:rPr>
              <w:t>Термометр биметаллический L=160мм, предел измерения 0 - 160 С; тип 52</w:t>
            </w:r>
          </w:p>
        </w:tc>
        <w:tc>
          <w:tcPr>
            <w:tcW w:w="1303" w:type="dxa"/>
            <w:tcBorders>
              <w:top w:val="nil"/>
              <w:left w:val="nil"/>
              <w:bottom w:val="single" w:sz="4" w:space="0" w:color="auto"/>
              <w:right w:val="nil"/>
            </w:tcBorders>
            <w:shd w:val="clear" w:color="auto" w:fill="auto"/>
            <w:vAlign w:val="center"/>
          </w:tcPr>
          <w:p w14:paraId="18FC328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1E2AC3DA"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4D4BBFAC"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83095D9" w14:textId="77777777" w:rsidR="00AE296E" w:rsidRPr="00A6711A" w:rsidRDefault="00AE296E" w:rsidP="00B273DD">
            <w:pPr>
              <w:ind w:left="606"/>
              <w:rPr>
                <w:color w:val="000000"/>
                <w:sz w:val="20"/>
                <w:szCs w:val="20"/>
              </w:rPr>
            </w:pPr>
            <w:r w:rsidRPr="00A6711A">
              <w:rPr>
                <w:color w:val="000000"/>
                <w:sz w:val="20"/>
                <w:szCs w:val="20"/>
              </w:rPr>
              <w:t>Манометр механический МП100М-4 МПа; диапазон измерений 0-40 бар; класс точности 2,5</w:t>
            </w:r>
          </w:p>
        </w:tc>
        <w:tc>
          <w:tcPr>
            <w:tcW w:w="1303" w:type="dxa"/>
            <w:tcBorders>
              <w:top w:val="nil"/>
              <w:left w:val="nil"/>
              <w:bottom w:val="single" w:sz="4" w:space="0" w:color="auto"/>
              <w:right w:val="nil"/>
            </w:tcBorders>
            <w:shd w:val="clear" w:color="auto" w:fill="auto"/>
            <w:vAlign w:val="center"/>
          </w:tcPr>
          <w:p w14:paraId="7AF1991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218A2F77"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5D6AF174"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E050259" w14:textId="77777777" w:rsidR="00AE296E" w:rsidRPr="00A6711A" w:rsidRDefault="00AE296E" w:rsidP="00B273DD">
            <w:pPr>
              <w:ind w:left="606"/>
              <w:rPr>
                <w:color w:val="000000"/>
                <w:sz w:val="20"/>
                <w:szCs w:val="20"/>
              </w:rPr>
            </w:pPr>
            <w:r w:rsidRPr="00A6711A">
              <w:rPr>
                <w:color w:val="000000"/>
                <w:sz w:val="20"/>
                <w:szCs w:val="20"/>
              </w:rPr>
              <w:t>Манометр механический МП100М-2,5 МПа; диапазон измерений 0-25 бар; класс точности 2,5</w:t>
            </w:r>
          </w:p>
        </w:tc>
        <w:tc>
          <w:tcPr>
            <w:tcW w:w="1303" w:type="dxa"/>
            <w:tcBorders>
              <w:top w:val="nil"/>
              <w:left w:val="nil"/>
              <w:bottom w:val="single" w:sz="4" w:space="0" w:color="auto"/>
              <w:right w:val="nil"/>
            </w:tcBorders>
            <w:shd w:val="clear" w:color="auto" w:fill="auto"/>
            <w:vAlign w:val="center"/>
          </w:tcPr>
          <w:p w14:paraId="5137FA8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6B920F89"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597A8B1F"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ABDE48D" w14:textId="77777777" w:rsidR="00AE296E" w:rsidRPr="00A6711A" w:rsidRDefault="00AE296E" w:rsidP="00B273DD">
            <w:pPr>
              <w:ind w:left="606"/>
              <w:rPr>
                <w:color w:val="000000"/>
                <w:sz w:val="20"/>
                <w:szCs w:val="20"/>
              </w:rPr>
            </w:pPr>
            <w:r w:rsidRPr="00A6711A">
              <w:rPr>
                <w:color w:val="000000"/>
                <w:sz w:val="20"/>
                <w:szCs w:val="20"/>
              </w:rPr>
              <w:t>Манометр механический МП100М-1,6 МПа; диапазон измерений 0-16 бар; класс точности 2,5</w:t>
            </w:r>
          </w:p>
        </w:tc>
        <w:tc>
          <w:tcPr>
            <w:tcW w:w="1303" w:type="dxa"/>
            <w:tcBorders>
              <w:top w:val="nil"/>
              <w:left w:val="nil"/>
              <w:bottom w:val="single" w:sz="4" w:space="0" w:color="auto"/>
              <w:right w:val="nil"/>
            </w:tcBorders>
            <w:shd w:val="clear" w:color="auto" w:fill="auto"/>
            <w:vAlign w:val="center"/>
          </w:tcPr>
          <w:p w14:paraId="11F5E74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21B5E0B7" w14:textId="77777777" w:rsidR="00AE296E" w:rsidRPr="00A6711A" w:rsidRDefault="00AE296E" w:rsidP="00B273DD">
            <w:pPr>
              <w:jc w:val="center"/>
              <w:rPr>
                <w:color w:val="000000"/>
                <w:sz w:val="20"/>
                <w:szCs w:val="20"/>
              </w:rPr>
            </w:pPr>
            <w:r w:rsidRPr="00A6711A">
              <w:rPr>
                <w:color w:val="000000"/>
                <w:sz w:val="20"/>
                <w:szCs w:val="20"/>
              </w:rPr>
              <w:t>7</w:t>
            </w:r>
          </w:p>
        </w:tc>
      </w:tr>
      <w:tr w:rsidR="00AE296E" w:rsidRPr="00A6711A" w14:paraId="438FB2C6"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D37F868" w14:textId="77777777" w:rsidR="00AE296E" w:rsidRPr="00A6711A" w:rsidRDefault="00AE296E" w:rsidP="00B273DD">
            <w:pPr>
              <w:ind w:left="606"/>
              <w:rPr>
                <w:color w:val="000000"/>
                <w:sz w:val="20"/>
                <w:szCs w:val="20"/>
              </w:rPr>
            </w:pPr>
            <w:r w:rsidRPr="00A6711A">
              <w:rPr>
                <w:color w:val="000000"/>
                <w:sz w:val="20"/>
                <w:szCs w:val="20"/>
              </w:rPr>
              <w:t>Манометр механический МП100М-1,0 МПа; диапазон измерений 0-10 бар; класс точности 2,5</w:t>
            </w:r>
          </w:p>
        </w:tc>
        <w:tc>
          <w:tcPr>
            <w:tcW w:w="1303" w:type="dxa"/>
            <w:tcBorders>
              <w:top w:val="nil"/>
              <w:left w:val="nil"/>
              <w:bottom w:val="single" w:sz="4" w:space="0" w:color="auto"/>
              <w:right w:val="nil"/>
            </w:tcBorders>
            <w:shd w:val="clear" w:color="auto" w:fill="auto"/>
            <w:vAlign w:val="center"/>
          </w:tcPr>
          <w:p w14:paraId="774186F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27E2D199"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6BEE6C9F"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ACA27C0" w14:textId="77777777" w:rsidR="00AE296E" w:rsidRPr="00A6711A" w:rsidRDefault="00AE296E" w:rsidP="00B273DD">
            <w:pPr>
              <w:rPr>
                <w:color w:val="000000"/>
                <w:sz w:val="20"/>
                <w:szCs w:val="20"/>
              </w:rPr>
            </w:pPr>
            <w:r w:rsidRPr="00A6711A">
              <w:rPr>
                <w:color w:val="000000"/>
                <w:sz w:val="20"/>
                <w:szCs w:val="20"/>
              </w:rPr>
              <w:t>Трубы стальные электросварные в изоляции Rockwool 100 Ф133-15</w:t>
            </w:r>
          </w:p>
        </w:tc>
        <w:tc>
          <w:tcPr>
            <w:tcW w:w="1303" w:type="dxa"/>
            <w:tcBorders>
              <w:top w:val="nil"/>
              <w:left w:val="nil"/>
              <w:bottom w:val="single" w:sz="4" w:space="0" w:color="auto"/>
              <w:right w:val="nil"/>
            </w:tcBorders>
            <w:shd w:val="clear" w:color="auto" w:fill="auto"/>
            <w:vAlign w:val="center"/>
          </w:tcPr>
          <w:p w14:paraId="3863D814"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69653D52" w14:textId="77777777" w:rsidR="00AE296E" w:rsidRPr="00A6711A" w:rsidRDefault="00AE296E" w:rsidP="00B273DD">
            <w:pPr>
              <w:jc w:val="center"/>
              <w:rPr>
                <w:color w:val="000000"/>
                <w:sz w:val="20"/>
                <w:szCs w:val="20"/>
              </w:rPr>
            </w:pPr>
            <w:r w:rsidRPr="00A6711A">
              <w:rPr>
                <w:color w:val="000000"/>
                <w:sz w:val="20"/>
                <w:szCs w:val="20"/>
              </w:rPr>
              <w:t>34</w:t>
            </w:r>
          </w:p>
        </w:tc>
      </w:tr>
      <w:tr w:rsidR="00AE296E" w:rsidRPr="00A6711A" w14:paraId="17E3499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4C9F6F0" w14:textId="77777777" w:rsidR="00AE296E" w:rsidRPr="00A6711A" w:rsidRDefault="00AE296E" w:rsidP="00B273DD">
            <w:pPr>
              <w:rPr>
                <w:b/>
                <w:color w:val="000000"/>
                <w:sz w:val="20"/>
                <w:szCs w:val="20"/>
              </w:rPr>
            </w:pPr>
            <w:r w:rsidRPr="00A6711A">
              <w:rPr>
                <w:b/>
                <w:color w:val="000000"/>
                <w:sz w:val="20"/>
                <w:szCs w:val="20"/>
              </w:rPr>
              <w:t>Кабельная продукция:</w:t>
            </w:r>
          </w:p>
        </w:tc>
        <w:tc>
          <w:tcPr>
            <w:tcW w:w="1303" w:type="dxa"/>
            <w:tcBorders>
              <w:top w:val="nil"/>
              <w:left w:val="nil"/>
              <w:bottom w:val="single" w:sz="4" w:space="0" w:color="auto"/>
              <w:right w:val="nil"/>
            </w:tcBorders>
            <w:shd w:val="clear" w:color="auto" w:fill="auto"/>
            <w:vAlign w:val="center"/>
          </w:tcPr>
          <w:p w14:paraId="431333AC" w14:textId="77777777" w:rsidR="00AE296E" w:rsidRPr="00A6711A" w:rsidRDefault="00AE296E" w:rsidP="00B273DD">
            <w:pPr>
              <w:jc w:val="center"/>
              <w:rPr>
                <w:color w:val="000000"/>
                <w:sz w:val="20"/>
                <w:szCs w:val="20"/>
              </w:rPr>
            </w:pPr>
          </w:p>
        </w:tc>
        <w:tc>
          <w:tcPr>
            <w:tcW w:w="2214" w:type="dxa"/>
            <w:tcBorders>
              <w:top w:val="nil"/>
              <w:left w:val="single" w:sz="8" w:space="0" w:color="auto"/>
              <w:bottom w:val="single" w:sz="4" w:space="0" w:color="auto"/>
              <w:right w:val="single" w:sz="4" w:space="0" w:color="auto"/>
            </w:tcBorders>
            <w:shd w:val="clear" w:color="auto" w:fill="auto"/>
            <w:vAlign w:val="center"/>
          </w:tcPr>
          <w:p w14:paraId="52B22932" w14:textId="77777777" w:rsidR="00AE296E" w:rsidRPr="00A6711A" w:rsidRDefault="00AE296E" w:rsidP="00B273DD">
            <w:pPr>
              <w:jc w:val="center"/>
              <w:rPr>
                <w:color w:val="000000"/>
                <w:sz w:val="20"/>
                <w:szCs w:val="20"/>
              </w:rPr>
            </w:pPr>
          </w:p>
        </w:tc>
      </w:tr>
      <w:tr w:rsidR="00AE296E" w:rsidRPr="00A6711A" w14:paraId="2091D982"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58B0B50" w14:textId="77777777" w:rsidR="00AE296E" w:rsidRPr="00A6711A" w:rsidRDefault="00AE296E" w:rsidP="00B273DD">
            <w:pPr>
              <w:ind w:left="606"/>
              <w:rPr>
                <w:color w:val="000000"/>
                <w:sz w:val="20"/>
                <w:szCs w:val="20"/>
              </w:rPr>
            </w:pPr>
            <w:r w:rsidRPr="00A6711A">
              <w:rPr>
                <w:color w:val="000000"/>
                <w:sz w:val="20"/>
                <w:szCs w:val="20"/>
              </w:rPr>
              <w:t>Кабель экранированный КММ 2х0.35</w:t>
            </w:r>
          </w:p>
        </w:tc>
        <w:tc>
          <w:tcPr>
            <w:tcW w:w="1303" w:type="dxa"/>
            <w:tcBorders>
              <w:top w:val="nil"/>
              <w:left w:val="nil"/>
              <w:bottom w:val="single" w:sz="4" w:space="0" w:color="auto"/>
              <w:right w:val="nil"/>
            </w:tcBorders>
            <w:shd w:val="clear" w:color="auto" w:fill="auto"/>
            <w:vAlign w:val="center"/>
          </w:tcPr>
          <w:p w14:paraId="423DAD4A"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532DD6AF" w14:textId="77777777" w:rsidR="00AE296E" w:rsidRPr="00A6711A" w:rsidRDefault="00AE296E" w:rsidP="00B273DD">
            <w:pPr>
              <w:jc w:val="center"/>
              <w:rPr>
                <w:color w:val="000000"/>
                <w:sz w:val="20"/>
                <w:szCs w:val="20"/>
              </w:rPr>
            </w:pPr>
            <w:r w:rsidRPr="00A6711A">
              <w:rPr>
                <w:color w:val="000000"/>
                <w:sz w:val="20"/>
                <w:szCs w:val="20"/>
              </w:rPr>
              <w:t>121</w:t>
            </w:r>
          </w:p>
        </w:tc>
      </w:tr>
      <w:tr w:rsidR="00AE296E" w:rsidRPr="00A6711A" w14:paraId="00BCC81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6521337" w14:textId="77777777" w:rsidR="00AE296E" w:rsidRPr="00A6711A" w:rsidRDefault="00AE296E" w:rsidP="00B273DD">
            <w:pPr>
              <w:ind w:left="606"/>
              <w:rPr>
                <w:color w:val="000000"/>
                <w:sz w:val="20"/>
                <w:szCs w:val="20"/>
              </w:rPr>
            </w:pPr>
            <w:r w:rsidRPr="00A6711A">
              <w:rPr>
                <w:color w:val="000000"/>
                <w:sz w:val="20"/>
                <w:szCs w:val="20"/>
              </w:rPr>
              <w:t>Кабель управления КУПР 4х0.5</w:t>
            </w:r>
          </w:p>
        </w:tc>
        <w:tc>
          <w:tcPr>
            <w:tcW w:w="1303" w:type="dxa"/>
            <w:tcBorders>
              <w:top w:val="nil"/>
              <w:left w:val="nil"/>
              <w:bottom w:val="single" w:sz="4" w:space="0" w:color="auto"/>
              <w:right w:val="nil"/>
            </w:tcBorders>
            <w:shd w:val="clear" w:color="auto" w:fill="auto"/>
            <w:vAlign w:val="center"/>
          </w:tcPr>
          <w:p w14:paraId="65B7E74A"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5B30F891" w14:textId="77777777" w:rsidR="00AE296E" w:rsidRPr="00A6711A" w:rsidRDefault="00AE296E" w:rsidP="00B273DD">
            <w:pPr>
              <w:jc w:val="center"/>
              <w:rPr>
                <w:color w:val="000000"/>
                <w:sz w:val="20"/>
                <w:szCs w:val="20"/>
              </w:rPr>
            </w:pPr>
            <w:r w:rsidRPr="00A6711A">
              <w:rPr>
                <w:color w:val="000000"/>
                <w:sz w:val="20"/>
                <w:szCs w:val="20"/>
              </w:rPr>
              <w:t>39</w:t>
            </w:r>
          </w:p>
        </w:tc>
      </w:tr>
      <w:tr w:rsidR="00AE296E" w:rsidRPr="00A6711A" w14:paraId="5F33A677"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554E608" w14:textId="77777777" w:rsidR="00AE296E" w:rsidRPr="00A6711A" w:rsidRDefault="00AE296E" w:rsidP="00B273DD">
            <w:pPr>
              <w:ind w:left="606"/>
              <w:rPr>
                <w:color w:val="000000"/>
                <w:sz w:val="20"/>
                <w:szCs w:val="20"/>
              </w:rPr>
            </w:pPr>
            <w:r w:rsidRPr="00A6711A">
              <w:rPr>
                <w:color w:val="000000"/>
                <w:sz w:val="20"/>
                <w:szCs w:val="20"/>
              </w:rPr>
              <w:t>Модемный кабель DB9F-DB25M</w:t>
            </w:r>
          </w:p>
        </w:tc>
        <w:tc>
          <w:tcPr>
            <w:tcW w:w="1303" w:type="dxa"/>
            <w:tcBorders>
              <w:top w:val="nil"/>
              <w:left w:val="nil"/>
              <w:bottom w:val="single" w:sz="4" w:space="0" w:color="auto"/>
              <w:right w:val="nil"/>
            </w:tcBorders>
            <w:shd w:val="clear" w:color="auto" w:fill="auto"/>
            <w:vAlign w:val="center"/>
          </w:tcPr>
          <w:p w14:paraId="0509AC49"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5F231042" w14:textId="77777777" w:rsidR="00AE296E" w:rsidRPr="00A6711A" w:rsidRDefault="00AE296E" w:rsidP="00B273DD">
            <w:pPr>
              <w:jc w:val="center"/>
              <w:rPr>
                <w:color w:val="000000"/>
                <w:sz w:val="20"/>
                <w:szCs w:val="20"/>
              </w:rPr>
            </w:pPr>
            <w:r w:rsidRPr="00A6711A">
              <w:rPr>
                <w:color w:val="000000"/>
                <w:sz w:val="20"/>
                <w:szCs w:val="20"/>
              </w:rPr>
              <w:t>6</w:t>
            </w:r>
          </w:p>
        </w:tc>
      </w:tr>
      <w:tr w:rsidR="00AE296E" w:rsidRPr="00A6711A" w14:paraId="56CEF5BA"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B86120C" w14:textId="77777777" w:rsidR="00AE296E" w:rsidRPr="00A6711A" w:rsidRDefault="00AE296E" w:rsidP="00B273DD">
            <w:pPr>
              <w:ind w:left="606"/>
              <w:rPr>
                <w:color w:val="000000"/>
                <w:sz w:val="20"/>
                <w:szCs w:val="20"/>
              </w:rPr>
            </w:pPr>
            <w:r w:rsidRPr="00A6711A">
              <w:rPr>
                <w:color w:val="000000"/>
                <w:sz w:val="20"/>
                <w:szCs w:val="20"/>
              </w:rPr>
              <w:t>Провод медный 3х1,5 мм ПВС 3х1.5</w:t>
            </w:r>
          </w:p>
        </w:tc>
        <w:tc>
          <w:tcPr>
            <w:tcW w:w="1303" w:type="dxa"/>
            <w:tcBorders>
              <w:top w:val="nil"/>
              <w:left w:val="nil"/>
              <w:bottom w:val="single" w:sz="4" w:space="0" w:color="auto"/>
              <w:right w:val="nil"/>
            </w:tcBorders>
            <w:shd w:val="clear" w:color="auto" w:fill="auto"/>
            <w:vAlign w:val="center"/>
          </w:tcPr>
          <w:p w14:paraId="416F4900"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65505B64" w14:textId="77777777" w:rsidR="00AE296E" w:rsidRPr="00A6711A" w:rsidRDefault="00AE296E" w:rsidP="00B273DD">
            <w:pPr>
              <w:jc w:val="center"/>
              <w:rPr>
                <w:color w:val="000000"/>
                <w:sz w:val="20"/>
                <w:szCs w:val="20"/>
              </w:rPr>
            </w:pPr>
            <w:r w:rsidRPr="00A6711A">
              <w:rPr>
                <w:color w:val="000000"/>
                <w:sz w:val="20"/>
                <w:szCs w:val="20"/>
              </w:rPr>
              <w:t>10</w:t>
            </w:r>
          </w:p>
        </w:tc>
      </w:tr>
      <w:tr w:rsidR="00AE296E" w:rsidRPr="00A6711A" w14:paraId="392BA05A"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CB5B7B6" w14:textId="77777777" w:rsidR="00AE296E" w:rsidRPr="00A6711A" w:rsidRDefault="00AE296E" w:rsidP="00B273DD">
            <w:pPr>
              <w:ind w:left="606"/>
              <w:rPr>
                <w:color w:val="000000"/>
                <w:sz w:val="20"/>
                <w:szCs w:val="20"/>
              </w:rPr>
            </w:pPr>
            <w:r w:rsidRPr="00A6711A">
              <w:rPr>
                <w:color w:val="000000"/>
                <w:sz w:val="20"/>
                <w:szCs w:val="20"/>
              </w:rPr>
              <w:t>Металлорукав d10 мм РЗ-ЦХ-10</w:t>
            </w:r>
          </w:p>
        </w:tc>
        <w:tc>
          <w:tcPr>
            <w:tcW w:w="1303" w:type="dxa"/>
            <w:tcBorders>
              <w:top w:val="nil"/>
              <w:left w:val="nil"/>
              <w:bottom w:val="single" w:sz="4" w:space="0" w:color="auto"/>
              <w:right w:val="nil"/>
            </w:tcBorders>
            <w:shd w:val="clear" w:color="auto" w:fill="auto"/>
            <w:vAlign w:val="center"/>
          </w:tcPr>
          <w:p w14:paraId="4255A479"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6A938A40" w14:textId="77777777" w:rsidR="00AE296E" w:rsidRPr="00A6711A" w:rsidRDefault="00AE296E" w:rsidP="00B273DD">
            <w:pPr>
              <w:jc w:val="center"/>
              <w:rPr>
                <w:color w:val="000000"/>
                <w:sz w:val="20"/>
                <w:szCs w:val="20"/>
              </w:rPr>
            </w:pPr>
            <w:r w:rsidRPr="00A6711A">
              <w:rPr>
                <w:color w:val="000000"/>
                <w:sz w:val="20"/>
                <w:szCs w:val="20"/>
              </w:rPr>
              <w:t>176</w:t>
            </w:r>
          </w:p>
        </w:tc>
      </w:tr>
      <w:tr w:rsidR="00AE296E" w:rsidRPr="00A6711A" w14:paraId="00AA8DCB" w14:textId="77777777" w:rsidTr="00B273DD">
        <w:trPr>
          <w:trHeight w:val="285"/>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59B37423" w14:textId="77777777" w:rsidR="00AE296E" w:rsidRPr="00A6711A" w:rsidRDefault="00AE296E" w:rsidP="00B273DD">
            <w:pPr>
              <w:jc w:val="both"/>
              <w:rPr>
                <w:b/>
                <w:bCs/>
                <w:color w:val="000000"/>
                <w:sz w:val="20"/>
                <w:szCs w:val="20"/>
              </w:rPr>
            </w:pPr>
            <w:r w:rsidRPr="00A6711A">
              <w:rPr>
                <w:b/>
                <w:bCs/>
                <w:color w:val="000000"/>
                <w:sz w:val="20"/>
                <w:szCs w:val="20"/>
              </w:rPr>
              <w:t>Отопление. Внутренние сети отопления. ОВ1.2</w:t>
            </w:r>
          </w:p>
        </w:tc>
        <w:tc>
          <w:tcPr>
            <w:tcW w:w="1303" w:type="dxa"/>
            <w:tcBorders>
              <w:top w:val="nil"/>
              <w:left w:val="nil"/>
              <w:bottom w:val="single" w:sz="4" w:space="0" w:color="auto"/>
              <w:right w:val="nil"/>
            </w:tcBorders>
            <w:shd w:val="clear" w:color="000000" w:fill="A6A6A6"/>
            <w:vAlign w:val="center"/>
            <w:hideMark/>
          </w:tcPr>
          <w:p w14:paraId="547B3B94" w14:textId="77777777" w:rsidR="00AE296E" w:rsidRPr="00A6711A" w:rsidRDefault="00AE296E" w:rsidP="00B273DD">
            <w:pPr>
              <w:jc w:val="center"/>
              <w:rPr>
                <w:b/>
                <w:bCs/>
                <w:color w:val="000000"/>
                <w:sz w:val="20"/>
                <w:szCs w:val="20"/>
              </w:rPr>
            </w:pPr>
            <w:r w:rsidRPr="00A6711A">
              <w:rPr>
                <w:b/>
                <w:bCs/>
                <w:color w:val="000000"/>
                <w:sz w:val="20"/>
                <w:szCs w:val="20"/>
              </w:rPr>
              <w:t> </w:t>
            </w: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16A986F1" w14:textId="77777777" w:rsidR="00AE296E" w:rsidRPr="00A6711A" w:rsidRDefault="00AE296E" w:rsidP="00B273DD">
            <w:pPr>
              <w:jc w:val="center"/>
              <w:rPr>
                <w:b/>
                <w:bCs/>
                <w:color w:val="000000"/>
                <w:sz w:val="20"/>
                <w:szCs w:val="20"/>
              </w:rPr>
            </w:pPr>
            <w:r w:rsidRPr="00A6711A">
              <w:rPr>
                <w:b/>
                <w:bCs/>
                <w:color w:val="000000"/>
                <w:sz w:val="20"/>
                <w:szCs w:val="20"/>
              </w:rPr>
              <w:t> </w:t>
            </w:r>
          </w:p>
        </w:tc>
      </w:tr>
      <w:tr w:rsidR="00AE296E" w:rsidRPr="00A6711A" w14:paraId="6C80CC41"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A0E47BD" w14:textId="77777777" w:rsidR="00AE296E" w:rsidRPr="00A6711A" w:rsidRDefault="00AE296E" w:rsidP="00B273DD">
            <w:pPr>
              <w:rPr>
                <w:color w:val="000000"/>
                <w:sz w:val="20"/>
                <w:szCs w:val="20"/>
              </w:rPr>
            </w:pPr>
            <w:r w:rsidRPr="00A6711A">
              <w:rPr>
                <w:color w:val="000000"/>
                <w:sz w:val="20"/>
                <w:szCs w:val="20"/>
              </w:rPr>
              <w:t>Воздушно-тепловая завеса, серия «Комфорт», с электронагревом</w:t>
            </w:r>
            <w:r w:rsidRPr="00A6711A">
              <w:rPr>
                <w:color w:val="000000"/>
                <w:sz w:val="20"/>
                <w:szCs w:val="20"/>
              </w:rPr>
              <w:br/>
              <w:t>Q=24,53 кВт; L=1800м3/ч; N=0,53 кВт (электродвигатель); U=380 В; 2020х300х395 КЭВ-24П4020Е</w:t>
            </w:r>
          </w:p>
        </w:tc>
        <w:tc>
          <w:tcPr>
            <w:tcW w:w="1303" w:type="dxa"/>
            <w:tcBorders>
              <w:top w:val="nil"/>
              <w:left w:val="nil"/>
              <w:bottom w:val="single" w:sz="4" w:space="0" w:color="auto"/>
              <w:right w:val="nil"/>
            </w:tcBorders>
            <w:shd w:val="clear" w:color="auto" w:fill="auto"/>
            <w:vAlign w:val="center"/>
          </w:tcPr>
          <w:p w14:paraId="00E2F0D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1D3DF230"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767E6F0A"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428B8C6" w14:textId="77777777" w:rsidR="00AE296E" w:rsidRPr="00A6711A" w:rsidRDefault="00AE296E" w:rsidP="00B273DD">
            <w:pPr>
              <w:rPr>
                <w:color w:val="000000"/>
                <w:sz w:val="20"/>
                <w:szCs w:val="20"/>
              </w:rPr>
            </w:pPr>
            <w:r w:rsidRPr="00A6711A">
              <w:rPr>
                <w:color w:val="000000"/>
                <w:sz w:val="20"/>
                <w:szCs w:val="20"/>
              </w:rPr>
              <w:t>Воздушно-тепловая завеса, серия «Комфорт», с электронагревом</w:t>
            </w:r>
            <w:r w:rsidRPr="00A6711A">
              <w:rPr>
                <w:color w:val="000000"/>
                <w:sz w:val="20"/>
                <w:szCs w:val="20"/>
              </w:rPr>
              <w:br/>
              <w:t>Q=18,53 кВт; L=1000м3/ч; N=0,53 кВт (электродвигатель); U=380 В; 1515х300х395 КЭВ-18П4040Е</w:t>
            </w:r>
          </w:p>
        </w:tc>
        <w:tc>
          <w:tcPr>
            <w:tcW w:w="1303" w:type="dxa"/>
            <w:tcBorders>
              <w:top w:val="nil"/>
              <w:left w:val="nil"/>
              <w:bottom w:val="single" w:sz="4" w:space="0" w:color="auto"/>
              <w:right w:val="nil"/>
            </w:tcBorders>
            <w:shd w:val="clear" w:color="auto" w:fill="auto"/>
            <w:vAlign w:val="center"/>
          </w:tcPr>
          <w:p w14:paraId="494551C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035F34EF"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762D07A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B76D801" w14:textId="77777777" w:rsidR="00AE296E" w:rsidRPr="00A6711A" w:rsidRDefault="00AE296E" w:rsidP="00B273DD">
            <w:pPr>
              <w:rPr>
                <w:color w:val="000000"/>
                <w:sz w:val="20"/>
                <w:szCs w:val="20"/>
              </w:rPr>
            </w:pPr>
            <w:r w:rsidRPr="00A6711A">
              <w:rPr>
                <w:color w:val="000000"/>
                <w:sz w:val="20"/>
                <w:szCs w:val="20"/>
              </w:rPr>
              <w:t>Пульт управления воздушной завесой</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949847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46C9F6E" w14:textId="77777777" w:rsidR="00AE296E" w:rsidRPr="00A6711A" w:rsidRDefault="00AE296E" w:rsidP="00B273DD">
            <w:pPr>
              <w:jc w:val="center"/>
              <w:rPr>
                <w:color w:val="000000"/>
                <w:sz w:val="20"/>
                <w:szCs w:val="20"/>
              </w:rPr>
            </w:pPr>
            <w:r w:rsidRPr="00A6711A">
              <w:rPr>
                <w:color w:val="000000"/>
                <w:sz w:val="20"/>
                <w:szCs w:val="20"/>
              </w:rPr>
              <w:t>6</w:t>
            </w:r>
          </w:p>
        </w:tc>
      </w:tr>
      <w:tr w:rsidR="00AE296E" w:rsidRPr="00A6711A" w14:paraId="78A5CB73"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88AFFC3" w14:textId="77777777" w:rsidR="00AE296E" w:rsidRPr="00A6711A" w:rsidRDefault="00AE296E" w:rsidP="00B273DD">
            <w:pPr>
              <w:rPr>
                <w:color w:val="000000"/>
                <w:sz w:val="20"/>
                <w:szCs w:val="20"/>
              </w:rPr>
            </w:pPr>
            <w:r w:rsidRPr="00A6711A">
              <w:rPr>
                <w:color w:val="000000"/>
                <w:sz w:val="20"/>
                <w:szCs w:val="20"/>
              </w:rPr>
              <w:t>Радиатор стальной панельный с клапаном терморегулятора</w:t>
            </w:r>
          </w:p>
        </w:tc>
        <w:tc>
          <w:tcPr>
            <w:tcW w:w="1303" w:type="dxa"/>
            <w:tcBorders>
              <w:top w:val="nil"/>
              <w:left w:val="nil"/>
              <w:bottom w:val="single" w:sz="4" w:space="0" w:color="auto"/>
              <w:right w:val="nil"/>
            </w:tcBorders>
            <w:shd w:val="clear" w:color="auto" w:fill="auto"/>
            <w:vAlign w:val="center"/>
          </w:tcPr>
          <w:p w14:paraId="4782A5F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7A25010A" w14:textId="77777777" w:rsidR="00AE296E" w:rsidRPr="00A6711A" w:rsidRDefault="00AE296E" w:rsidP="00B273DD">
            <w:pPr>
              <w:jc w:val="center"/>
              <w:rPr>
                <w:color w:val="000000"/>
                <w:sz w:val="20"/>
                <w:szCs w:val="20"/>
              </w:rPr>
            </w:pPr>
            <w:r w:rsidRPr="00A6711A">
              <w:rPr>
                <w:color w:val="000000"/>
                <w:sz w:val="20"/>
                <w:szCs w:val="20"/>
              </w:rPr>
              <w:t>416</w:t>
            </w:r>
          </w:p>
        </w:tc>
      </w:tr>
      <w:tr w:rsidR="00AE296E" w:rsidRPr="00A6711A" w14:paraId="61273FE5"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B7AED7F" w14:textId="77777777" w:rsidR="00AE296E" w:rsidRPr="00A6711A" w:rsidRDefault="00AE296E" w:rsidP="00B273DD">
            <w:pPr>
              <w:rPr>
                <w:color w:val="000000"/>
                <w:sz w:val="20"/>
                <w:szCs w:val="20"/>
              </w:rPr>
            </w:pPr>
            <w:r w:rsidRPr="00A6711A">
              <w:rPr>
                <w:color w:val="000000"/>
                <w:sz w:val="20"/>
                <w:szCs w:val="20"/>
              </w:rPr>
              <w:t>Встраиваемый в пол конвектор FMK, температурный график 80/60/20 с Решёткой PMO, с комплектом клапанов</w:t>
            </w:r>
          </w:p>
        </w:tc>
        <w:tc>
          <w:tcPr>
            <w:tcW w:w="1303" w:type="dxa"/>
            <w:tcBorders>
              <w:top w:val="nil"/>
              <w:left w:val="nil"/>
              <w:bottom w:val="single" w:sz="4" w:space="0" w:color="auto"/>
              <w:right w:val="nil"/>
            </w:tcBorders>
            <w:shd w:val="clear" w:color="auto" w:fill="auto"/>
            <w:vAlign w:val="center"/>
          </w:tcPr>
          <w:p w14:paraId="05F5D83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43745680" w14:textId="77777777" w:rsidR="00AE296E" w:rsidRPr="00A6711A" w:rsidRDefault="00AE296E" w:rsidP="00B273DD">
            <w:pPr>
              <w:jc w:val="center"/>
              <w:rPr>
                <w:color w:val="000000"/>
                <w:sz w:val="20"/>
                <w:szCs w:val="20"/>
              </w:rPr>
            </w:pPr>
            <w:r w:rsidRPr="00A6711A">
              <w:rPr>
                <w:color w:val="000000"/>
                <w:sz w:val="20"/>
                <w:szCs w:val="20"/>
              </w:rPr>
              <w:t>171</w:t>
            </w:r>
          </w:p>
        </w:tc>
      </w:tr>
      <w:tr w:rsidR="00AE296E" w:rsidRPr="00A6711A" w14:paraId="230962FE"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9CB1466" w14:textId="77777777" w:rsidR="00AE296E" w:rsidRPr="00A6711A" w:rsidRDefault="00AE296E" w:rsidP="00B273DD">
            <w:pPr>
              <w:rPr>
                <w:color w:val="000000"/>
                <w:sz w:val="20"/>
                <w:szCs w:val="20"/>
              </w:rPr>
            </w:pPr>
            <w:r w:rsidRPr="00A6711A">
              <w:rPr>
                <w:color w:val="000000"/>
                <w:sz w:val="20"/>
                <w:szCs w:val="20"/>
              </w:rPr>
              <w:t>Конвектор стальной напольный "лавочка" с клапаном терморегулятора</w:t>
            </w:r>
          </w:p>
        </w:tc>
        <w:tc>
          <w:tcPr>
            <w:tcW w:w="1303" w:type="dxa"/>
            <w:tcBorders>
              <w:top w:val="nil"/>
              <w:left w:val="nil"/>
              <w:bottom w:val="single" w:sz="4" w:space="0" w:color="auto"/>
              <w:right w:val="nil"/>
            </w:tcBorders>
            <w:shd w:val="clear" w:color="auto" w:fill="auto"/>
            <w:vAlign w:val="center"/>
          </w:tcPr>
          <w:p w14:paraId="3EDA6F9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5CF7A1DC" w14:textId="77777777" w:rsidR="00AE296E" w:rsidRPr="00A6711A" w:rsidRDefault="00AE296E" w:rsidP="00B273DD">
            <w:pPr>
              <w:jc w:val="center"/>
              <w:rPr>
                <w:color w:val="000000"/>
                <w:sz w:val="20"/>
                <w:szCs w:val="20"/>
              </w:rPr>
            </w:pPr>
            <w:r w:rsidRPr="00A6711A">
              <w:rPr>
                <w:color w:val="000000"/>
                <w:sz w:val="20"/>
                <w:szCs w:val="20"/>
              </w:rPr>
              <w:t>193</w:t>
            </w:r>
          </w:p>
        </w:tc>
      </w:tr>
      <w:tr w:rsidR="00AE296E" w:rsidRPr="00A6711A" w14:paraId="79213686"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A277D98" w14:textId="77777777" w:rsidR="00AE296E" w:rsidRPr="00A6711A" w:rsidRDefault="00AE296E" w:rsidP="00B273DD">
            <w:pPr>
              <w:rPr>
                <w:color w:val="000000"/>
                <w:sz w:val="20"/>
                <w:szCs w:val="20"/>
              </w:rPr>
            </w:pPr>
            <w:r w:rsidRPr="00A6711A">
              <w:rPr>
                <w:color w:val="000000"/>
                <w:sz w:val="20"/>
                <w:szCs w:val="20"/>
              </w:rPr>
              <w:t>Радиатор стальной c гладкой панелью, тип,  с клапаном терморегулятора</w:t>
            </w:r>
          </w:p>
        </w:tc>
        <w:tc>
          <w:tcPr>
            <w:tcW w:w="1303" w:type="dxa"/>
            <w:tcBorders>
              <w:top w:val="nil"/>
              <w:left w:val="nil"/>
              <w:bottom w:val="single" w:sz="4" w:space="0" w:color="auto"/>
              <w:right w:val="nil"/>
            </w:tcBorders>
            <w:shd w:val="clear" w:color="auto" w:fill="auto"/>
            <w:vAlign w:val="center"/>
          </w:tcPr>
          <w:p w14:paraId="180A097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5419B428" w14:textId="77777777" w:rsidR="00AE296E" w:rsidRPr="00A6711A" w:rsidRDefault="00AE296E" w:rsidP="00B273DD">
            <w:pPr>
              <w:jc w:val="center"/>
              <w:rPr>
                <w:color w:val="000000"/>
                <w:sz w:val="20"/>
                <w:szCs w:val="20"/>
              </w:rPr>
            </w:pPr>
            <w:r w:rsidRPr="00A6711A">
              <w:rPr>
                <w:color w:val="000000"/>
                <w:sz w:val="20"/>
                <w:szCs w:val="20"/>
              </w:rPr>
              <w:t>16</w:t>
            </w:r>
          </w:p>
        </w:tc>
      </w:tr>
      <w:tr w:rsidR="00AE296E" w:rsidRPr="00A6711A" w14:paraId="021F327B"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A35A446" w14:textId="77777777" w:rsidR="00AE296E" w:rsidRPr="00A6711A" w:rsidRDefault="00AE296E" w:rsidP="00B273DD">
            <w:pPr>
              <w:rPr>
                <w:color w:val="000000"/>
                <w:sz w:val="20"/>
                <w:szCs w:val="20"/>
              </w:rPr>
            </w:pPr>
            <w:r w:rsidRPr="00A6711A">
              <w:rPr>
                <w:b/>
                <w:color w:val="000000"/>
                <w:sz w:val="20"/>
                <w:szCs w:val="20"/>
              </w:rPr>
              <w:t>ЗРА:</w:t>
            </w:r>
          </w:p>
        </w:tc>
        <w:tc>
          <w:tcPr>
            <w:tcW w:w="1303" w:type="dxa"/>
            <w:tcBorders>
              <w:top w:val="nil"/>
              <w:left w:val="nil"/>
              <w:bottom w:val="single" w:sz="4" w:space="0" w:color="auto"/>
              <w:right w:val="nil"/>
            </w:tcBorders>
            <w:shd w:val="clear" w:color="auto" w:fill="auto"/>
            <w:vAlign w:val="center"/>
          </w:tcPr>
          <w:p w14:paraId="46EBD2FE" w14:textId="77777777" w:rsidR="00AE296E" w:rsidRPr="00A6711A" w:rsidRDefault="00AE296E" w:rsidP="00B273DD">
            <w:pPr>
              <w:jc w:val="center"/>
              <w:rPr>
                <w:color w:val="000000"/>
                <w:sz w:val="20"/>
                <w:szCs w:val="20"/>
              </w:rPr>
            </w:pPr>
          </w:p>
        </w:tc>
        <w:tc>
          <w:tcPr>
            <w:tcW w:w="2214" w:type="dxa"/>
            <w:tcBorders>
              <w:top w:val="nil"/>
              <w:left w:val="single" w:sz="8" w:space="0" w:color="auto"/>
              <w:bottom w:val="single" w:sz="4" w:space="0" w:color="auto"/>
              <w:right w:val="single" w:sz="4" w:space="0" w:color="auto"/>
            </w:tcBorders>
            <w:shd w:val="clear" w:color="auto" w:fill="auto"/>
            <w:vAlign w:val="center"/>
          </w:tcPr>
          <w:p w14:paraId="600A31A3" w14:textId="77777777" w:rsidR="00AE296E" w:rsidRPr="00A6711A" w:rsidRDefault="00AE296E" w:rsidP="00B273DD">
            <w:pPr>
              <w:jc w:val="center"/>
              <w:rPr>
                <w:color w:val="000000"/>
                <w:sz w:val="20"/>
                <w:szCs w:val="20"/>
              </w:rPr>
            </w:pPr>
          </w:p>
        </w:tc>
      </w:tr>
      <w:tr w:rsidR="00AE296E" w:rsidRPr="00A6711A" w14:paraId="3C0D2A40"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1E03A41" w14:textId="77777777" w:rsidR="00AE296E" w:rsidRPr="00A6711A" w:rsidRDefault="00AE296E" w:rsidP="00B273DD">
            <w:pPr>
              <w:ind w:left="606"/>
              <w:rPr>
                <w:color w:val="000000"/>
                <w:sz w:val="20"/>
                <w:szCs w:val="20"/>
              </w:rPr>
            </w:pPr>
            <w:r w:rsidRPr="00A6711A">
              <w:rPr>
                <w:color w:val="000000"/>
                <w:sz w:val="20"/>
                <w:szCs w:val="20"/>
              </w:rPr>
              <w:t>Термостатический элемент со встроенным датчиком RAW-K 5030</w:t>
            </w:r>
          </w:p>
        </w:tc>
        <w:tc>
          <w:tcPr>
            <w:tcW w:w="1303" w:type="dxa"/>
            <w:tcBorders>
              <w:top w:val="nil"/>
              <w:left w:val="nil"/>
              <w:bottom w:val="single" w:sz="4" w:space="0" w:color="auto"/>
              <w:right w:val="nil"/>
            </w:tcBorders>
            <w:shd w:val="clear" w:color="auto" w:fill="auto"/>
            <w:vAlign w:val="center"/>
          </w:tcPr>
          <w:p w14:paraId="1227917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1304D933" w14:textId="77777777" w:rsidR="00AE296E" w:rsidRPr="00A6711A" w:rsidRDefault="00AE296E" w:rsidP="00B273DD">
            <w:pPr>
              <w:jc w:val="center"/>
              <w:rPr>
                <w:color w:val="000000"/>
                <w:sz w:val="20"/>
                <w:szCs w:val="20"/>
              </w:rPr>
            </w:pPr>
            <w:r w:rsidRPr="00A6711A">
              <w:rPr>
                <w:color w:val="000000"/>
                <w:sz w:val="20"/>
                <w:szCs w:val="20"/>
              </w:rPr>
              <w:t>613</w:t>
            </w:r>
          </w:p>
        </w:tc>
      </w:tr>
      <w:tr w:rsidR="00AE296E" w:rsidRPr="00A6711A" w14:paraId="5DA8EE4E"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01AADC9" w14:textId="77777777" w:rsidR="00AE296E" w:rsidRPr="00A6711A" w:rsidRDefault="00AE296E" w:rsidP="00B273DD">
            <w:pPr>
              <w:ind w:left="606"/>
              <w:rPr>
                <w:color w:val="000000"/>
                <w:sz w:val="20"/>
                <w:szCs w:val="20"/>
              </w:rPr>
            </w:pPr>
            <w:r w:rsidRPr="00A6711A">
              <w:rPr>
                <w:color w:val="000000"/>
                <w:sz w:val="20"/>
                <w:szCs w:val="20"/>
              </w:rPr>
              <w:t>Кран шаровой латунный муфтовый Ф25-15 BVR</w:t>
            </w:r>
          </w:p>
        </w:tc>
        <w:tc>
          <w:tcPr>
            <w:tcW w:w="1303" w:type="dxa"/>
            <w:tcBorders>
              <w:top w:val="nil"/>
              <w:left w:val="nil"/>
              <w:bottom w:val="single" w:sz="4" w:space="0" w:color="auto"/>
              <w:right w:val="nil"/>
            </w:tcBorders>
            <w:shd w:val="clear" w:color="auto" w:fill="auto"/>
            <w:vAlign w:val="center"/>
          </w:tcPr>
          <w:p w14:paraId="7A89EC2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1835A934" w14:textId="77777777" w:rsidR="00AE296E" w:rsidRPr="00A6711A" w:rsidRDefault="00AE296E" w:rsidP="00B273DD">
            <w:pPr>
              <w:jc w:val="center"/>
              <w:rPr>
                <w:color w:val="000000"/>
                <w:sz w:val="20"/>
                <w:szCs w:val="20"/>
              </w:rPr>
            </w:pPr>
            <w:r w:rsidRPr="00A6711A">
              <w:rPr>
                <w:color w:val="000000"/>
                <w:sz w:val="20"/>
                <w:szCs w:val="20"/>
              </w:rPr>
              <w:t>209</w:t>
            </w:r>
          </w:p>
        </w:tc>
      </w:tr>
      <w:tr w:rsidR="00AE296E" w:rsidRPr="00A6711A" w14:paraId="3D2B9477"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4CB0BF1" w14:textId="77777777" w:rsidR="00AE296E" w:rsidRPr="00A6711A" w:rsidRDefault="00AE296E" w:rsidP="00B273DD">
            <w:pPr>
              <w:ind w:left="606"/>
              <w:rPr>
                <w:color w:val="000000"/>
                <w:sz w:val="20"/>
                <w:szCs w:val="20"/>
              </w:rPr>
            </w:pPr>
            <w:r w:rsidRPr="00A6711A">
              <w:rPr>
                <w:color w:val="000000"/>
                <w:sz w:val="20"/>
                <w:szCs w:val="20"/>
              </w:rPr>
              <w:t>Автоматический балансировочный клапан Ду100-15 мм, в комплекте с импульсной трубкой длиной 1,5 м (G 1/16 A) и дренажным краном, ASV-PV</w:t>
            </w:r>
          </w:p>
        </w:tc>
        <w:tc>
          <w:tcPr>
            <w:tcW w:w="1303" w:type="dxa"/>
            <w:tcBorders>
              <w:top w:val="nil"/>
              <w:left w:val="nil"/>
              <w:bottom w:val="single" w:sz="4" w:space="0" w:color="auto"/>
              <w:right w:val="nil"/>
            </w:tcBorders>
            <w:shd w:val="clear" w:color="auto" w:fill="auto"/>
            <w:vAlign w:val="center"/>
          </w:tcPr>
          <w:p w14:paraId="6C95DBB7"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4C1ADA0A" w14:textId="77777777" w:rsidR="00AE296E" w:rsidRPr="00A6711A" w:rsidRDefault="00AE296E" w:rsidP="00B273DD">
            <w:pPr>
              <w:jc w:val="center"/>
              <w:rPr>
                <w:color w:val="000000"/>
                <w:sz w:val="20"/>
                <w:szCs w:val="20"/>
              </w:rPr>
            </w:pPr>
            <w:r w:rsidRPr="00A6711A">
              <w:rPr>
                <w:color w:val="000000"/>
                <w:sz w:val="20"/>
                <w:szCs w:val="20"/>
              </w:rPr>
              <w:t>96</w:t>
            </w:r>
          </w:p>
        </w:tc>
      </w:tr>
      <w:tr w:rsidR="00AE296E" w:rsidRPr="00A6711A" w14:paraId="3503CFC3"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BEB631C" w14:textId="77777777" w:rsidR="00AE296E" w:rsidRPr="00A6711A" w:rsidRDefault="00AE296E" w:rsidP="00B273DD">
            <w:pPr>
              <w:ind w:left="606"/>
              <w:rPr>
                <w:color w:val="000000"/>
                <w:sz w:val="20"/>
                <w:szCs w:val="20"/>
              </w:rPr>
            </w:pPr>
            <w:r w:rsidRPr="00A6711A">
              <w:rPr>
                <w:color w:val="000000"/>
                <w:sz w:val="20"/>
                <w:szCs w:val="20"/>
              </w:rPr>
              <w:t>Ручной запорный клапан (партнёр) Ду100-15 мм</w:t>
            </w:r>
          </w:p>
        </w:tc>
        <w:tc>
          <w:tcPr>
            <w:tcW w:w="1303" w:type="dxa"/>
            <w:tcBorders>
              <w:top w:val="nil"/>
              <w:left w:val="nil"/>
              <w:bottom w:val="single" w:sz="4" w:space="0" w:color="auto"/>
              <w:right w:val="nil"/>
            </w:tcBorders>
            <w:shd w:val="clear" w:color="auto" w:fill="auto"/>
            <w:vAlign w:val="center"/>
          </w:tcPr>
          <w:p w14:paraId="204606C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397E154C" w14:textId="77777777" w:rsidR="00AE296E" w:rsidRPr="00A6711A" w:rsidRDefault="00AE296E" w:rsidP="00B273DD">
            <w:pPr>
              <w:jc w:val="center"/>
              <w:rPr>
                <w:color w:val="000000"/>
                <w:sz w:val="20"/>
                <w:szCs w:val="20"/>
              </w:rPr>
            </w:pPr>
            <w:r w:rsidRPr="00A6711A">
              <w:rPr>
                <w:color w:val="000000"/>
                <w:sz w:val="20"/>
                <w:szCs w:val="20"/>
              </w:rPr>
              <w:t>96</w:t>
            </w:r>
          </w:p>
        </w:tc>
      </w:tr>
      <w:tr w:rsidR="00AE296E" w:rsidRPr="00A6711A" w14:paraId="33BB2B22"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E464CCB" w14:textId="77777777" w:rsidR="00AE296E" w:rsidRPr="00A6711A" w:rsidRDefault="00AE296E" w:rsidP="00B273DD">
            <w:pPr>
              <w:ind w:left="606"/>
              <w:rPr>
                <w:color w:val="000000"/>
                <w:sz w:val="20"/>
                <w:szCs w:val="20"/>
              </w:rPr>
            </w:pPr>
            <w:r w:rsidRPr="00A6711A">
              <w:rPr>
                <w:color w:val="000000"/>
                <w:sz w:val="20"/>
                <w:szCs w:val="20"/>
              </w:rPr>
              <w:t>Кран шаровой полнопроходной с внутренней резьбой, Ру=40 бар, Т=110°С, Ду25-15 мм тип BVR</w:t>
            </w:r>
          </w:p>
        </w:tc>
        <w:tc>
          <w:tcPr>
            <w:tcW w:w="1303" w:type="dxa"/>
            <w:tcBorders>
              <w:top w:val="nil"/>
              <w:left w:val="nil"/>
              <w:bottom w:val="single" w:sz="4" w:space="0" w:color="auto"/>
              <w:right w:val="nil"/>
            </w:tcBorders>
            <w:shd w:val="clear" w:color="auto" w:fill="auto"/>
            <w:vAlign w:val="center"/>
          </w:tcPr>
          <w:p w14:paraId="19FD099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1B66042E" w14:textId="77777777" w:rsidR="00AE296E" w:rsidRPr="00A6711A" w:rsidRDefault="00AE296E" w:rsidP="00B273DD">
            <w:pPr>
              <w:jc w:val="center"/>
              <w:rPr>
                <w:color w:val="000000"/>
                <w:sz w:val="20"/>
                <w:szCs w:val="20"/>
              </w:rPr>
            </w:pPr>
            <w:r w:rsidRPr="00A6711A">
              <w:rPr>
                <w:color w:val="000000"/>
                <w:sz w:val="20"/>
                <w:szCs w:val="20"/>
              </w:rPr>
              <w:t>48</w:t>
            </w:r>
          </w:p>
        </w:tc>
      </w:tr>
      <w:tr w:rsidR="00AE296E" w:rsidRPr="00A6711A" w14:paraId="6D6C055A"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E7289B3" w14:textId="77777777" w:rsidR="00AE296E" w:rsidRPr="00A6711A" w:rsidRDefault="00AE296E" w:rsidP="00B273DD">
            <w:pPr>
              <w:ind w:left="606"/>
              <w:rPr>
                <w:color w:val="000000"/>
                <w:sz w:val="20"/>
                <w:szCs w:val="20"/>
              </w:rPr>
            </w:pPr>
            <w:r w:rsidRPr="00A6711A">
              <w:rPr>
                <w:color w:val="000000"/>
                <w:sz w:val="20"/>
                <w:szCs w:val="20"/>
              </w:rPr>
              <w:t>Распределительный коллектор на 2-7 подключения с автоматическим балансировочным клапаном, в комплекте с пристроенным корпусом (шкафом) TDU.3C DN50-40 ASV-MSVB15</w:t>
            </w:r>
          </w:p>
        </w:tc>
        <w:tc>
          <w:tcPr>
            <w:tcW w:w="1303" w:type="dxa"/>
            <w:tcBorders>
              <w:top w:val="nil"/>
              <w:left w:val="nil"/>
              <w:bottom w:val="single" w:sz="4" w:space="0" w:color="auto"/>
              <w:right w:val="nil"/>
            </w:tcBorders>
            <w:shd w:val="clear" w:color="auto" w:fill="auto"/>
            <w:vAlign w:val="center"/>
          </w:tcPr>
          <w:p w14:paraId="7B196367"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18075C48" w14:textId="77777777" w:rsidR="00AE296E" w:rsidRPr="00A6711A" w:rsidRDefault="00AE296E" w:rsidP="00B273DD">
            <w:pPr>
              <w:jc w:val="center"/>
              <w:rPr>
                <w:color w:val="000000"/>
                <w:sz w:val="20"/>
                <w:szCs w:val="20"/>
              </w:rPr>
            </w:pPr>
            <w:r w:rsidRPr="00A6711A">
              <w:rPr>
                <w:color w:val="000000"/>
                <w:sz w:val="20"/>
                <w:szCs w:val="20"/>
              </w:rPr>
              <w:t>46</w:t>
            </w:r>
          </w:p>
        </w:tc>
      </w:tr>
      <w:tr w:rsidR="00AE296E" w:rsidRPr="00A6711A" w14:paraId="2A25807C"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4164DAC" w14:textId="77777777" w:rsidR="00AE296E" w:rsidRPr="00A6711A" w:rsidRDefault="00AE296E" w:rsidP="00B273DD">
            <w:pPr>
              <w:ind w:left="606"/>
              <w:rPr>
                <w:color w:val="000000"/>
                <w:sz w:val="20"/>
                <w:szCs w:val="20"/>
              </w:rPr>
            </w:pPr>
            <w:r w:rsidRPr="00A6711A">
              <w:rPr>
                <w:color w:val="000000"/>
                <w:sz w:val="20"/>
                <w:szCs w:val="20"/>
              </w:rPr>
              <w:t>Распределительный коллектор HKV-D на 2-9 контуров нерж.сталь с приставным шкафом RAUTHERM S</w:t>
            </w:r>
          </w:p>
        </w:tc>
        <w:tc>
          <w:tcPr>
            <w:tcW w:w="1303" w:type="dxa"/>
            <w:tcBorders>
              <w:top w:val="nil"/>
              <w:left w:val="nil"/>
              <w:bottom w:val="single" w:sz="4" w:space="0" w:color="auto"/>
              <w:right w:val="nil"/>
            </w:tcBorders>
            <w:shd w:val="clear" w:color="auto" w:fill="auto"/>
            <w:vAlign w:val="center"/>
          </w:tcPr>
          <w:p w14:paraId="46AEA29D"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34A146CA" w14:textId="77777777" w:rsidR="00AE296E" w:rsidRPr="00A6711A" w:rsidRDefault="00AE296E" w:rsidP="00B273DD">
            <w:pPr>
              <w:jc w:val="center"/>
              <w:rPr>
                <w:color w:val="000000"/>
                <w:sz w:val="20"/>
                <w:szCs w:val="20"/>
              </w:rPr>
            </w:pPr>
            <w:r w:rsidRPr="00A6711A">
              <w:rPr>
                <w:color w:val="000000"/>
                <w:sz w:val="20"/>
                <w:szCs w:val="20"/>
              </w:rPr>
              <w:t>17</w:t>
            </w:r>
          </w:p>
        </w:tc>
      </w:tr>
      <w:tr w:rsidR="00AE296E" w:rsidRPr="00A6711A" w14:paraId="59A26460"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BBEEB5C" w14:textId="77777777" w:rsidR="00AE296E" w:rsidRPr="00A6711A" w:rsidRDefault="00AE296E" w:rsidP="00B273DD">
            <w:pPr>
              <w:ind w:left="606"/>
              <w:rPr>
                <w:color w:val="000000"/>
                <w:sz w:val="20"/>
                <w:szCs w:val="20"/>
              </w:rPr>
            </w:pPr>
            <w:r w:rsidRPr="00A6711A">
              <w:rPr>
                <w:color w:val="000000"/>
                <w:sz w:val="20"/>
                <w:szCs w:val="20"/>
              </w:rPr>
              <w:lastRenderedPageBreak/>
              <w:t xml:space="preserve">Осевой сильфонный компенсатор Ру 16 бар внутренней гильзой и наружным кожухом, </w:t>
            </w:r>
            <w:r w:rsidRPr="00A6711A">
              <w:rPr>
                <w:rFonts w:ascii="Cambria Math" w:hAnsi="Cambria Math" w:cs="Cambria Math"/>
                <w:color w:val="000000"/>
                <w:sz w:val="20"/>
                <w:szCs w:val="20"/>
              </w:rPr>
              <w:t>∅</w:t>
            </w:r>
            <w:r w:rsidRPr="00A6711A">
              <w:rPr>
                <w:color w:val="000000"/>
                <w:sz w:val="20"/>
                <w:szCs w:val="20"/>
              </w:rPr>
              <w:t>100-50; 2б=80(±40)мм</w:t>
            </w:r>
          </w:p>
        </w:tc>
        <w:tc>
          <w:tcPr>
            <w:tcW w:w="1303" w:type="dxa"/>
            <w:tcBorders>
              <w:top w:val="nil"/>
              <w:left w:val="nil"/>
              <w:bottom w:val="single" w:sz="4" w:space="0" w:color="auto"/>
              <w:right w:val="nil"/>
            </w:tcBorders>
            <w:shd w:val="clear" w:color="auto" w:fill="auto"/>
            <w:vAlign w:val="center"/>
          </w:tcPr>
          <w:p w14:paraId="6658323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608B4351" w14:textId="77777777" w:rsidR="00AE296E" w:rsidRPr="00A6711A" w:rsidRDefault="00AE296E" w:rsidP="00B273DD">
            <w:pPr>
              <w:jc w:val="center"/>
              <w:rPr>
                <w:color w:val="000000"/>
                <w:sz w:val="20"/>
                <w:szCs w:val="20"/>
              </w:rPr>
            </w:pPr>
            <w:r w:rsidRPr="00A6711A">
              <w:rPr>
                <w:color w:val="000000"/>
                <w:sz w:val="20"/>
                <w:szCs w:val="20"/>
              </w:rPr>
              <w:t>18</w:t>
            </w:r>
          </w:p>
        </w:tc>
      </w:tr>
      <w:tr w:rsidR="00AE296E" w:rsidRPr="00A6711A" w14:paraId="3957568C"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5F18A92" w14:textId="77777777" w:rsidR="00AE296E" w:rsidRPr="00A6711A" w:rsidRDefault="00AE296E" w:rsidP="00B273DD">
            <w:pPr>
              <w:ind w:left="606"/>
              <w:rPr>
                <w:color w:val="000000"/>
                <w:sz w:val="20"/>
                <w:szCs w:val="20"/>
              </w:rPr>
            </w:pPr>
            <w:r w:rsidRPr="00A6711A">
              <w:rPr>
                <w:color w:val="000000"/>
                <w:sz w:val="20"/>
                <w:szCs w:val="20"/>
              </w:rPr>
              <w:t xml:space="preserve">Автоматический воздухоотводчик </w:t>
            </w:r>
          </w:p>
        </w:tc>
        <w:tc>
          <w:tcPr>
            <w:tcW w:w="1303" w:type="dxa"/>
            <w:tcBorders>
              <w:top w:val="nil"/>
              <w:left w:val="nil"/>
              <w:bottom w:val="single" w:sz="4" w:space="0" w:color="auto"/>
              <w:right w:val="nil"/>
            </w:tcBorders>
            <w:shd w:val="clear" w:color="auto" w:fill="auto"/>
            <w:vAlign w:val="center"/>
          </w:tcPr>
          <w:p w14:paraId="5E5DD8C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51515C86" w14:textId="77777777" w:rsidR="00AE296E" w:rsidRPr="00A6711A" w:rsidRDefault="00AE296E" w:rsidP="00B273DD">
            <w:pPr>
              <w:jc w:val="center"/>
              <w:rPr>
                <w:color w:val="000000"/>
                <w:sz w:val="20"/>
                <w:szCs w:val="20"/>
              </w:rPr>
            </w:pPr>
            <w:r w:rsidRPr="00A6711A">
              <w:rPr>
                <w:color w:val="000000"/>
                <w:sz w:val="20"/>
                <w:szCs w:val="20"/>
              </w:rPr>
              <w:t>248</w:t>
            </w:r>
          </w:p>
        </w:tc>
      </w:tr>
      <w:tr w:rsidR="00AE296E" w:rsidRPr="00A6711A" w14:paraId="41E421B9"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6A018D7" w14:textId="77777777" w:rsidR="00AE296E" w:rsidRPr="00A6711A" w:rsidRDefault="00AE296E" w:rsidP="00B273DD">
            <w:pPr>
              <w:ind w:left="606"/>
              <w:rPr>
                <w:color w:val="000000"/>
                <w:sz w:val="20"/>
                <w:szCs w:val="20"/>
              </w:rPr>
            </w:pPr>
            <w:r w:rsidRPr="00A6711A">
              <w:rPr>
                <w:color w:val="000000"/>
                <w:sz w:val="20"/>
                <w:szCs w:val="20"/>
              </w:rPr>
              <w:t>Комплект температ. регулирования FWRS 1`` с постоянными параметрами RAUTHERM S</w:t>
            </w:r>
          </w:p>
        </w:tc>
        <w:tc>
          <w:tcPr>
            <w:tcW w:w="1303" w:type="dxa"/>
            <w:tcBorders>
              <w:top w:val="nil"/>
              <w:left w:val="nil"/>
              <w:bottom w:val="single" w:sz="4" w:space="0" w:color="auto"/>
              <w:right w:val="nil"/>
            </w:tcBorders>
            <w:shd w:val="clear" w:color="auto" w:fill="auto"/>
            <w:vAlign w:val="center"/>
          </w:tcPr>
          <w:p w14:paraId="26E5E41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5C6C4D73" w14:textId="77777777" w:rsidR="00AE296E" w:rsidRPr="00A6711A" w:rsidRDefault="00AE296E" w:rsidP="00B273DD">
            <w:pPr>
              <w:jc w:val="center"/>
              <w:rPr>
                <w:color w:val="000000"/>
                <w:sz w:val="20"/>
                <w:szCs w:val="20"/>
              </w:rPr>
            </w:pPr>
            <w:r w:rsidRPr="00A6711A">
              <w:rPr>
                <w:color w:val="000000"/>
                <w:sz w:val="20"/>
                <w:szCs w:val="20"/>
              </w:rPr>
              <w:t>17</w:t>
            </w:r>
          </w:p>
        </w:tc>
      </w:tr>
      <w:tr w:rsidR="00AE296E" w:rsidRPr="00A6711A" w14:paraId="3A5C56C9"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7EE9417" w14:textId="77777777" w:rsidR="00AE296E" w:rsidRPr="00A6711A" w:rsidRDefault="00AE296E" w:rsidP="00B273DD">
            <w:pPr>
              <w:ind w:left="606"/>
              <w:rPr>
                <w:color w:val="000000"/>
                <w:sz w:val="20"/>
                <w:szCs w:val="20"/>
              </w:rPr>
            </w:pPr>
            <w:r w:rsidRPr="00A6711A">
              <w:rPr>
                <w:color w:val="000000"/>
                <w:sz w:val="20"/>
                <w:szCs w:val="20"/>
              </w:rPr>
              <w:t>Насос циркуляционный, G=1,2 м3/ч; Р=1,5 м.вод.ст., N=37 Вт; I=0,28 А; U=220 В; резьбовой MAGNA 25-40</w:t>
            </w:r>
          </w:p>
        </w:tc>
        <w:tc>
          <w:tcPr>
            <w:tcW w:w="1303" w:type="dxa"/>
            <w:tcBorders>
              <w:top w:val="nil"/>
              <w:left w:val="nil"/>
              <w:bottom w:val="single" w:sz="4" w:space="0" w:color="auto"/>
              <w:right w:val="nil"/>
            </w:tcBorders>
            <w:shd w:val="clear" w:color="auto" w:fill="auto"/>
            <w:vAlign w:val="center"/>
          </w:tcPr>
          <w:p w14:paraId="46B4270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084AD865"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46442C3D"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37A2A6D" w14:textId="77777777" w:rsidR="00AE296E" w:rsidRPr="00A6711A" w:rsidRDefault="00AE296E" w:rsidP="00B273DD">
            <w:pPr>
              <w:ind w:left="606"/>
              <w:rPr>
                <w:color w:val="000000"/>
                <w:sz w:val="20"/>
                <w:szCs w:val="20"/>
              </w:rPr>
            </w:pPr>
            <w:r w:rsidRPr="00A6711A">
              <w:rPr>
                <w:color w:val="000000"/>
                <w:sz w:val="20"/>
                <w:szCs w:val="20"/>
              </w:rPr>
              <w:t>Насос циркуляционный, G=3,2 м3/ч; Р=4,7 м.вод.ст., N=185 Вт; I=1,25 А; U=220 В; резьбовой MAGNA 25-100</w:t>
            </w:r>
          </w:p>
        </w:tc>
        <w:tc>
          <w:tcPr>
            <w:tcW w:w="1303" w:type="dxa"/>
            <w:tcBorders>
              <w:top w:val="nil"/>
              <w:left w:val="nil"/>
              <w:bottom w:val="single" w:sz="4" w:space="0" w:color="auto"/>
              <w:right w:val="nil"/>
            </w:tcBorders>
            <w:shd w:val="clear" w:color="auto" w:fill="auto"/>
            <w:vAlign w:val="center"/>
          </w:tcPr>
          <w:p w14:paraId="00BA3D1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03C561C3"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4C3DC36C"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062008D" w14:textId="77777777" w:rsidR="00AE296E" w:rsidRPr="00A6711A" w:rsidRDefault="00AE296E" w:rsidP="00B273DD">
            <w:pPr>
              <w:ind w:left="606"/>
              <w:rPr>
                <w:color w:val="000000"/>
                <w:sz w:val="20"/>
                <w:szCs w:val="20"/>
              </w:rPr>
            </w:pPr>
            <w:r w:rsidRPr="00A6711A">
              <w:rPr>
                <w:color w:val="000000"/>
                <w:sz w:val="20"/>
                <w:szCs w:val="20"/>
              </w:rPr>
              <w:t>Фильтр сетчатый со спускным краном, Ру=25 бар, Т=130оС, резьбовой, Ду20 мм FVR-D</w:t>
            </w:r>
          </w:p>
        </w:tc>
        <w:tc>
          <w:tcPr>
            <w:tcW w:w="1303" w:type="dxa"/>
            <w:tcBorders>
              <w:top w:val="nil"/>
              <w:left w:val="nil"/>
              <w:bottom w:val="single" w:sz="4" w:space="0" w:color="auto"/>
              <w:right w:val="nil"/>
            </w:tcBorders>
            <w:shd w:val="clear" w:color="auto" w:fill="auto"/>
            <w:vAlign w:val="center"/>
          </w:tcPr>
          <w:p w14:paraId="0ABBFA6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688187A5"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4FC68B29"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87ED116" w14:textId="77777777" w:rsidR="00AE296E" w:rsidRPr="00A6711A" w:rsidRDefault="00AE296E" w:rsidP="00B273DD">
            <w:pPr>
              <w:ind w:left="606"/>
              <w:rPr>
                <w:color w:val="000000"/>
                <w:sz w:val="20"/>
                <w:szCs w:val="20"/>
              </w:rPr>
            </w:pPr>
            <w:r w:rsidRPr="00A6711A">
              <w:rPr>
                <w:color w:val="000000"/>
                <w:sz w:val="20"/>
                <w:szCs w:val="20"/>
              </w:rPr>
              <w:t>Фильтр сетчатый со спускным краном, Ру=25 бар, Т=130оС, резьбовой, Ду25 мм FVR-D</w:t>
            </w:r>
          </w:p>
        </w:tc>
        <w:tc>
          <w:tcPr>
            <w:tcW w:w="1303" w:type="dxa"/>
            <w:tcBorders>
              <w:top w:val="nil"/>
              <w:left w:val="nil"/>
              <w:bottom w:val="single" w:sz="4" w:space="0" w:color="auto"/>
              <w:right w:val="nil"/>
            </w:tcBorders>
            <w:shd w:val="clear" w:color="auto" w:fill="auto"/>
            <w:vAlign w:val="center"/>
          </w:tcPr>
          <w:p w14:paraId="3428247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030AC8D0"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22FCD59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ED57533" w14:textId="77777777" w:rsidR="00AE296E" w:rsidRPr="00A6711A" w:rsidRDefault="00AE296E" w:rsidP="00B273DD">
            <w:pPr>
              <w:ind w:left="606"/>
              <w:rPr>
                <w:color w:val="000000"/>
                <w:sz w:val="20"/>
                <w:szCs w:val="20"/>
              </w:rPr>
            </w:pPr>
            <w:r w:rsidRPr="00A6711A">
              <w:rPr>
                <w:color w:val="000000"/>
                <w:sz w:val="20"/>
                <w:szCs w:val="20"/>
              </w:rPr>
              <w:t>Фильтр сетчатый со спускным краном, Ру=25 бар, Т=130оС, резьбовой, Ду32 мм FVR-D</w:t>
            </w:r>
          </w:p>
        </w:tc>
        <w:tc>
          <w:tcPr>
            <w:tcW w:w="1303" w:type="dxa"/>
            <w:tcBorders>
              <w:top w:val="nil"/>
              <w:left w:val="nil"/>
              <w:bottom w:val="single" w:sz="4" w:space="0" w:color="auto"/>
              <w:right w:val="nil"/>
            </w:tcBorders>
            <w:shd w:val="clear" w:color="auto" w:fill="auto"/>
            <w:vAlign w:val="center"/>
          </w:tcPr>
          <w:p w14:paraId="2DFDCCB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7CA3623E"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D74403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89ADF71" w14:textId="77777777" w:rsidR="00AE296E" w:rsidRPr="00A6711A" w:rsidRDefault="00AE296E" w:rsidP="00B273DD">
            <w:pPr>
              <w:ind w:left="606"/>
              <w:rPr>
                <w:color w:val="000000"/>
                <w:sz w:val="20"/>
                <w:szCs w:val="20"/>
              </w:rPr>
            </w:pPr>
            <w:r w:rsidRPr="00A6711A">
              <w:rPr>
                <w:color w:val="000000"/>
                <w:sz w:val="20"/>
                <w:szCs w:val="20"/>
              </w:rPr>
              <w:t>Фильтр сетчатый со спускным краном, Ру=25 бар, Т=130оС, резьбовой, Ду40 мм FVR-D</w:t>
            </w:r>
          </w:p>
        </w:tc>
        <w:tc>
          <w:tcPr>
            <w:tcW w:w="1303" w:type="dxa"/>
            <w:tcBorders>
              <w:top w:val="nil"/>
              <w:left w:val="nil"/>
              <w:bottom w:val="single" w:sz="4" w:space="0" w:color="auto"/>
              <w:right w:val="nil"/>
            </w:tcBorders>
            <w:shd w:val="clear" w:color="auto" w:fill="auto"/>
            <w:vAlign w:val="center"/>
          </w:tcPr>
          <w:p w14:paraId="487AC6D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292C242B"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6C7FE72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FD05979" w14:textId="77777777" w:rsidR="00AE296E" w:rsidRPr="00A6711A" w:rsidRDefault="00AE296E" w:rsidP="00B273DD">
            <w:pPr>
              <w:ind w:left="606"/>
              <w:rPr>
                <w:color w:val="000000"/>
                <w:sz w:val="20"/>
                <w:szCs w:val="20"/>
              </w:rPr>
            </w:pPr>
            <w:r w:rsidRPr="00A6711A">
              <w:rPr>
                <w:color w:val="000000"/>
                <w:sz w:val="20"/>
                <w:szCs w:val="20"/>
              </w:rPr>
              <w:t>Фильтр сетчатый со спускным краном, Ру=25 бар, Т=130оС, резьбовой, Ду50 мм FVR-D</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705221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AFAA45A" w14:textId="77777777" w:rsidR="00AE296E" w:rsidRPr="00A6711A" w:rsidRDefault="00AE296E" w:rsidP="00B273DD">
            <w:pPr>
              <w:jc w:val="center"/>
              <w:rPr>
                <w:color w:val="000000"/>
                <w:sz w:val="20"/>
                <w:szCs w:val="20"/>
              </w:rPr>
            </w:pPr>
            <w:r w:rsidRPr="00A6711A">
              <w:rPr>
                <w:color w:val="000000"/>
                <w:sz w:val="20"/>
                <w:szCs w:val="20"/>
              </w:rPr>
              <w:t>8</w:t>
            </w:r>
          </w:p>
        </w:tc>
      </w:tr>
      <w:tr w:rsidR="00AE296E" w:rsidRPr="00A6711A" w14:paraId="5DC08CD5"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1D40144" w14:textId="77777777" w:rsidR="00AE296E" w:rsidRPr="00A6711A" w:rsidRDefault="00AE296E" w:rsidP="00B273DD">
            <w:pPr>
              <w:ind w:left="606"/>
              <w:rPr>
                <w:color w:val="000000"/>
                <w:sz w:val="20"/>
                <w:szCs w:val="20"/>
              </w:rPr>
            </w:pPr>
            <w:r w:rsidRPr="00A6711A">
              <w:rPr>
                <w:color w:val="000000"/>
                <w:sz w:val="20"/>
                <w:szCs w:val="20"/>
              </w:rPr>
              <w:t>Клапан обратный латунный пружинный с наружной резьбой Ру=16 бар, Т=80оС, Ду15 мм Тип 223</w:t>
            </w:r>
          </w:p>
        </w:tc>
        <w:tc>
          <w:tcPr>
            <w:tcW w:w="1303" w:type="dxa"/>
            <w:tcBorders>
              <w:top w:val="nil"/>
              <w:left w:val="nil"/>
              <w:bottom w:val="single" w:sz="4" w:space="0" w:color="auto"/>
              <w:right w:val="nil"/>
            </w:tcBorders>
            <w:shd w:val="clear" w:color="auto" w:fill="auto"/>
            <w:vAlign w:val="center"/>
          </w:tcPr>
          <w:p w14:paraId="3D413A7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0A6B9F07"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5EA47E1E"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EE7B78C" w14:textId="77777777" w:rsidR="00AE296E" w:rsidRPr="00A6711A" w:rsidRDefault="00AE296E" w:rsidP="00B273DD">
            <w:pPr>
              <w:ind w:left="606"/>
              <w:rPr>
                <w:color w:val="000000"/>
                <w:sz w:val="20"/>
                <w:szCs w:val="20"/>
              </w:rPr>
            </w:pPr>
            <w:r w:rsidRPr="00A6711A">
              <w:rPr>
                <w:color w:val="000000"/>
                <w:sz w:val="20"/>
                <w:szCs w:val="20"/>
              </w:rPr>
              <w:t>Клапан обратный латунный пружинный с наружной резьбой Ру=16 бар, Т=80оС, Ду25 мм Тип 223</w:t>
            </w:r>
          </w:p>
        </w:tc>
        <w:tc>
          <w:tcPr>
            <w:tcW w:w="1303" w:type="dxa"/>
            <w:tcBorders>
              <w:top w:val="nil"/>
              <w:left w:val="nil"/>
              <w:bottom w:val="single" w:sz="4" w:space="0" w:color="auto"/>
              <w:right w:val="nil"/>
            </w:tcBorders>
            <w:shd w:val="clear" w:color="auto" w:fill="auto"/>
            <w:vAlign w:val="center"/>
          </w:tcPr>
          <w:p w14:paraId="5A794C7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7A77BD42" w14:textId="77777777" w:rsidR="00AE296E" w:rsidRPr="00A6711A" w:rsidRDefault="00AE296E" w:rsidP="00B273DD">
            <w:pPr>
              <w:jc w:val="center"/>
              <w:rPr>
                <w:color w:val="000000"/>
                <w:sz w:val="20"/>
                <w:szCs w:val="20"/>
              </w:rPr>
            </w:pPr>
            <w:r w:rsidRPr="00A6711A">
              <w:rPr>
                <w:color w:val="000000"/>
                <w:sz w:val="20"/>
                <w:szCs w:val="20"/>
              </w:rPr>
              <w:t>10</w:t>
            </w:r>
          </w:p>
        </w:tc>
      </w:tr>
      <w:tr w:rsidR="00AE296E" w:rsidRPr="00A6711A" w14:paraId="78889A7D"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7872986" w14:textId="77777777" w:rsidR="00AE296E" w:rsidRPr="00A6711A" w:rsidRDefault="00AE296E" w:rsidP="00B273DD">
            <w:pPr>
              <w:ind w:left="606"/>
              <w:rPr>
                <w:color w:val="000000"/>
                <w:sz w:val="20"/>
                <w:szCs w:val="20"/>
              </w:rPr>
            </w:pPr>
            <w:r w:rsidRPr="00A6711A">
              <w:rPr>
                <w:color w:val="000000"/>
                <w:sz w:val="20"/>
                <w:szCs w:val="20"/>
              </w:rPr>
              <w:t>Термоманометр Р=0,4бар; t=0…120оС WATTS F+R818</w:t>
            </w:r>
          </w:p>
        </w:tc>
        <w:tc>
          <w:tcPr>
            <w:tcW w:w="1303" w:type="dxa"/>
            <w:tcBorders>
              <w:top w:val="nil"/>
              <w:left w:val="nil"/>
              <w:bottom w:val="single" w:sz="4" w:space="0" w:color="auto"/>
              <w:right w:val="nil"/>
            </w:tcBorders>
            <w:shd w:val="clear" w:color="auto" w:fill="auto"/>
            <w:vAlign w:val="center"/>
          </w:tcPr>
          <w:p w14:paraId="4750F7B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083BC887" w14:textId="77777777" w:rsidR="00AE296E" w:rsidRPr="00A6711A" w:rsidRDefault="00AE296E" w:rsidP="00B273DD">
            <w:pPr>
              <w:jc w:val="center"/>
              <w:rPr>
                <w:color w:val="000000"/>
                <w:sz w:val="20"/>
                <w:szCs w:val="20"/>
              </w:rPr>
            </w:pPr>
            <w:r w:rsidRPr="00A6711A">
              <w:rPr>
                <w:color w:val="000000"/>
                <w:sz w:val="20"/>
                <w:szCs w:val="20"/>
              </w:rPr>
              <w:t>80</w:t>
            </w:r>
          </w:p>
        </w:tc>
      </w:tr>
      <w:tr w:rsidR="00AE296E" w:rsidRPr="00A6711A" w14:paraId="5519B4BA"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B9B9723" w14:textId="77777777" w:rsidR="00AE296E" w:rsidRPr="00A6711A" w:rsidRDefault="00AE296E" w:rsidP="00B273DD">
            <w:pPr>
              <w:ind w:left="606"/>
              <w:rPr>
                <w:color w:val="000000"/>
                <w:sz w:val="20"/>
                <w:szCs w:val="20"/>
              </w:rPr>
            </w:pPr>
            <w:r w:rsidRPr="00A6711A">
              <w:rPr>
                <w:color w:val="000000"/>
                <w:sz w:val="20"/>
                <w:szCs w:val="20"/>
              </w:rPr>
              <w:t>Отборное устройство давления 3к14-2-3-02</w:t>
            </w:r>
          </w:p>
        </w:tc>
        <w:tc>
          <w:tcPr>
            <w:tcW w:w="1303" w:type="dxa"/>
            <w:tcBorders>
              <w:top w:val="nil"/>
              <w:left w:val="nil"/>
              <w:bottom w:val="single" w:sz="4" w:space="0" w:color="auto"/>
              <w:right w:val="nil"/>
            </w:tcBorders>
            <w:shd w:val="clear" w:color="auto" w:fill="auto"/>
            <w:vAlign w:val="center"/>
          </w:tcPr>
          <w:p w14:paraId="0B01D89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60DE8ED0" w14:textId="77777777" w:rsidR="00AE296E" w:rsidRPr="00A6711A" w:rsidRDefault="00AE296E" w:rsidP="00B273DD">
            <w:pPr>
              <w:jc w:val="center"/>
              <w:rPr>
                <w:color w:val="000000"/>
                <w:sz w:val="20"/>
                <w:szCs w:val="20"/>
              </w:rPr>
            </w:pPr>
            <w:r w:rsidRPr="00A6711A">
              <w:rPr>
                <w:color w:val="000000"/>
                <w:sz w:val="20"/>
                <w:szCs w:val="20"/>
              </w:rPr>
              <w:t>160</w:t>
            </w:r>
          </w:p>
        </w:tc>
      </w:tr>
      <w:tr w:rsidR="00AE296E" w:rsidRPr="00A6711A" w14:paraId="707EF981"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6372460" w14:textId="77777777" w:rsidR="00AE296E" w:rsidRPr="00A6711A" w:rsidRDefault="00AE296E" w:rsidP="00B273DD">
            <w:pPr>
              <w:rPr>
                <w:b/>
                <w:color w:val="000000"/>
                <w:sz w:val="20"/>
                <w:szCs w:val="20"/>
              </w:rPr>
            </w:pPr>
            <w:r w:rsidRPr="00A6711A">
              <w:rPr>
                <w:b/>
                <w:color w:val="000000"/>
                <w:sz w:val="20"/>
                <w:szCs w:val="20"/>
              </w:rPr>
              <w:t>Трубопроводы в т.ч.:</w:t>
            </w:r>
          </w:p>
        </w:tc>
        <w:tc>
          <w:tcPr>
            <w:tcW w:w="1303" w:type="dxa"/>
            <w:tcBorders>
              <w:top w:val="nil"/>
              <w:left w:val="nil"/>
              <w:bottom w:val="single" w:sz="4" w:space="0" w:color="auto"/>
              <w:right w:val="nil"/>
            </w:tcBorders>
            <w:shd w:val="clear" w:color="auto" w:fill="auto"/>
            <w:vAlign w:val="center"/>
          </w:tcPr>
          <w:p w14:paraId="1C7B6ACB" w14:textId="77777777" w:rsidR="00AE296E" w:rsidRPr="00A6711A" w:rsidRDefault="00AE296E" w:rsidP="00B273DD">
            <w:pPr>
              <w:jc w:val="center"/>
              <w:rPr>
                <w:b/>
                <w:color w:val="000000"/>
                <w:sz w:val="20"/>
                <w:szCs w:val="20"/>
              </w:rPr>
            </w:pPr>
            <w:r w:rsidRPr="00A6711A">
              <w:rPr>
                <w:b/>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45BCA126" w14:textId="77777777" w:rsidR="00AE296E" w:rsidRPr="00A6711A" w:rsidRDefault="00AE296E" w:rsidP="00B273DD">
            <w:pPr>
              <w:jc w:val="center"/>
              <w:rPr>
                <w:b/>
                <w:color w:val="000000"/>
                <w:sz w:val="20"/>
                <w:szCs w:val="20"/>
              </w:rPr>
            </w:pPr>
            <w:r w:rsidRPr="00A6711A">
              <w:rPr>
                <w:b/>
                <w:color w:val="000000"/>
                <w:sz w:val="20"/>
                <w:szCs w:val="20"/>
              </w:rPr>
              <w:t>24126</w:t>
            </w:r>
          </w:p>
        </w:tc>
      </w:tr>
      <w:tr w:rsidR="00AE296E" w:rsidRPr="00A6711A" w14:paraId="38BACFDE"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236CDBC" w14:textId="77777777" w:rsidR="00AE296E" w:rsidRPr="00A6711A" w:rsidRDefault="00AE296E" w:rsidP="00B273DD">
            <w:pPr>
              <w:ind w:left="606"/>
              <w:rPr>
                <w:color w:val="000000"/>
                <w:sz w:val="20"/>
                <w:szCs w:val="20"/>
              </w:rPr>
            </w:pPr>
            <w:r w:rsidRPr="00A6711A">
              <w:rPr>
                <w:color w:val="000000"/>
                <w:sz w:val="20"/>
                <w:szCs w:val="20"/>
              </w:rPr>
              <w:t>Трубы стальные электросварные в изоляции Rockwool 100 Ф159-57</w:t>
            </w:r>
          </w:p>
        </w:tc>
        <w:tc>
          <w:tcPr>
            <w:tcW w:w="1303" w:type="dxa"/>
            <w:tcBorders>
              <w:top w:val="nil"/>
              <w:left w:val="nil"/>
              <w:bottom w:val="single" w:sz="4" w:space="0" w:color="auto"/>
              <w:right w:val="nil"/>
            </w:tcBorders>
            <w:shd w:val="clear" w:color="auto" w:fill="auto"/>
            <w:vAlign w:val="center"/>
          </w:tcPr>
          <w:p w14:paraId="1B7F9983"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093105DE" w14:textId="77777777" w:rsidR="00AE296E" w:rsidRPr="00A6711A" w:rsidRDefault="00AE296E" w:rsidP="00B273DD">
            <w:pPr>
              <w:jc w:val="center"/>
              <w:rPr>
                <w:color w:val="000000"/>
                <w:sz w:val="20"/>
                <w:szCs w:val="20"/>
              </w:rPr>
            </w:pPr>
            <w:r w:rsidRPr="00A6711A">
              <w:rPr>
                <w:color w:val="000000"/>
                <w:sz w:val="20"/>
                <w:szCs w:val="20"/>
              </w:rPr>
              <w:t>2289</w:t>
            </w:r>
          </w:p>
        </w:tc>
      </w:tr>
      <w:tr w:rsidR="00AE296E" w:rsidRPr="00A6711A" w14:paraId="204CF8E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1C556A8" w14:textId="77777777" w:rsidR="00AE296E" w:rsidRPr="00A6711A" w:rsidRDefault="00AE296E" w:rsidP="00B273DD">
            <w:pPr>
              <w:ind w:left="606"/>
              <w:rPr>
                <w:color w:val="000000"/>
                <w:sz w:val="20"/>
                <w:szCs w:val="20"/>
              </w:rPr>
            </w:pPr>
            <w:r w:rsidRPr="00A6711A">
              <w:rPr>
                <w:color w:val="000000"/>
                <w:sz w:val="20"/>
                <w:szCs w:val="20"/>
              </w:rPr>
              <w:t>Трубы стальные водогазопроводные в изоляции Rockwool 100 Ф40-15</w:t>
            </w:r>
          </w:p>
        </w:tc>
        <w:tc>
          <w:tcPr>
            <w:tcW w:w="1303" w:type="dxa"/>
            <w:tcBorders>
              <w:top w:val="nil"/>
              <w:left w:val="nil"/>
              <w:bottom w:val="single" w:sz="4" w:space="0" w:color="auto"/>
              <w:right w:val="nil"/>
            </w:tcBorders>
            <w:shd w:val="clear" w:color="auto" w:fill="auto"/>
            <w:vAlign w:val="center"/>
          </w:tcPr>
          <w:p w14:paraId="3A9A5129"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4D285B8C" w14:textId="77777777" w:rsidR="00AE296E" w:rsidRPr="00A6711A" w:rsidRDefault="00AE296E" w:rsidP="00B273DD">
            <w:pPr>
              <w:jc w:val="center"/>
              <w:rPr>
                <w:color w:val="000000"/>
                <w:sz w:val="20"/>
                <w:szCs w:val="20"/>
              </w:rPr>
            </w:pPr>
            <w:r w:rsidRPr="00A6711A">
              <w:rPr>
                <w:color w:val="000000"/>
                <w:sz w:val="20"/>
                <w:szCs w:val="20"/>
              </w:rPr>
              <w:t>2304</w:t>
            </w:r>
          </w:p>
        </w:tc>
      </w:tr>
      <w:tr w:rsidR="00AE296E" w:rsidRPr="00A6711A" w14:paraId="5A654E42" w14:textId="77777777" w:rsidTr="00AE296E">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3F5971A" w14:textId="77777777" w:rsidR="00AE296E" w:rsidRPr="00A6711A" w:rsidRDefault="00AE296E" w:rsidP="00B273DD">
            <w:pPr>
              <w:ind w:left="606"/>
              <w:rPr>
                <w:color w:val="000000"/>
                <w:sz w:val="20"/>
                <w:szCs w:val="20"/>
              </w:rPr>
            </w:pPr>
            <w:r w:rsidRPr="00A6711A">
              <w:rPr>
                <w:color w:val="000000"/>
                <w:sz w:val="20"/>
                <w:szCs w:val="20"/>
              </w:rPr>
              <w:t>Унив.труба RAUTITAN flex 25-16</w:t>
            </w:r>
          </w:p>
        </w:tc>
        <w:tc>
          <w:tcPr>
            <w:tcW w:w="1303" w:type="dxa"/>
            <w:tcBorders>
              <w:top w:val="nil"/>
              <w:left w:val="nil"/>
              <w:bottom w:val="single" w:sz="4" w:space="0" w:color="auto"/>
              <w:right w:val="nil"/>
            </w:tcBorders>
            <w:shd w:val="clear" w:color="auto" w:fill="auto"/>
            <w:vAlign w:val="center"/>
          </w:tcPr>
          <w:p w14:paraId="3FB28A7A"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3F772F7B" w14:textId="77777777" w:rsidR="00AE296E" w:rsidRPr="00A6711A" w:rsidRDefault="00AE296E" w:rsidP="00B273DD">
            <w:pPr>
              <w:jc w:val="center"/>
              <w:rPr>
                <w:color w:val="000000"/>
                <w:sz w:val="20"/>
                <w:szCs w:val="20"/>
              </w:rPr>
            </w:pPr>
            <w:r w:rsidRPr="00A6711A">
              <w:rPr>
                <w:color w:val="000000"/>
                <w:sz w:val="20"/>
                <w:szCs w:val="20"/>
              </w:rPr>
              <w:t>9693</w:t>
            </w:r>
          </w:p>
        </w:tc>
      </w:tr>
      <w:tr w:rsidR="00AE296E" w:rsidRPr="00A6711A" w14:paraId="637208C8" w14:textId="77777777" w:rsidTr="00AE296E">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B782C3D" w14:textId="77777777" w:rsidR="00AE296E" w:rsidRPr="00A6711A" w:rsidRDefault="00AE296E" w:rsidP="00B273DD">
            <w:pPr>
              <w:ind w:left="606"/>
              <w:rPr>
                <w:color w:val="000000"/>
                <w:sz w:val="20"/>
                <w:szCs w:val="20"/>
              </w:rPr>
            </w:pPr>
            <w:r w:rsidRPr="00A6711A">
              <w:rPr>
                <w:color w:val="000000"/>
                <w:sz w:val="20"/>
                <w:szCs w:val="20"/>
              </w:rPr>
              <w:t>Отопит.труба RAUTHERM S 17</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C462070"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9574154" w14:textId="77777777" w:rsidR="00AE296E" w:rsidRPr="00A6711A" w:rsidRDefault="00AE296E" w:rsidP="00B273DD">
            <w:pPr>
              <w:jc w:val="center"/>
              <w:rPr>
                <w:color w:val="000000"/>
                <w:sz w:val="20"/>
                <w:szCs w:val="20"/>
              </w:rPr>
            </w:pPr>
            <w:r w:rsidRPr="00A6711A">
              <w:rPr>
                <w:color w:val="000000"/>
                <w:sz w:val="20"/>
                <w:szCs w:val="20"/>
              </w:rPr>
              <w:t>9840</w:t>
            </w:r>
          </w:p>
        </w:tc>
      </w:tr>
      <w:tr w:rsidR="00AE296E" w:rsidRPr="00A6711A" w14:paraId="005D817C" w14:textId="77777777" w:rsidTr="00B273DD">
        <w:trPr>
          <w:trHeight w:val="285"/>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28C7D59F" w14:textId="77777777" w:rsidR="00AE296E" w:rsidRPr="00A6711A" w:rsidRDefault="00AE296E" w:rsidP="00B273DD">
            <w:pPr>
              <w:jc w:val="both"/>
              <w:rPr>
                <w:b/>
                <w:bCs/>
                <w:color w:val="000000"/>
                <w:sz w:val="20"/>
                <w:szCs w:val="20"/>
              </w:rPr>
            </w:pPr>
            <w:r w:rsidRPr="00A6711A">
              <w:rPr>
                <w:b/>
                <w:bCs/>
                <w:color w:val="000000"/>
                <w:sz w:val="20"/>
                <w:szCs w:val="20"/>
              </w:rPr>
              <w:t>Вентиляция. ОВ2</w:t>
            </w:r>
          </w:p>
        </w:tc>
        <w:tc>
          <w:tcPr>
            <w:tcW w:w="1303" w:type="dxa"/>
            <w:tcBorders>
              <w:top w:val="nil"/>
              <w:left w:val="nil"/>
              <w:bottom w:val="single" w:sz="4" w:space="0" w:color="auto"/>
              <w:right w:val="nil"/>
            </w:tcBorders>
            <w:shd w:val="clear" w:color="000000" w:fill="A6A6A6"/>
            <w:vAlign w:val="center"/>
            <w:hideMark/>
          </w:tcPr>
          <w:p w14:paraId="155AFCFF" w14:textId="77777777" w:rsidR="00AE296E" w:rsidRPr="00A6711A" w:rsidRDefault="00AE296E" w:rsidP="00B273DD">
            <w:pPr>
              <w:jc w:val="center"/>
              <w:rPr>
                <w:b/>
                <w:bCs/>
                <w:color w:val="000000"/>
                <w:sz w:val="20"/>
                <w:szCs w:val="20"/>
              </w:rPr>
            </w:pPr>
            <w:r w:rsidRPr="00A6711A">
              <w:rPr>
                <w:b/>
                <w:bCs/>
                <w:color w:val="000000"/>
                <w:sz w:val="20"/>
                <w:szCs w:val="20"/>
              </w:rPr>
              <w:t> </w:t>
            </w: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5EA87A02" w14:textId="77777777" w:rsidR="00AE296E" w:rsidRPr="00A6711A" w:rsidRDefault="00AE296E" w:rsidP="00B273DD">
            <w:pPr>
              <w:jc w:val="center"/>
              <w:rPr>
                <w:b/>
                <w:bCs/>
                <w:color w:val="000000"/>
                <w:sz w:val="20"/>
                <w:szCs w:val="20"/>
              </w:rPr>
            </w:pPr>
            <w:r w:rsidRPr="00A6711A">
              <w:rPr>
                <w:b/>
                <w:bCs/>
                <w:color w:val="000000"/>
                <w:sz w:val="20"/>
                <w:szCs w:val="20"/>
              </w:rPr>
              <w:t> </w:t>
            </w:r>
          </w:p>
        </w:tc>
      </w:tr>
      <w:tr w:rsidR="00AE296E" w:rsidRPr="00A6711A" w14:paraId="11B21829"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E3D34F6" w14:textId="77777777" w:rsidR="00AE296E" w:rsidRPr="00A6711A" w:rsidRDefault="00AE296E" w:rsidP="00B273DD">
            <w:pPr>
              <w:rPr>
                <w:b/>
                <w:color w:val="000000"/>
                <w:sz w:val="20"/>
                <w:szCs w:val="20"/>
              </w:rPr>
            </w:pPr>
            <w:r w:rsidRPr="00A6711A">
              <w:rPr>
                <w:b/>
                <w:color w:val="000000"/>
                <w:sz w:val="20"/>
                <w:szCs w:val="20"/>
              </w:rPr>
              <w:t>Приточно-вытяжные установки(в комплекте с теплообменниками охлаждение и нагрев, роторными теплообменниками, частотными преобразователями, шумоглушителями, циркуляционными насосами, приводами вент клапанов, КИПиА):</w:t>
            </w:r>
          </w:p>
        </w:tc>
        <w:tc>
          <w:tcPr>
            <w:tcW w:w="1303" w:type="dxa"/>
            <w:tcBorders>
              <w:top w:val="nil"/>
              <w:left w:val="nil"/>
              <w:bottom w:val="single" w:sz="4" w:space="0" w:color="auto"/>
              <w:right w:val="nil"/>
            </w:tcBorders>
            <w:shd w:val="clear" w:color="auto" w:fill="auto"/>
            <w:vAlign w:val="center"/>
          </w:tcPr>
          <w:p w14:paraId="2D257CB7" w14:textId="77777777" w:rsidR="00AE296E" w:rsidRPr="00A6711A" w:rsidRDefault="00AE296E" w:rsidP="00B273DD">
            <w:pPr>
              <w:jc w:val="center"/>
              <w:rPr>
                <w:color w:val="000000"/>
                <w:sz w:val="20"/>
                <w:szCs w:val="20"/>
              </w:rPr>
            </w:pPr>
          </w:p>
        </w:tc>
        <w:tc>
          <w:tcPr>
            <w:tcW w:w="2214" w:type="dxa"/>
            <w:tcBorders>
              <w:top w:val="nil"/>
              <w:left w:val="single" w:sz="8" w:space="0" w:color="auto"/>
              <w:bottom w:val="single" w:sz="4" w:space="0" w:color="auto"/>
              <w:right w:val="single" w:sz="4" w:space="0" w:color="auto"/>
            </w:tcBorders>
            <w:shd w:val="clear" w:color="auto" w:fill="auto"/>
            <w:vAlign w:val="center"/>
          </w:tcPr>
          <w:p w14:paraId="122E34F3" w14:textId="77777777" w:rsidR="00AE296E" w:rsidRPr="00A6711A" w:rsidRDefault="00AE296E" w:rsidP="00B273DD">
            <w:pPr>
              <w:jc w:val="center"/>
              <w:rPr>
                <w:color w:val="000000"/>
                <w:sz w:val="20"/>
                <w:szCs w:val="20"/>
              </w:rPr>
            </w:pPr>
          </w:p>
        </w:tc>
      </w:tr>
      <w:tr w:rsidR="00AE296E" w:rsidRPr="00A6711A" w14:paraId="1FD7EF99"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855941D" w14:textId="77777777" w:rsidR="00AE296E" w:rsidRPr="00A6711A" w:rsidRDefault="00AE296E" w:rsidP="00B273DD">
            <w:pPr>
              <w:ind w:left="606"/>
              <w:rPr>
                <w:color w:val="000000"/>
                <w:sz w:val="20"/>
                <w:szCs w:val="20"/>
              </w:rPr>
            </w:pPr>
            <w:r w:rsidRPr="00A6711A">
              <w:rPr>
                <w:color w:val="000000"/>
                <w:sz w:val="20"/>
                <w:szCs w:val="20"/>
              </w:rPr>
              <w:t>Установка (двухэтажная) AIRNED-M8, приток|вытяжка L=15490|15490 м3/ч, Pc=350|350 Па</w:t>
            </w:r>
          </w:p>
        </w:tc>
        <w:tc>
          <w:tcPr>
            <w:tcW w:w="1303" w:type="dxa"/>
            <w:tcBorders>
              <w:top w:val="nil"/>
              <w:left w:val="nil"/>
              <w:bottom w:val="single" w:sz="4" w:space="0" w:color="auto"/>
              <w:right w:val="nil"/>
            </w:tcBorders>
            <w:shd w:val="clear" w:color="auto" w:fill="auto"/>
            <w:vAlign w:val="center"/>
          </w:tcPr>
          <w:p w14:paraId="062017B9"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183AB900"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0121C6E"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A0F75B5" w14:textId="77777777" w:rsidR="00AE296E" w:rsidRPr="00A6711A" w:rsidRDefault="00AE296E" w:rsidP="00B273DD">
            <w:pPr>
              <w:ind w:left="606"/>
              <w:rPr>
                <w:color w:val="000000"/>
                <w:sz w:val="20"/>
                <w:szCs w:val="20"/>
              </w:rPr>
            </w:pPr>
            <w:r w:rsidRPr="00A6711A">
              <w:rPr>
                <w:color w:val="000000"/>
                <w:sz w:val="20"/>
                <w:szCs w:val="20"/>
              </w:rPr>
              <w:t>Установка (двухэтажная) AIRNED-M7, приток|вытяжка L=11920|11920 м3/ч, Pc=350|350 Па</w:t>
            </w:r>
          </w:p>
        </w:tc>
        <w:tc>
          <w:tcPr>
            <w:tcW w:w="1303" w:type="dxa"/>
            <w:tcBorders>
              <w:top w:val="nil"/>
              <w:left w:val="nil"/>
              <w:bottom w:val="single" w:sz="4" w:space="0" w:color="auto"/>
              <w:right w:val="nil"/>
            </w:tcBorders>
            <w:shd w:val="clear" w:color="auto" w:fill="auto"/>
            <w:vAlign w:val="center"/>
          </w:tcPr>
          <w:p w14:paraId="7E237246"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30E3D93F"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4A7F0750"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1D979EF" w14:textId="77777777" w:rsidR="00AE296E" w:rsidRPr="00A6711A" w:rsidRDefault="00AE296E" w:rsidP="00B273DD">
            <w:pPr>
              <w:ind w:left="606"/>
              <w:rPr>
                <w:color w:val="000000"/>
                <w:sz w:val="20"/>
                <w:szCs w:val="20"/>
              </w:rPr>
            </w:pPr>
            <w:r w:rsidRPr="00A6711A">
              <w:rPr>
                <w:color w:val="000000"/>
                <w:sz w:val="20"/>
                <w:szCs w:val="20"/>
              </w:rPr>
              <w:t>Установка (двухэтажная) AIRNED-M6, приток|вытяжка L=9550|9550 м3/ч, Pc=350|350 Па</w:t>
            </w:r>
          </w:p>
        </w:tc>
        <w:tc>
          <w:tcPr>
            <w:tcW w:w="1303" w:type="dxa"/>
            <w:tcBorders>
              <w:top w:val="nil"/>
              <w:left w:val="nil"/>
              <w:bottom w:val="single" w:sz="4" w:space="0" w:color="auto"/>
              <w:right w:val="nil"/>
            </w:tcBorders>
            <w:shd w:val="clear" w:color="auto" w:fill="auto"/>
            <w:vAlign w:val="center"/>
          </w:tcPr>
          <w:p w14:paraId="4F2794B9"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3C816150"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51E8294C"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6486C52" w14:textId="77777777" w:rsidR="00AE296E" w:rsidRPr="00A6711A" w:rsidRDefault="00AE296E" w:rsidP="00B273DD">
            <w:pPr>
              <w:ind w:left="606"/>
              <w:rPr>
                <w:color w:val="000000"/>
                <w:sz w:val="20"/>
                <w:szCs w:val="20"/>
              </w:rPr>
            </w:pPr>
            <w:r w:rsidRPr="00A6711A">
              <w:rPr>
                <w:color w:val="000000"/>
                <w:sz w:val="20"/>
                <w:szCs w:val="20"/>
              </w:rPr>
              <w:t xml:space="preserve">Установка (двухэтажная) ThermoCond Typ_391601, приток|вытяжка L=14000|14000 м3/ч, Pc=300|799 Па </w:t>
            </w:r>
          </w:p>
        </w:tc>
        <w:tc>
          <w:tcPr>
            <w:tcW w:w="1303" w:type="dxa"/>
            <w:tcBorders>
              <w:top w:val="nil"/>
              <w:left w:val="nil"/>
              <w:bottom w:val="single" w:sz="4" w:space="0" w:color="auto"/>
              <w:right w:val="nil"/>
            </w:tcBorders>
            <w:shd w:val="clear" w:color="auto" w:fill="auto"/>
            <w:vAlign w:val="center"/>
          </w:tcPr>
          <w:p w14:paraId="23703A9E"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2385750D"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681962AA"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2851D94" w14:textId="77777777" w:rsidR="00AE296E" w:rsidRPr="00A6711A" w:rsidRDefault="00AE296E" w:rsidP="00B273DD">
            <w:pPr>
              <w:ind w:left="606"/>
              <w:rPr>
                <w:color w:val="000000"/>
                <w:sz w:val="20"/>
                <w:szCs w:val="20"/>
              </w:rPr>
            </w:pPr>
            <w:r w:rsidRPr="00A6711A">
              <w:rPr>
                <w:color w:val="000000"/>
                <w:sz w:val="20"/>
                <w:szCs w:val="20"/>
              </w:rPr>
              <w:t>Установка (двухэтажная) ThermoCond Typ_390501, приток|вытяжка L=5810|5810 м3/ч, Pc=300|300 Па</w:t>
            </w:r>
          </w:p>
        </w:tc>
        <w:tc>
          <w:tcPr>
            <w:tcW w:w="1303" w:type="dxa"/>
            <w:tcBorders>
              <w:top w:val="nil"/>
              <w:left w:val="nil"/>
              <w:bottom w:val="single" w:sz="4" w:space="0" w:color="auto"/>
              <w:right w:val="nil"/>
            </w:tcBorders>
            <w:shd w:val="clear" w:color="auto" w:fill="auto"/>
            <w:vAlign w:val="center"/>
          </w:tcPr>
          <w:p w14:paraId="57CC8FDB"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5DB79D46"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4A0295D6"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0EB049A" w14:textId="77777777" w:rsidR="00AE296E" w:rsidRPr="00A6711A" w:rsidRDefault="00AE296E" w:rsidP="00B273DD">
            <w:pPr>
              <w:ind w:left="606"/>
              <w:rPr>
                <w:color w:val="000000"/>
                <w:sz w:val="20"/>
                <w:szCs w:val="20"/>
              </w:rPr>
            </w:pPr>
            <w:r w:rsidRPr="00A6711A">
              <w:rPr>
                <w:color w:val="000000"/>
                <w:sz w:val="20"/>
                <w:szCs w:val="20"/>
              </w:rPr>
              <w:t>Установка (двухэтажная) VR 60-35/31-4D, приток|вытяжка L=1970|1970 м3/ч, Pc=250|250 Па</w:t>
            </w:r>
          </w:p>
        </w:tc>
        <w:tc>
          <w:tcPr>
            <w:tcW w:w="1303" w:type="dxa"/>
            <w:tcBorders>
              <w:top w:val="nil"/>
              <w:left w:val="nil"/>
              <w:bottom w:val="single" w:sz="4" w:space="0" w:color="auto"/>
              <w:right w:val="nil"/>
            </w:tcBorders>
            <w:shd w:val="clear" w:color="auto" w:fill="auto"/>
            <w:vAlign w:val="center"/>
          </w:tcPr>
          <w:p w14:paraId="431C508D"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304B0B70"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2DD4415A"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03B1DE3" w14:textId="77777777" w:rsidR="00AE296E" w:rsidRPr="00A6711A" w:rsidRDefault="00AE296E" w:rsidP="00B273DD">
            <w:pPr>
              <w:ind w:left="606"/>
              <w:rPr>
                <w:color w:val="000000"/>
                <w:sz w:val="20"/>
                <w:szCs w:val="20"/>
              </w:rPr>
            </w:pPr>
            <w:r w:rsidRPr="00A6711A">
              <w:rPr>
                <w:color w:val="000000"/>
                <w:sz w:val="20"/>
                <w:szCs w:val="20"/>
              </w:rPr>
              <w:t>Установка (двухэтажная) VR 90-50/45-6D, приток|вытяжка L=4440|4440 м3/ч, Pc=250|250 Па</w:t>
            </w:r>
          </w:p>
        </w:tc>
        <w:tc>
          <w:tcPr>
            <w:tcW w:w="1303" w:type="dxa"/>
            <w:tcBorders>
              <w:top w:val="nil"/>
              <w:left w:val="nil"/>
              <w:bottom w:val="single" w:sz="4" w:space="0" w:color="auto"/>
              <w:right w:val="nil"/>
            </w:tcBorders>
            <w:shd w:val="clear" w:color="auto" w:fill="auto"/>
            <w:vAlign w:val="center"/>
          </w:tcPr>
          <w:p w14:paraId="56F683ED"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4A2FFB9B"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5A4F39DD"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2DBDD95" w14:textId="77777777" w:rsidR="00AE296E" w:rsidRPr="00A6711A" w:rsidRDefault="00AE296E" w:rsidP="00B273DD">
            <w:pPr>
              <w:ind w:left="606"/>
              <w:rPr>
                <w:color w:val="000000"/>
                <w:sz w:val="20"/>
                <w:szCs w:val="20"/>
              </w:rPr>
            </w:pPr>
            <w:r w:rsidRPr="00A6711A">
              <w:rPr>
                <w:color w:val="000000"/>
                <w:sz w:val="20"/>
                <w:szCs w:val="20"/>
              </w:rPr>
              <w:t>Установка (двухэтажная) LITENED 100-50 G1.40-4х30 R, приток|вытяжка L=6180|6180 м3/ч, Pc=350|350 Па</w:t>
            </w:r>
          </w:p>
        </w:tc>
        <w:tc>
          <w:tcPr>
            <w:tcW w:w="1303" w:type="dxa"/>
            <w:tcBorders>
              <w:top w:val="nil"/>
              <w:left w:val="nil"/>
              <w:bottom w:val="single" w:sz="4" w:space="0" w:color="auto"/>
              <w:right w:val="nil"/>
            </w:tcBorders>
            <w:shd w:val="clear" w:color="auto" w:fill="auto"/>
            <w:vAlign w:val="center"/>
          </w:tcPr>
          <w:p w14:paraId="07D06656"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60F2B679"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02B1842E"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C6BC16E" w14:textId="77777777" w:rsidR="00AE296E" w:rsidRPr="00A6711A" w:rsidRDefault="00AE296E" w:rsidP="00B273DD">
            <w:pPr>
              <w:rPr>
                <w:b/>
                <w:color w:val="000000"/>
                <w:sz w:val="20"/>
                <w:szCs w:val="20"/>
              </w:rPr>
            </w:pPr>
            <w:r w:rsidRPr="00A6711A">
              <w:rPr>
                <w:b/>
                <w:color w:val="000000"/>
                <w:sz w:val="20"/>
                <w:szCs w:val="20"/>
              </w:rPr>
              <w:t>Приточные установки (в комплекте с теплообменниками охлаждение и нагрев, частотными преобразователями, шумоглушителями, циркуляционными насосами, приводами вент клапанов, КИПиА):</w:t>
            </w:r>
          </w:p>
        </w:tc>
        <w:tc>
          <w:tcPr>
            <w:tcW w:w="1303" w:type="dxa"/>
            <w:tcBorders>
              <w:top w:val="nil"/>
              <w:left w:val="nil"/>
              <w:bottom w:val="single" w:sz="4" w:space="0" w:color="auto"/>
              <w:right w:val="nil"/>
            </w:tcBorders>
            <w:shd w:val="clear" w:color="auto" w:fill="auto"/>
            <w:vAlign w:val="center"/>
          </w:tcPr>
          <w:p w14:paraId="3CE87340" w14:textId="77777777" w:rsidR="00AE296E" w:rsidRPr="00A6711A" w:rsidRDefault="00AE296E" w:rsidP="00B273DD">
            <w:pPr>
              <w:rPr>
                <w:b/>
                <w:color w:val="000000"/>
                <w:sz w:val="20"/>
                <w:szCs w:val="20"/>
              </w:rPr>
            </w:pPr>
          </w:p>
        </w:tc>
        <w:tc>
          <w:tcPr>
            <w:tcW w:w="2214" w:type="dxa"/>
            <w:tcBorders>
              <w:top w:val="nil"/>
              <w:left w:val="single" w:sz="8" w:space="0" w:color="auto"/>
              <w:bottom w:val="single" w:sz="4" w:space="0" w:color="auto"/>
              <w:right w:val="single" w:sz="4" w:space="0" w:color="auto"/>
            </w:tcBorders>
            <w:shd w:val="clear" w:color="auto" w:fill="auto"/>
            <w:vAlign w:val="center"/>
          </w:tcPr>
          <w:p w14:paraId="3C9A335E" w14:textId="77777777" w:rsidR="00AE296E" w:rsidRPr="00A6711A" w:rsidRDefault="00AE296E" w:rsidP="00B273DD">
            <w:pPr>
              <w:rPr>
                <w:b/>
                <w:color w:val="000000"/>
                <w:sz w:val="20"/>
                <w:szCs w:val="20"/>
              </w:rPr>
            </w:pPr>
          </w:p>
        </w:tc>
      </w:tr>
      <w:tr w:rsidR="00AE296E" w:rsidRPr="00A6711A" w14:paraId="623CC77D"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F2882D1" w14:textId="77777777" w:rsidR="00AE296E" w:rsidRPr="00A6711A" w:rsidRDefault="00AE296E" w:rsidP="00B273DD">
            <w:pPr>
              <w:ind w:left="606"/>
              <w:rPr>
                <w:color w:val="000000"/>
                <w:sz w:val="20"/>
                <w:szCs w:val="20"/>
                <w:lang w:val="en-US"/>
              </w:rPr>
            </w:pPr>
            <w:r w:rsidRPr="00A6711A">
              <w:rPr>
                <w:color w:val="000000"/>
                <w:sz w:val="20"/>
                <w:szCs w:val="20"/>
                <w:lang w:val="en-US"/>
              </w:rPr>
              <w:t xml:space="preserve">AIRNED-M6, L=9090 </w:t>
            </w:r>
            <w:r w:rsidRPr="00A6711A">
              <w:rPr>
                <w:color w:val="000000"/>
                <w:sz w:val="20"/>
                <w:szCs w:val="20"/>
              </w:rPr>
              <w:t>м</w:t>
            </w:r>
            <w:r w:rsidRPr="00A6711A">
              <w:rPr>
                <w:color w:val="000000"/>
                <w:sz w:val="20"/>
                <w:szCs w:val="20"/>
                <w:lang w:val="en-US"/>
              </w:rPr>
              <w:t>3/</w:t>
            </w:r>
            <w:r w:rsidRPr="00A6711A">
              <w:rPr>
                <w:color w:val="000000"/>
                <w:sz w:val="20"/>
                <w:szCs w:val="20"/>
              </w:rPr>
              <w:t>ч</w:t>
            </w:r>
            <w:r w:rsidRPr="00A6711A">
              <w:rPr>
                <w:color w:val="000000"/>
                <w:sz w:val="20"/>
                <w:szCs w:val="20"/>
                <w:lang w:val="en-US"/>
              </w:rPr>
              <w:t xml:space="preserve">, Pc=350 </w:t>
            </w:r>
            <w:r w:rsidRPr="00A6711A">
              <w:rPr>
                <w:color w:val="000000"/>
                <w:sz w:val="20"/>
                <w:szCs w:val="20"/>
              </w:rPr>
              <w:t>Па</w:t>
            </w:r>
          </w:p>
        </w:tc>
        <w:tc>
          <w:tcPr>
            <w:tcW w:w="1303" w:type="dxa"/>
            <w:tcBorders>
              <w:top w:val="nil"/>
              <w:left w:val="nil"/>
              <w:bottom w:val="single" w:sz="4" w:space="0" w:color="auto"/>
              <w:right w:val="nil"/>
            </w:tcBorders>
            <w:shd w:val="clear" w:color="auto" w:fill="auto"/>
            <w:vAlign w:val="center"/>
          </w:tcPr>
          <w:p w14:paraId="002F8F48"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3B98713B" w14:textId="77777777" w:rsidR="00AE296E" w:rsidRPr="00A6711A" w:rsidRDefault="00AE296E" w:rsidP="00B273DD">
            <w:pPr>
              <w:jc w:val="center"/>
              <w:rPr>
                <w:color w:val="000000"/>
                <w:sz w:val="20"/>
                <w:szCs w:val="20"/>
              </w:rPr>
            </w:pPr>
            <w:r w:rsidRPr="00A6711A">
              <w:rPr>
                <w:color w:val="000000"/>
                <w:sz w:val="20"/>
                <w:szCs w:val="20"/>
              </w:rPr>
              <w:t>7</w:t>
            </w:r>
          </w:p>
        </w:tc>
      </w:tr>
      <w:tr w:rsidR="00AE296E" w:rsidRPr="00A6711A" w14:paraId="68BD7129"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0BDF394" w14:textId="77777777" w:rsidR="00AE296E" w:rsidRPr="00A6711A" w:rsidRDefault="00AE296E" w:rsidP="00B273DD">
            <w:pPr>
              <w:ind w:left="606"/>
              <w:rPr>
                <w:color w:val="000000"/>
                <w:sz w:val="20"/>
                <w:szCs w:val="20"/>
              </w:rPr>
            </w:pPr>
            <w:r w:rsidRPr="00A6711A">
              <w:rPr>
                <w:color w:val="000000"/>
                <w:sz w:val="20"/>
                <w:szCs w:val="20"/>
              </w:rPr>
              <w:lastRenderedPageBreak/>
              <w:t>VR 70-40/35-4D, L=3350 м3/ч, Pc=250 Па</w:t>
            </w:r>
          </w:p>
        </w:tc>
        <w:tc>
          <w:tcPr>
            <w:tcW w:w="1303" w:type="dxa"/>
            <w:tcBorders>
              <w:top w:val="nil"/>
              <w:left w:val="nil"/>
              <w:bottom w:val="single" w:sz="4" w:space="0" w:color="auto"/>
              <w:right w:val="nil"/>
            </w:tcBorders>
            <w:shd w:val="clear" w:color="auto" w:fill="auto"/>
            <w:vAlign w:val="center"/>
          </w:tcPr>
          <w:p w14:paraId="2236678F"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1C2F96EB"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178398D2"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6AB3026" w14:textId="77777777" w:rsidR="00AE296E" w:rsidRPr="00A6711A" w:rsidRDefault="00AE296E" w:rsidP="00B273DD">
            <w:pPr>
              <w:ind w:left="606"/>
              <w:rPr>
                <w:color w:val="000000"/>
                <w:sz w:val="20"/>
                <w:szCs w:val="20"/>
              </w:rPr>
            </w:pPr>
            <w:r w:rsidRPr="00A6711A">
              <w:rPr>
                <w:color w:val="000000"/>
                <w:sz w:val="20"/>
                <w:szCs w:val="20"/>
              </w:rPr>
              <w:t>VR 60-35/31-4D, L=2230 м3/ч, Pc=300 Па</w:t>
            </w:r>
          </w:p>
        </w:tc>
        <w:tc>
          <w:tcPr>
            <w:tcW w:w="1303" w:type="dxa"/>
            <w:tcBorders>
              <w:top w:val="nil"/>
              <w:left w:val="nil"/>
              <w:bottom w:val="single" w:sz="4" w:space="0" w:color="auto"/>
              <w:right w:val="nil"/>
            </w:tcBorders>
            <w:shd w:val="clear" w:color="auto" w:fill="auto"/>
            <w:vAlign w:val="center"/>
          </w:tcPr>
          <w:p w14:paraId="3062FE1E"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60BB9658"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68597074"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E8A6484" w14:textId="77777777" w:rsidR="00AE296E" w:rsidRPr="00A6711A" w:rsidRDefault="00AE296E" w:rsidP="00B273DD">
            <w:pPr>
              <w:ind w:left="606"/>
              <w:rPr>
                <w:color w:val="000000"/>
                <w:sz w:val="20"/>
                <w:szCs w:val="20"/>
              </w:rPr>
            </w:pPr>
            <w:r w:rsidRPr="00A6711A">
              <w:rPr>
                <w:color w:val="000000"/>
                <w:sz w:val="20"/>
                <w:szCs w:val="20"/>
              </w:rPr>
              <w:t>VR 60-30/28-4D, L=1890 м3/ч, Pc=300 Па</w:t>
            </w:r>
          </w:p>
        </w:tc>
        <w:tc>
          <w:tcPr>
            <w:tcW w:w="1303" w:type="dxa"/>
            <w:tcBorders>
              <w:top w:val="nil"/>
              <w:left w:val="nil"/>
              <w:bottom w:val="single" w:sz="4" w:space="0" w:color="auto"/>
              <w:right w:val="nil"/>
            </w:tcBorders>
            <w:shd w:val="clear" w:color="auto" w:fill="auto"/>
            <w:vAlign w:val="center"/>
          </w:tcPr>
          <w:p w14:paraId="0E3EE696"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1E20B8AC"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14B099CB"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A3C0767" w14:textId="77777777" w:rsidR="00AE296E" w:rsidRPr="00A6711A" w:rsidRDefault="00AE296E" w:rsidP="00B273DD">
            <w:pPr>
              <w:ind w:left="606"/>
              <w:rPr>
                <w:color w:val="000000"/>
                <w:sz w:val="20"/>
                <w:szCs w:val="20"/>
              </w:rPr>
            </w:pPr>
            <w:r w:rsidRPr="00A6711A">
              <w:rPr>
                <w:color w:val="000000"/>
                <w:sz w:val="20"/>
                <w:szCs w:val="20"/>
              </w:rPr>
              <w:t>VR 50-30/25-4D, L=740 м3/ч, Pc=300 Па</w:t>
            </w:r>
          </w:p>
        </w:tc>
        <w:tc>
          <w:tcPr>
            <w:tcW w:w="1303" w:type="dxa"/>
            <w:tcBorders>
              <w:top w:val="nil"/>
              <w:left w:val="nil"/>
              <w:bottom w:val="single" w:sz="4" w:space="0" w:color="auto"/>
              <w:right w:val="nil"/>
            </w:tcBorders>
            <w:shd w:val="clear" w:color="auto" w:fill="auto"/>
            <w:vAlign w:val="center"/>
          </w:tcPr>
          <w:p w14:paraId="7BF4DE85"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7C0987ED"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79835F6C"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608BC9D" w14:textId="77777777" w:rsidR="00AE296E" w:rsidRPr="00A6711A" w:rsidRDefault="00AE296E" w:rsidP="00B273DD">
            <w:pPr>
              <w:ind w:left="606"/>
              <w:rPr>
                <w:color w:val="000000"/>
                <w:sz w:val="20"/>
                <w:szCs w:val="20"/>
              </w:rPr>
            </w:pPr>
            <w:r w:rsidRPr="00A6711A">
              <w:rPr>
                <w:color w:val="000000"/>
                <w:sz w:val="20"/>
                <w:szCs w:val="20"/>
              </w:rPr>
              <w:t>VRN 50-25/20.2D, L=650 м3/ч, Pc=200 Па</w:t>
            </w:r>
          </w:p>
        </w:tc>
        <w:tc>
          <w:tcPr>
            <w:tcW w:w="1303" w:type="dxa"/>
            <w:tcBorders>
              <w:top w:val="nil"/>
              <w:left w:val="nil"/>
              <w:bottom w:val="single" w:sz="4" w:space="0" w:color="auto"/>
              <w:right w:val="nil"/>
            </w:tcBorders>
            <w:shd w:val="clear" w:color="auto" w:fill="auto"/>
            <w:vAlign w:val="center"/>
          </w:tcPr>
          <w:p w14:paraId="2838B1E5"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220D7662"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AE69E5D"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FF09990" w14:textId="77777777" w:rsidR="00AE296E" w:rsidRPr="00A6711A" w:rsidRDefault="00AE296E" w:rsidP="00B273DD">
            <w:pPr>
              <w:ind w:left="606"/>
              <w:rPr>
                <w:color w:val="000000"/>
                <w:sz w:val="20"/>
                <w:szCs w:val="20"/>
              </w:rPr>
            </w:pPr>
            <w:r w:rsidRPr="00A6711A">
              <w:rPr>
                <w:color w:val="000000"/>
                <w:sz w:val="20"/>
                <w:szCs w:val="20"/>
              </w:rPr>
              <w:t>KVR 315/1, L=840 м3/ч, Pc=150 Па</w:t>
            </w:r>
          </w:p>
        </w:tc>
        <w:tc>
          <w:tcPr>
            <w:tcW w:w="1303" w:type="dxa"/>
            <w:tcBorders>
              <w:top w:val="nil"/>
              <w:left w:val="nil"/>
              <w:bottom w:val="single" w:sz="4" w:space="0" w:color="auto"/>
              <w:right w:val="nil"/>
            </w:tcBorders>
            <w:shd w:val="clear" w:color="auto" w:fill="auto"/>
            <w:vAlign w:val="center"/>
          </w:tcPr>
          <w:p w14:paraId="0C3FEF60"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0BCEE2FC"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2A7FDE47"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C560DD6" w14:textId="77777777" w:rsidR="00AE296E" w:rsidRPr="00A6711A" w:rsidRDefault="00AE296E" w:rsidP="00B273DD">
            <w:pPr>
              <w:ind w:left="606"/>
              <w:rPr>
                <w:color w:val="000000"/>
                <w:sz w:val="20"/>
                <w:szCs w:val="20"/>
              </w:rPr>
            </w:pPr>
            <w:r w:rsidRPr="00A6711A">
              <w:rPr>
                <w:color w:val="000000"/>
                <w:sz w:val="20"/>
                <w:szCs w:val="20"/>
              </w:rPr>
              <w:t>KVR 250/1, L=510 м3/ч, Pc=250 Па</w:t>
            </w:r>
          </w:p>
        </w:tc>
        <w:tc>
          <w:tcPr>
            <w:tcW w:w="1303" w:type="dxa"/>
            <w:tcBorders>
              <w:top w:val="nil"/>
              <w:left w:val="nil"/>
              <w:bottom w:val="single" w:sz="4" w:space="0" w:color="auto"/>
              <w:right w:val="nil"/>
            </w:tcBorders>
            <w:shd w:val="clear" w:color="auto" w:fill="auto"/>
            <w:vAlign w:val="center"/>
          </w:tcPr>
          <w:p w14:paraId="2C5D7920"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18FC84D0"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7916D135"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67F24E9" w14:textId="77777777" w:rsidR="00AE296E" w:rsidRPr="00A6711A" w:rsidRDefault="00AE296E" w:rsidP="00B273DD">
            <w:pPr>
              <w:ind w:left="606"/>
              <w:rPr>
                <w:color w:val="000000"/>
                <w:sz w:val="20"/>
                <w:szCs w:val="20"/>
              </w:rPr>
            </w:pPr>
            <w:r w:rsidRPr="00A6711A">
              <w:rPr>
                <w:color w:val="000000"/>
                <w:sz w:val="20"/>
                <w:szCs w:val="20"/>
              </w:rPr>
              <w:t>KVR 200/1, L=300 м3/ч, Pc=200 Па</w:t>
            </w:r>
          </w:p>
        </w:tc>
        <w:tc>
          <w:tcPr>
            <w:tcW w:w="1303" w:type="dxa"/>
            <w:tcBorders>
              <w:top w:val="nil"/>
              <w:left w:val="nil"/>
              <w:bottom w:val="single" w:sz="4" w:space="0" w:color="auto"/>
              <w:right w:val="nil"/>
            </w:tcBorders>
            <w:shd w:val="clear" w:color="auto" w:fill="auto"/>
            <w:vAlign w:val="center"/>
          </w:tcPr>
          <w:p w14:paraId="56B7AD53"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5F812935"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5D6A7342"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B64E13A" w14:textId="77777777" w:rsidR="00AE296E" w:rsidRPr="00A6711A" w:rsidRDefault="00AE296E" w:rsidP="00B273DD">
            <w:pPr>
              <w:ind w:left="606"/>
              <w:rPr>
                <w:color w:val="000000"/>
                <w:sz w:val="20"/>
                <w:szCs w:val="20"/>
              </w:rPr>
            </w:pPr>
            <w:r w:rsidRPr="00A6711A">
              <w:rPr>
                <w:color w:val="000000"/>
                <w:sz w:val="20"/>
                <w:szCs w:val="20"/>
              </w:rPr>
              <w:t>KVR 160/1, L=190 м3/ч, Pc=250 Па</w:t>
            </w:r>
          </w:p>
        </w:tc>
        <w:tc>
          <w:tcPr>
            <w:tcW w:w="1303" w:type="dxa"/>
            <w:tcBorders>
              <w:top w:val="nil"/>
              <w:left w:val="nil"/>
              <w:bottom w:val="single" w:sz="4" w:space="0" w:color="auto"/>
              <w:right w:val="nil"/>
            </w:tcBorders>
            <w:shd w:val="clear" w:color="auto" w:fill="auto"/>
            <w:vAlign w:val="center"/>
          </w:tcPr>
          <w:p w14:paraId="68215B63"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62BBE5C4"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306C911" w14:textId="77777777" w:rsidTr="00AE296E">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57D489C2" w14:textId="77777777" w:rsidR="00AE296E" w:rsidRPr="00A6711A" w:rsidRDefault="00AE296E" w:rsidP="00B273DD">
            <w:pPr>
              <w:ind w:left="606"/>
              <w:rPr>
                <w:color w:val="000000"/>
                <w:sz w:val="20"/>
                <w:szCs w:val="20"/>
                <w:lang w:val="en-US"/>
              </w:rPr>
            </w:pPr>
            <w:r w:rsidRPr="00A6711A">
              <w:rPr>
                <w:color w:val="000000"/>
                <w:sz w:val="20"/>
                <w:szCs w:val="20"/>
                <w:lang w:val="en-US"/>
              </w:rPr>
              <w:t>LITENED 100-50 G1.40-4</w:t>
            </w:r>
            <w:r w:rsidRPr="00A6711A">
              <w:rPr>
                <w:color w:val="000000"/>
                <w:sz w:val="20"/>
                <w:szCs w:val="20"/>
              </w:rPr>
              <w:t>х</w:t>
            </w:r>
            <w:r w:rsidRPr="00A6711A">
              <w:rPr>
                <w:color w:val="000000"/>
                <w:sz w:val="20"/>
                <w:szCs w:val="20"/>
                <w:lang w:val="en-US"/>
              </w:rPr>
              <w:t xml:space="preserve">30 R, L=6180 </w:t>
            </w:r>
            <w:r w:rsidRPr="00A6711A">
              <w:rPr>
                <w:color w:val="000000"/>
                <w:sz w:val="20"/>
                <w:szCs w:val="20"/>
              </w:rPr>
              <w:t>м</w:t>
            </w:r>
            <w:r w:rsidRPr="00A6711A">
              <w:rPr>
                <w:color w:val="000000"/>
                <w:sz w:val="20"/>
                <w:szCs w:val="20"/>
                <w:lang w:val="en-US"/>
              </w:rPr>
              <w:t>3/</w:t>
            </w:r>
            <w:r w:rsidRPr="00A6711A">
              <w:rPr>
                <w:color w:val="000000"/>
                <w:sz w:val="20"/>
                <w:szCs w:val="20"/>
              </w:rPr>
              <w:t>ч</w:t>
            </w:r>
            <w:r w:rsidRPr="00A6711A">
              <w:rPr>
                <w:color w:val="000000"/>
                <w:sz w:val="20"/>
                <w:szCs w:val="20"/>
                <w:lang w:val="en-US"/>
              </w:rPr>
              <w:t>, Pc=350</w:t>
            </w:r>
          </w:p>
        </w:tc>
        <w:tc>
          <w:tcPr>
            <w:tcW w:w="1303" w:type="dxa"/>
            <w:tcBorders>
              <w:top w:val="nil"/>
              <w:left w:val="nil"/>
              <w:bottom w:val="single" w:sz="4" w:space="0" w:color="auto"/>
              <w:right w:val="nil"/>
            </w:tcBorders>
            <w:shd w:val="clear" w:color="auto" w:fill="auto"/>
            <w:vAlign w:val="center"/>
          </w:tcPr>
          <w:p w14:paraId="0FB5CF11"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4CD56EC1"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5EE62679" w14:textId="77777777" w:rsidTr="00AE296E">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65C5AAF" w14:textId="77777777" w:rsidR="00AE296E" w:rsidRPr="00A6711A" w:rsidRDefault="00AE296E" w:rsidP="00B273DD">
            <w:pPr>
              <w:ind w:left="606"/>
              <w:rPr>
                <w:color w:val="000000"/>
                <w:sz w:val="20"/>
                <w:szCs w:val="20"/>
                <w:lang w:val="en-US"/>
              </w:rPr>
            </w:pPr>
            <w:r w:rsidRPr="00A6711A">
              <w:rPr>
                <w:color w:val="000000"/>
                <w:sz w:val="20"/>
                <w:szCs w:val="20"/>
                <w:lang w:val="en-US"/>
              </w:rPr>
              <w:t>LITENED 60-35 G1.31-1,1</w:t>
            </w:r>
            <w:r w:rsidRPr="00A6711A">
              <w:rPr>
                <w:color w:val="000000"/>
                <w:sz w:val="20"/>
                <w:szCs w:val="20"/>
              </w:rPr>
              <w:t>х</w:t>
            </w:r>
            <w:r w:rsidRPr="00A6711A">
              <w:rPr>
                <w:color w:val="000000"/>
                <w:sz w:val="20"/>
                <w:szCs w:val="20"/>
                <w:lang w:val="en-US"/>
              </w:rPr>
              <w:t xml:space="preserve">30 R, L=2710 </w:t>
            </w:r>
            <w:r w:rsidRPr="00A6711A">
              <w:rPr>
                <w:color w:val="000000"/>
                <w:sz w:val="20"/>
                <w:szCs w:val="20"/>
              </w:rPr>
              <w:t>м</w:t>
            </w:r>
            <w:r w:rsidRPr="00A6711A">
              <w:rPr>
                <w:color w:val="000000"/>
                <w:sz w:val="20"/>
                <w:szCs w:val="20"/>
                <w:lang w:val="en-US"/>
              </w:rPr>
              <w:t>3/</w:t>
            </w:r>
            <w:r w:rsidRPr="00A6711A">
              <w:rPr>
                <w:color w:val="000000"/>
                <w:sz w:val="20"/>
                <w:szCs w:val="20"/>
              </w:rPr>
              <w:t>ч</w:t>
            </w:r>
            <w:r w:rsidRPr="00A6711A">
              <w:rPr>
                <w:color w:val="000000"/>
                <w:sz w:val="20"/>
                <w:szCs w:val="20"/>
                <w:lang w:val="en-US"/>
              </w:rPr>
              <w:t xml:space="preserve">, Pc=405 </w:t>
            </w:r>
            <w:r w:rsidRPr="00A6711A">
              <w:rPr>
                <w:color w:val="000000"/>
                <w:sz w:val="20"/>
                <w:szCs w:val="20"/>
              </w:rPr>
              <w:t>Па</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00FA651"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36C5ADA"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3F31EF7F"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E5EE286" w14:textId="77777777" w:rsidR="00AE296E" w:rsidRPr="00A6711A" w:rsidRDefault="00AE296E" w:rsidP="00B273DD">
            <w:pPr>
              <w:ind w:left="606"/>
              <w:rPr>
                <w:color w:val="000000"/>
                <w:sz w:val="20"/>
                <w:szCs w:val="20"/>
                <w:lang w:val="en-US"/>
              </w:rPr>
            </w:pPr>
            <w:r w:rsidRPr="00A6711A">
              <w:rPr>
                <w:color w:val="000000"/>
                <w:sz w:val="20"/>
                <w:szCs w:val="20"/>
                <w:lang w:val="en-US"/>
              </w:rPr>
              <w:t>LITENED 50-30 G1.28-1,1</w:t>
            </w:r>
            <w:r w:rsidRPr="00A6711A">
              <w:rPr>
                <w:color w:val="000000"/>
                <w:sz w:val="20"/>
                <w:szCs w:val="20"/>
              </w:rPr>
              <w:t>х</w:t>
            </w:r>
            <w:r w:rsidRPr="00A6711A">
              <w:rPr>
                <w:color w:val="000000"/>
                <w:sz w:val="20"/>
                <w:szCs w:val="20"/>
                <w:lang w:val="en-US"/>
              </w:rPr>
              <w:t xml:space="preserve">30 R, L=2060 </w:t>
            </w:r>
            <w:r w:rsidRPr="00A6711A">
              <w:rPr>
                <w:color w:val="000000"/>
                <w:sz w:val="20"/>
                <w:szCs w:val="20"/>
              </w:rPr>
              <w:t>м</w:t>
            </w:r>
            <w:r w:rsidRPr="00A6711A">
              <w:rPr>
                <w:color w:val="000000"/>
                <w:sz w:val="20"/>
                <w:szCs w:val="20"/>
                <w:lang w:val="en-US"/>
              </w:rPr>
              <w:t>3/</w:t>
            </w:r>
            <w:r w:rsidRPr="00A6711A">
              <w:rPr>
                <w:color w:val="000000"/>
                <w:sz w:val="20"/>
                <w:szCs w:val="20"/>
              </w:rPr>
              <w:t>ч</w:t>
            </w:r>
            <w:r w:rsidRPr="00A6711A">
              <w:rPr>
                <w:color w:val="000000"/>
                <w:sz w:val="20"/>
                <w:szCs w:val="20"/>
                <w:lang w:val="en-US"/>
              </w:rPr>
              <w:t xml:space="preserve">, Pc=405 </w:t>
            </w:r>
            <w:r w:rsidRPr="00A6711A">
              <w:rPr>
                <w:color w:val="000000"/>
                <w:sz w:val="20"/>
                <w:szCs w:val="20"/>
              </w:rPr>
              <w:t>Па</w:t>
            </w:r>
          </w:p>
        </w:tc>
        <w:tc>
          <w:tcPr>
            <w:tcW w:w="1303" w:type="dxa"/>
            <w:tcBorders>
              <w:top w:val="nil"/>
              <w:left w:val="nil"/>
              <w:bottom w:val="single" w:sz="4" w:space="0" w:color="auto"/>
              <w:right w:val="nil"/>
            </w:tcBorders>
            <w:shd w:val="clear" w:color="auto" w:fill="auto"/>
            <w:vAlign w:val="center"/>
          </w:tcPr>
          <w:p w14:paraId="5924FE1A"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7B3519F6"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2CFF7FD"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9BDC229" w14:textId="77777777" w:rsidR="00AE296E" w:rsidRPr="00A6711A" w:rsidRDefault="00AE296E" w:rsidP="00B273DD">
            <w:pPr>
              <w:ind w:left="606"/>
              <w:rPr>
                <w:color w:val="000000"/>
                <w:sz w:val="20"/>
                <w:szCs w:val="20"/>
                <w:lang w:val="en-US"/>
              </w:rPr>
            </w:pPr>
            <w:r w:rsidRPr="00A6711A">
              <w:rPr>
                <w:color w:val="000000"/>
                <w:sz w:val="20"/>
                <w:szCs w:val="20"/>
                <w:lang w:val="en-US"/>
              </w:rPr>
              <w:t>LITENED 50-25 G1.22-0,37</w:t>
            </w:r>
            <w:r w:rsidRPr="00A6711A">
              <w:rPr>
                <w:color w:val="000000"/>
                <w:sz w:val="20"/>
                <w:szCs w:val="20"/>
              </w:rPr>
              <w:t>х</w:t>
            </w:r>
            <w:r w:rsidRPr="00A6711A">
              <w:rPr>
                <w:color w:val="000000"/>
                <w:sz w:val="20"/>
                <w:szCs w:val="20"/>
                <w:lang w:val="en-US"/>
              </w:rPr>
              <w:t xml:space="preserve">30 R, L=710 </w:t>
            </w:r>
            <w:r w:rsidRPr="00A6711A">
              <w:rPr>
                <w:color w:val="000000"/>
                <w:sz w:val="20"/>
                <w:szCs w:val="20"/>
              </w:rPr>
              <w:t>м</w:t>
            </w:r>
            <w:r w:rsidRPr="00A6711A">
              <w:rPr>
                <w:color w:val="000000"/>
                <w:sz w:val="20"/>
                <w:szCs w:val="20"/>
                <w:lang w:val="en-US"/>
              </w:rPr>
              <w:t>3/</w:t>
            </w:r>
            <w:r w:rsidRPr="00A6711A">
              <w:rPr>
                <w:color w:val="000000"/>
                <w:sz w:val="20"/>
                <w:szCs w:val="20"/>
              </w:rPr>
              <w:t>ч</w:t>
            </w:r>
            <w:r w:rsidRPr="00A6711A">
              <w:rPr>
                <w:color w:val="000000"/>
                <w:sz w:val="20"/>
                <w:szCs w:val="20"/>
                <w:lang w:val="en-US"/>
              </w:rPr>
              <w:t xml:space="preserve">, Pc=250 </w:t>
            </w:r>
            <w:r w:rsidRPr="00A6711A">
              <w:rPr>
                <w:color w:val="000000"/>
                <w:sz w:val="20"/>
                <w:szCs w:val="20"/>
              </w:rPr>
              <w:t>Па</w:t>
            </w:r>
          </w:p>
        </w:tc>
        <w:tc>
          <w:tcPr>
            <w:tcW w:w="1303" w:type="dxa"/>
            <w:tcBorders>
              <w:top w:val="nil"/>
              <w:left w:val="nil"/>
              <w:bottom w:val="single" w:sz="4" w:space="0" w:color="auto"/>
              <w:right w:val="nil"/>
            </w:tcBorders>
            <w:shd w:val="clear" w:color="auto" w:fill="auto"/>
            <w:vAlign w:val="center"/>
          </w:tcPr>
          <w:p w14:paraId="7FCE95BA"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33530412"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A8D6B90"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F696965" w14:textId="77777777" w:rsidR="00AE296E" w:rsidRPr="00A6711A" w:rsidRDefault="00AE296E" w:rsidP="00B273DD">
            <w:pPr>
              <w:rPr>
                <w:b/>
                <w:color w:val="000000"/>
                <w:sz w:val="20"/>
                <w:szCs w:val="20"/>
              </w:rPr>
            </w:pPr>
            <w:r w:rsidRPr="00A6711A">
              <w:rPr>
                <w:b/>
                <w:color w:val="000000"/>
                <w:sz w:val="20"/>
                <w:szCs w:val="20"/>
              </w:rPr>
              <w:t>Вытяжные установки (в комплекте с шумоглушителями, приводами вент клапанов, КИПиА):</w:t>
            </w:r>
          </w:p>
        </w:tc>
        <w:tc>
          <w:tcPr>
            <w:tcW w:w="1303" w:type="dxa"/>
            <w:tcBorders>
              <w:top w:val="nil"/>
              <w:left w:val="nil"/>
              <w:bottom w:val="single" w:sz="4" w:space="0" w:color="auto"/>
              <w:right w:val="nil"/>
            </w:tcBorders>
            <w:shd w:val="clear" w:color="auto" w:fill="auto"/>
            <w:vAlign w:val="center"/>
          </w:tcPr>
          <w:p w14:paraId="19FD2248" w14:textId="77777777" w:rsidR="00AE296E" w:rsidRPr="00A6711A" w:rsidRDefault="00AE296E" w:rsidP="00B273DD">
            <w:pPr>
              <w:rPr>
                <w:b/>
                <w:color w:val="000000"/>
                <w:sz w:val="20"/>
                <w:szCs w:val="20"/>
              </w:rPr>
            </w:pPr>
          </w:p>
        </w:tc>
        <w:tc>
          <w:tcPr>
            <w:tcW w:w="2214" w:type="dxa"/>
            <w:tcBorders>
              <w:top w:val="nil"/>
              <w:left w:val="single" w:sz="8" w:space="0" w:color="auto"/>
              <w:bottom w:val="single" w:sz="4" w:space="0" w:color="auto"/>
              <w:right w:val="single" w:sz="4" w:space="0" w:color="auto"/>
            </w:tcBorders>
            <w:shd w:val="clear" w:color="auto" w:fill="auto"/>
            <w:vAlign w:val="center"/>
          </w:tcPr>
          <w:p w14:paraId="1F18EECA" w14:textId="77777777" w:rsidR="00AE296E" w:rsidRPr="00A6711A" w:rsidRDefault="00AE296E" w:rsidP="00B273DD">
            <w:pPr>
              <w:rPr>
                <w:b/>
                <w:color w:val="000000"/>
                <w:sz w:val="20"/>
                <w:szCs w:val="20"/>
              </w:rPr>
            </w:pPr>
          </w:p>
        </w:tc>
      </w:tr>
      <w:tr w:rsidR="00AE296E" w:rsidRPr="00A6711A" w14:paraId="7B415011"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E644549" w14:textId="77777777" w:rsidR="00AE296E" w:rsidRPr="00A6711A" w:rsidRDefault="00AE296E" w:rsidP="00B273DD">
            <w:pPr>
              <w:ind w:left="606"/>
              <w:rPr>
                <w:color w:val="000000"/>
                <w:sz w:val="20"/>
                <w:szCs w:val="20"/>
              </w:rPr>
            </w:pPr>
            <w:r w:rsidRPr="00A6711A">
              <w:rPr>
                <w:color w:val="000000"/>
                <w:sz w:val="20"/>
                <w:szCs w:val="20"/>
                <w:lang w:val="en-US"/>
              </w:rPr>
              <w:t>VR</w:t>
            </w:r>
            <w:r w:rsidRPr="00A6711A">
              <w:rPr>
                <w:color w:val="000000"/>
                <w:sz w:val="20"/>
                <w:szCs w:val="20"/>
              </w:rPr>
              <w:t xml:space="preserve"> 80-50/40-6</w:t>
            </w:r>
            <w:r w:rsidRPr="00A6711A">
              <w:rPr>
                <w:color w:val="000000"/>
                <w:sz w:val="20"/>
                <w:szCs w:val="20"/>
                <w:lang w:val="en-US"/>
              </w:rPr>
              <w:t>D</w:t>
            </w:r>
            <w:r w:rsidRPr="00A6711A">
              <w:rPr>
                <w:color w:val="000000"/>
                <w:sz w:val="20"/>
                <w:szCs w:val="20"/>
              </w:rPr>
              <w:t xml:space="preserve">, </w:t>
            </w:r>
            <w:r w:rsidRPr="00A6711A">
              <w:rPr>
                <w:color w:val="000000"/>
                <w:sz w:val="20"/>
                <w:szCs w:val="20"/>
                <w:lang w:val="en-US"/>
              </w:rPr>
              <w:t>L</w:t>
            </w:r>
            <w:r w:rsidRPr="00A6711A">
              <w:rPr>
                <w:color w:val="000000"/>
                <w:sz w:val="20"/>
                <w:szCs w:val="20"/>
              </w:rPr>
              <w:t xml:space="preserve">=4905 м3/ч, </w:t>
            </w:r>
            <w:r w:rsidRPr="00A6711A">
              <w:rPr>
                <w:color w:val="000000"/>
                <w:sz w:val="20"/>
                <w:szCs w:val="20"/>
                <w:lang w:val="en-US"/>
              </w:rPr>
              <w:t>Pc</w:t>
            </w:r>
            <w:r w:rsidRPr="00A6711A">
              <w:rPr>
                <w:color w:val="000000"/>
                <w:sz w:val="20"/>
                <w:szCs w:val="20"/>
              </w:rPr>
              <w:t>=350 Па</w:t>
            </w:r>
          </w:p>
        </w:tc>
        <w:tc>
          <w:tcPr>
            <w:tcW w:w="1303" w:type="dxa"/>
            <w:tcBorders>
              <w:top w:val="nil"/>
              <w:left w:val="nil"/>
              <w:bottom w:val="single" w:sz="4" w:space="0" w:color="auto"/>
              <w:right w:val="nil"/>
            </w:tcBorders>
            <w:shd w:val="clear" w:color="auto" w:fill="auto"/>
            <w:vAlign w:val="center"/>
          </w:tcPr>
          <w:p w14:paraId="27C2D06C"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77C27CF9" w14:textId="77777777" w:rsidR="00AE296E" w:rsidRPr="00A6711A" w:rsidRDefault="00AE296E" w:rsidP="00B273DD">
            <w:pPr>
              <w:jc w:val="center"/>
              <w:rPr>
                <w:color w:val="000000"/>
                <w:sz w:val="20"/>
                <w:szCs w:val="20"/>
              </w:rPr>
            </w:pPr>
            <w:r w:rsidRPr="00A6711A">
              <w:rPr>
                <w:color w:val="000000"/>
                <w:sz w:val="20"/>
                <w:szCs w:val="20"/>
              </w:rPr>
              <w:t>6</w:t>
            </w:r>
          </w:p>
        </w:tc>
      </w:tr>
      <w:tr w:rsidR="00AE296E" w:rsidRPr="00A6711A" w14:paraId="669E57EC"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3A9A6DF" w14:textId="77777777" w:rsidR="00AE296E" w:rsidRPr="00A6711A" w:rsidRDefault="00AE296E" w:rsidP="00B273DD">
            <w:pPr>
              <w:ind w:left="606"/>
              <w:rPr>
                <w:color w:val="000000"/>
                <w:sz w:val="20"/>
                <w:szCs w:val="20"/>
              </w:rPr>
            </w:pPr>
            <w:r w:rsidRPr="00A6711A">
              <w:rPr>
                <w:color w:val="000000"/>
                <w:sz w:val="20"/>
                <w:szCs w:val="20"/>
                <w:lang w:val="en-US"/>
              </w:rPr>
              <w:t>VR</w:t>
            </w:r>
            <w:r w:rsidRPr="00A6711A">
              <w:rPr>
                <w:color w:val="000000"/>
                <w:sz w:val="20"/>
                <w:szCs w:val="20"/>
              </w:rPr>
              <w:t xml:space="preserve"> 60-35/31-4</w:t>
            </w:r>
            <w:r w:rsidRPr="00A6711A">
              <w:rPr>
                <w:color w:val="000000"/>
                <w:sz w:val="20"/>
                <w:szCs w:val="20"/>
                <w:lang w:val="en-US"/>
              </w:rPr>
              <w:t>D</w:t>
            </w:r>
            <w:r w:rsidRPr="00A6711A">
              <w:rPr>
                <w:color w:val="000000"/>
                <w:sz w:val="20"/>
                <w:szCs w:val="20"/>
              </w:rPr>
              <w:t xml:space="preserve">, </w:t>
            </w:r>
            <w:r w:rsidRPr="00A6711A">
              <w:rPr>
                <w:color w:val="000000"/>
                <w:sz w:val="20"/>
                <w:szCs w:val="20"/>
                <w:lang w:val="en-US"/>
              </w:rPr>
              <w:t>L</w:t>
            </w:r>
            <w:r w:rsidRPr="00A6711A">
              <w:rPr>
                <w:color w:val="000000"/>
                <w:sz w:val="20"/>
                <w:szCs w:val="20"/>
              </w:rPr>
              <w:t xml:space="preserve">=3230 м3/ч, </w:t>
            </w:r>
            <w:r w:rsidRPr="00A6711A">
              <w:rPr>
                <w:color w:val="000000"/>
                <w:sz w:val="20"/>
                <w:szCs w:val="20"/>
                <w:lang w:val="en-US"/>
              </w:rPr>
              <w:t>Pc</w:t>
            </w:r>
            <w:r w:rsidRPr="00A6711A">
              <w:rPr>
                <w:color w:val="000000"/>
                <w:sz w:val="20"/>
                <w:szCs w:val="20"/>
              </w:rPr>
              <w:t>=350 Па</w:t>
            </w:r>
          </w:p>
        </w:tc>
        <w:tc>
          <w:tcPr>
            <w:tcW w:w="1303" w:type="dxa"/>
            <w:tcBorders>
              <w:top w:val="nil"/>
              <w:left w:val="nil"/>
              <w:bottom w:val="single" w:sz="4" w:space="0" w:color="auto"/>
              <w:right w:val="nil"/>
            </w:tcBorders>
            <w:shd w:val="clear" w:color="auto" w:fill="auto"/>
            <w:vAlign w:val="center"/>
          </w:tcPr>
          <w:p w14:paraId="6E7374E0"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5E57BA99"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1C84F07E"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39FD87E" w14:textId="77777777" w:rsidR="00AE296E" w:rsidRPr="00A6711A" w:rsidRDefault="00AE296E" w:rsidP="00B273DD">
            <w:pPr>
              <w:ind w:left="606"/>
              <w:rPr>
                <w:color w:val="000000"/>
                <w:sz w:val="20"/>
                <w:szCs w:val="20"/>
              </w:rPr>
            </w:pPr>
            <w:r w:rsidRPr="00A6711A">
              <w:rPr>
                <w:color w:val="000000"/>
                <w:sz w:val="20"/>
                <w:szCs w:val="20"/>
                <w:lang w:val="en-US"/>
              </w:rPr>
              <w:t>VR</w:t>
            </w:r>
            <w:r w:rsidRPr="00A6711A">
              <w:rPr>
                <w:color w:val="000000"/>
                <w:sz w:val="20"/>
                <w:szCs w:val="20"/>
              </w:rPr>
              <w:t xml:space="preserve"> 60-30/28-4</w:t>
            </w:r>
            <w:r w:rsidRPr="00A6711A">
              <w:rPr>
                <w:color w:val="000000"/>
                <w:sz w:val="20"/>
                <w:szCs w:val="20"/>
                <w:lang w:val="en-US"/>
              </w:rPr>
              <w:t>D</w:t>
            </w:r>
            <w:r w:rsidRPr="00A6711A">
              <w:rPr>
                <w:color w:val="000000"/>
                <w:sz w:val="20"/>
                <w:szCs w:val="20"/>
              </w:rPr>
              <w:t xml:space="preserve">, </w:t>
            </w:r>
            <w:r w:rsidRPr="00A6711A">
              <w:rPr>
                <w:color w:val="000000"/>
                <w:sz w:val="20"/>
                <w:szCs w:val="20"/>
                <w:lang w:val="en-US"/>
              </w:rPr>
              <w:t>L</w:t>
            </w:r>
            <w:r w:rsidRPr="00A6711A">
              <w:rPr>
                <w:color w:val="000000"/>
                <w:sz w:val="20"/>
                <w:szCs w:val="20"/>
              </w:rPr>
              <w:t xml:space="preserve">=2370 м3/ч, </w:t>
            </w:r>
            <w:r w:rsidRPr="00A6711A">
              <w:rPr>
                <w:color w:val="000000"/>
                <w:sz w:val="20"/>
                <w:szCs w:val="20"/>
                <w:lang w:val="en-US"/>
              </w:rPr>
              <w:t>Pc</w:t>
            </w:r>
            <w:r w:rsidRPr="00A6711A">
              <w:rPr>
                <w:color w:val="000000"/>
                <w:sz w:val="20"/>
                <w:szCs w:val="20"/>
              </w:rPr>
              <w:t>=300 Па</w:t>
            </w:r>
          </w:p>
        </w:tc>
        <w:tc>
          <w:tcPr>
            <w:tcW w:w="1303" w:type="dxa"/>
            <w:tcBorders>
              <w:top w:val="nil"/>
              <w:left w:val="nil"/>
              <w:bottom w:val="single" w:sz="4" w:space="0" w:color="auto"/>
              <w:right w:val="nil"/>
            </w:tcBorders>
            <w:shd w:val="clear" w:color="auto" w:fill="auto"/>
            <w:vAlign w:val="center"/>
          </w:tcPr>
          <w:p w14:paraId="064138DC"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0F2F16A8" w14:textId="77777777" w:rsidR="00AE296E" w:rsidRPr="00A6711A" w:rsidRDefault="00AE296E" w:rsidP="00B273DD">
            <w:pPr>
              <w:jc w:val="center"/>
              <w:rPr>
                <w:color w:val="000000"/>
                <w:sz w:val="20"/>
                <w:szCs w:val="20"/>
              </w:rPr>
            </w:pPr>
            <w:r w:rsidRPr="00A6711A">
              <w:rPr>
                <w:color w:val="000000"/>
                <w:sz w:val="20"/>
                <w:szCs w:val="20"/>
              </w:rPr>
              <w:t>12</w:t>
            </w:r>
          </w:p>
        </w:tc>
      </w:tr>
      <w:tr w:rsidR="00AE296E" w:rsidRPr="00A6711A" w14:paraId="565E2D63"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30AD3DC" w14:textId="77777777" w:rsidR="00AE296E" w:rsidRPr="00A6711A" w:rsidRDefault="00AE296E" w:rsidP="00B273DD">
            <w:pPr>
              <w:ind w:left="606"/>
              <w:rPr>
                <w:color w:val="000000"/>
                <w:sz w:val="20"/>
                <w:szCs w:val="20"/>
              </w:rPr>
            </w:pPr>
            <w:r w:rsidRPr="00A6711A">
              <w:rPr>
                <w:color w:val="000000"/>
                <w:sz w:val="20"/>
                <w:szCs w:val="20"/>
                <w:lang w:val="en-US"/>
              </w:rPr>
              <w:t>VR</w:t>
            </w:r>
            <w:r w:rsidRPr="00A6711A">
              <w:rPr>
                <w:color w:val="000000"/>
                <w:sz w:val="20"/>
                <w:szCs w:val="20"/>
              </w:rPr>
              <w:t xml:space="preserve"> 50-30/25-4</w:t>
            </w:r>
            <w:r w:rsidRPr="00A6711A">
              <w:rPr>
                <w:color w:val="000000"/>
                <w:sz w:val="20"/>
                <w:szCs w:val="20"/>
                <w:lang w:val="en-US"/>
              </w:rPr>
              <w:t>D</w:t>
            </w:r>
            <w:r w:rsidRPr="00A6711A">
              <w:rPr>
                <w:color w:val="000000"/>
                <w:sz w:val="20"/>
                <w:szCs w:val="20"/>
              </w:rPr>
              <w:t xml:space="preserve">, </w:t>
            </w:r>
            <w:r w:rsidRPr="00A6711A">
              <w:rPr>
                <w:color w:val="000000"/>
                <w:sz w:val="20"/>
                <w:szCs w:val="20"/>
                <w:lang w:val="en-US"/>
              </w:rPr>
              <w:t>L</w:t>
            </w:r>
            <w:r w:rsidRPr="00A6711A">
              <w:rPr>
                <w:color w:val="000000"/>
                <w:sz w:val="20"/>
                <w:szCs w:val="20"/>
              </w:rPr>
              <w:t xml:space="preserve">=1200 м3/ч, </w:t>
            </w:r>
            <w:r w:rsidRPr="00A6711A">
              <w:rPr>
                <w:color w:val="000000"/>
                <w:sz w:val="20"/>
                <w:szCs w:val="20"/>
                <w:lang w:val="en-US"/>
              </w:rPr>
              <w:t>Pc</w:t>
            </w:r>
            <w:r w:rsidRPr="00A6711A">
              <w:rPr>
                <w:color w:val="000000"/>
                <w:sz w:val="20"/>
                <w:szCs w:val="20"/>
              </w:rPr>
              <w:t>=300 Па</w:t>
            </w:r>
          </w:p>
        </w:tc>
        <w:tc>
          <w:tcPr>
            <w:tcW w:w="1303" w:type="dxa"/>
            <w:tcBorders>
              <w:top w:val="nil"/>
              <w:left w:val="nil"/>
              <w:bottom w:val="single" w:sz="4" w:space="0" w:color="auto"/>
              <w:right w:val="nil"/>
            </w:tcBorders>
            <w:shd w:val="clear" w:color="auto" w:fill="auto"/>
            <w:vAlign w:val="center"/>
          </w:tcPr>
          <w:p w14:paraId="416E80B4"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474C54CE"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69A4B39B"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760024E6" w14:textId="77777777" w:rsidR="00AE296E" w:rsidRPr="00A6711A" w:rsidRDefault="00AE296E" w:rsidP="00B273DD">
            <w:pPr>
              <w:ind w:left="606"/>
              <w:rPr>
                <w:color w:val="000000"/>
                <w:sz w:val="20"/>
                <w:szCs w:val="20"/>
              </w:rPr>
            </w:pPr>
            <w:r w:rsidRPr="00A6711A">
              <w:rPr>
                <w:color w:val="000000"/>
                <w:sz w:val="20"/>
                <w:szCs w:val="20"/>
                <w:lang w:val="en-US"/>
              </w:rPr>
              <w:t>KVR</w:t>
            </w:r>
            <w:r w:rsidRPr="00A6711A">
              <w:rPr>
                <w:color w:val="000000"/>
                <w:sz w:val="20"/>
                <w:szCs w:val="20"/>
              </w:rPr>
              <w:t xml:space="preserve"> 315/1, </w:t>
            </w:r>
            <w:r w:rsidRPr="00A6711A">
              <w:rPr>
                <w:color w:val="000000"/>
                <w:sz w:val="20"/>
                <w:szCs w:val="20"/>
                <w:lang w:val="en-US"/>
              </w:rPr>
              <w:t>L</w:t>
            </w:r>
            <w:r w:rsidRPr="00A6711A">
              <w:rPr>
                <w:color w:val="000000"/>
                <w:sz w:val="20"/>
                <w:szCs w:val="20"/>
              </w:rPr>
              <w:t xml:space="preserve">=900 м3/ч, </w:t>
            </w:r>
            <w:r w:rsidRPr="00A6711A">
              <w:rPr>
                <w:color w:val="000000"/>
                <w:sz w:val="20"/>
                <w:szCs w:val="20"/>
                <w:lang w:val="en-US"/>
              </w:rPr>
              <w:t>Pc</w:t>
            </w:r>
            <w:r w:rsidRPr="00A6711A">
              <w:rPr>
                <w:color w:val="000000"/>
                <w:sz w:val="20"/>
                <w:szCs w:val="20"/>
              </w:rPr>
              <w:t>=250 Па</w:t>
            </w:r>
          </w:p>
        </w:tc>
        <w:tc>
          <w:tcPr>
            <w:tcW w:w="1303" w:type="dxa"/>
            <w:tcBorders>
              <w:top w:val="nil"/>
              <w:left w:val="nil"/>
              <w:bottom w:val="single" w:sz="4" w:space="0" w:color="auto"/>
              <w:right w:val="nil"/>
            </w:tcBorders>
            <w:shd w:val="clear" w:color="auto" w:fill="auto"/>
            <w:vAlign w:val="center"/>
          </w:tcPr>
          <w:p w14:paraId="7E948802"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2332A9B1"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32A8C0B1"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E8B2602" w14:textId="77777777" w:rsidR="00AE296E" w:rsidRPr="00A6711A" w:rsidRDefault="00AE296E" w:rsidP="00B273DD">
            <w:pPr>
              <w:ind w:left="606"/>
              <w:rPr>
                <w:color w:val="000000"/>
                <w:sz w:val="20"/>
                <w:szCs w:val="20"/>
              </w:rPr>
            </w:pPr>
            <w:r w:rsidRPr="00A6711A">
              <w:rPr>
                <w:color w:val="000000"/>
                <w:sz w:val="20"/>
                <w:szCs w:val="20"/>
                <w:lang w:val="en-US"/>
              </w:rPr>
              <w:t>KVR</w:t>
            </w:r>
            <w:r w:rsidRPr="00A6711A">
              <w:rPr>
                <w:color w:val="000000"/>
                <w:sz w:val="20"/>
                <w:szCs w:val="20"/>
              </w:rPr>
              <w:t xml:space="preserve"> 250/1, </w:t>
            </w:r>
            <w:r w:rsidRPr="00A6711A">
              <w:rPr>
                <w:color w:val="000000"/>
                <w:sz w:val="20"/>
                <w:szCs w:val="20"/>
                <w:lang w:val="en-US"/>
              </w:rPr>
              <w:t>L</w:t>
            </w:r>
            <w:r w:rsidRPr="00A6711A">
              <w:rPr>
                <w:color w:val="000000"/>
                <w:sz w:val="20"/>
                <w:szCs w:val="20"/>
              </w:rPr>
              <w:t xml:space="preserve">=750 м3/ч, </w:t>
            </w:r>
            <w:r w:rsidRPr="00A6711A">
              <w:rPr>
                <w:color w:val="000000"/>
                <w:sz w:val="20"/>
                <w:szCs w:val="20"/>
                <w:lang w:val="en-US"/>
              </w:rPr>
              <w:t>Pc</w:t>
            </w:r>
            <w:r w:rsidRPr="00A6711A">
              <w:rPr>
                <w:color w:val="000000"/>
                <w:sz w:val="20"/>
                <w:szCs w:val="20"/>
              </w:rPr>
              <w:t>=150 Па</w:t>
            </w:r>
          </w:p>
        </w:tc>
        <w:tc>
          <w:tcPr>
            <w:tcW w:w="1303" w:type="dxa"/>
            <w:tcBorders>
              <w:top w:val="nil"/>
              <w:left w:val="nil"/>
              <w:bottom w:val="single" w:sz="4" w:space="0" w:color="auto"/>
              <w:right w:val="nil"/>
            </w:tcBorders>
            <w:shd w:val="clear" w:color="auto" w:fill="auto"/>
            <w:vAlign w:val="center"/>
          </w:tcPr>
          <w:p w14:paraId="6B3E1FB9"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4953E5EE" w14:textId="77777777" w:rsidR="00AE296E" w:rsidRPr="00A6711A" w:rsidRDefault="00AE296E" w:rsidP="00B273DD">
            <w:pPr>
              <w:jc w:val="center"/>
              <w:rPr>
                <w:color w:val="000000"/>
                <w:sz w:val="20"/>
                <w:szCs w:val="20"/>
              </w:rPr>
            </w:pPr>
            <w:r w:rsidRPr="00A6711A">
              <w:rPr>
                <w:color w:val="000000"/>
                <w:sz w:val="20"/>
                <w:szCs w:val="20"/>
              </w:rPr>
              <w:t>12</w:t>
            </w:r>
          </w:p>
        </w:tc>
      </w:tr>
      <w:tr w:rsidR="00AE296E" w:rsidRPr="00A6711A" w14:paraId="54A22DA6"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EF508FE" w14:textId="77777777" w:rsidR="00AE296E" w:rsidRPr="00A6711A" w:rsidRDefault="00AE296E" w:rsidP="00B273DD">
            <w:pPr>
              <w:ind w:left="606"/>
              <w:rPr>
                <w:color w:val="000000"/>
                <w:sz w:val="20"/>
                <w:szCs w:val="20"/>
              </w:rPr>
            </w:pPr>
            <w:r w:rsidRPr="00A6711A">
              <w:rPr>
                <w:color w:val="000000"/>
                <w:sz w:val="20"/>
                <w:szCs w:val="20"/>
                <w:lang w:val="en-US"/>
              </w:rPr>
              <w:t>KVR</w:t>
            </w:r>
            <w:r w:rsidRPr="00A6711A">
              <w:rPr>
                <w:color w:val="000000"/>
                <w:sz w:val="20"/>
                <w:szCs w:val="20"/>
              </w:rPr>
              <w:t xml:space="preserve"> 200/1, </w:t>
            </w:r>
            <w:r w:rsidRPr="00A6711A">
              <w:rPr>
                <w:color w:val="000000"/>
                <w:sz w:val="20"/>
                <w:szCs w:val="20"/>
                <w:lang w:val="en-US"/>
              </w:rPr>
              <w:t>L</w:t>
            </w:r>
            <w:r w:rsidRPr="00A6711A">
              <w:rPr>
                <w:color w:val="000000"/>
                <w:sz w:val="20"/>
                <w:szCs w:val="20"/>
              </w:rPr>
              <w:t xml:space="preserve">=470 м3/ч, </w:t>
            </w:r>
            <w:r w:rsidRPr="00A6711A">
              <w:rPr>
                <w:color w:val="000000"/>
                <w:sz w:val="20"/>
                <w:szCs w:val="20"/>
                <w:lang w:val="en-US"/>
              </w:rPr>
              <w:t>Pc</w:t>
            </w:r>
            <w:r w:rsidRPr="00A6711A">
              <w:rPr>
                <w:color w:val="000000"/>
                <w:sz w:val="20"/>
                <w:szCs w:val="20"/>
              </w:rPr>
              <w:t>=200 Па</w:t>
            </w:r>
          </w:p>
        </w:tc>
        <w:tc>
          <w:tcPr>
            <w:tcW w:w="1303" w:type="dxa"/>
            <w:tcBorders>
              <w:top w:val="nil"/>
              <w:left w:val="nil"/>
              <w:bottom w:val="single" w:sz="4" w:space="0" w:color="auto"/>
              <w:right w:val="nil"/>
            </w:tcBorders>
            <w:shd w:val="clear" w:color="auto" w:fill="auto"/>
            <w:vAlign w:val="center"/>
          </w:tcPr>
          <w:p w14:paraId="69669EB6"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20E38CED" w14:textId="77777777" w:rsidR="00AE296E" w:rsidRPr="00A6711A" w:rsidRDefault="00AE296E" w:rsidP="00B273DD">
            <w:pPr>
              <w:jc w:val="center"/>
              <w:rPr>
                <w:color w:val="000000"/>
                <w:sz w:val="20"/>
                <w:szCs w:val="20"/>
              </w:rPr>
            </w:pPr>
            <w:r w:rsidRPr="00A6711A">
              <w:rPr>
                <w:color w:val="000000"/>
                <w:sz w:val="20"/>
                <w:szCs w:val="20"/>
              </w:rPr>
              <w:t>8</w:t>
            </w:r>
          </w:p>
        </w:tc>
      </w:tr>
      <w:tr w:rsidR="00AE296E" w:rsidRPr="00A6711A" w14:paraId="750E12FD"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CBE1311" w14:textId="77777777" w:rsidR="00AE296E" w:rsidRPr="00A6711A" w:rsidRDefault="00AE296E" w:rsidP="00B273DD">
            <w:pPr>
              <w:ind w:left="606"/>
              <w:rPr>
                <w:color w:val="000000"/>
                <w:sz w:val="20"/>
                <w:szCs w:val="20"/>
              </w:rPr>
            </w:pPr>
            <w:r w:rsidRPr="00A6711A">
              <w:rPr>
                <w:color w:val="000000"/>
                <w:sz w:val="20"/>
                <w:szCs w:val="20"/>
                <w:lang w:val="en-US"/>
              </w:rPr>
              <w:t>KVR</w:t>
            </w:r>
            <w:r w:rsidRPr="00A6711A">
              <w:rPr>
                <w:color w:val="000000"/>
                <w:sz w:val="20"/>
                <w:szCs w:val="20"/>
              </w:rPr>
              <w:t xml:space="preserve"> 160/1, </w:t>
            </w:r>
            <w:r w:rsidRPr="00A6711A">
              <w:rPr>
                <w:color w:val="000000"/>
                <w:sz w:val="20"/>
                <w:szCs w:val="20"/>
                <w:lang w:val="en-US"/>
              </w:rPr>
              <w:t>L</w:t>
            </w:r>
            <w:r w:rsidRPr="00A6711A">
              <w:rPr>
                <w:color w:val="000000"/>
                <w:sz w:val="20"/>
                <w:szCs w:val="20"/>
              </w:rPr>
              <w:t xml:space="preserve">=190 м3/ч, </w:t>
            </w:r>
            <w:r w:rsidRPr="00A6711A">
              <w:rPr>
                <w:color w:val="000000"/>
                <w:sz w:val="20"/>
                <w:szCs w:val="20"/>
                <w:lang w:val="en-US"/>
              </w:rPr>
              <w:t>Pc</w:t>
            </w:r>
            <w:r w:rsidRPr="00A6711A">
              <w:rPr>
                <w:color w:val="000000"/>
                <w:sz w:val="20"/>
                <w:szCs w:val="20"/>
              </w:rPr>
              <w:t>=250 Па</w:t>
            </w:r>
          </w:p>
        </w:tc>
        <w:tc>
          <w:tcPr>
            <w:tcW w:w="1303" w:type="dxa"/>
            <w:tcBorders>
              <w:top w:val="nil"/>
              <w:left w:val="nil"/>
              <w:bottom w:val="single" w:sz="4" w:space="0" w:color="auto"/>
              <w:right w:val="nil"/>
            </w:tcBorders>
            <w:shd w:val="clear" w:color="auto" w:fill="auto"/>
            <w:vAlign w:val="center"/>
          </w:tcPr>
          <w:p w14:paraId="52EE643E"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1E887C1C" w14:textId="77777777" w:rsidR="00AE296E" w:rsidRPr="00A6711A" w:rsidRDefault="00AE296E" w:rsidP="00B273DD">
            <w:pPr>
              <w:jc w:val="center"/>
              <w:rPr>
                <w:color w:val="000000"/>
                <w:sz w:val="20"/>
                <w:szCs w:val="20"/>
              </w:rPr>
            </w:pPr>
            <w:r w:rsidRPr="00A6711A">
              <w:rPr>
                <w:color w:val="000000"/>
                <w:sz w:val="20"/>
                <w:szCs w:val="20"/>
              </w:rPr>
              <w:t>19</w:t>
            </w:r>
          </w:p>
        </w:tc>
      </w:tr>
      <w:tr w:rsidR="00AE296E" w:rsidRPr="00A6711A" w14:paraId="588D2A50"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7FB656D" w14:textId="77777777" w:rsidR="00AE296E" w:rsidRPr="00A6711A" w:rsidRDefault="00AE296E" w:rsidP="00B273DD">
            <w:pPr>
              <w:ind w:left="606"/>
              <w:rPr>
                <w:color w:val="000000"/>
                <w:sz w:val="20"/>
                <w:szCs w:val="20"/>
              </w:rPr>
            </w:pPr>
            <w:r w:rsidRPr="00A6711A">
              <w:rPr>
                <w:color w:val="000000"/>
                <w:sz w:val="20"/>
                <w:szCs w:val="20"/>
                <w:lang w:val="en-US"/>
              </w:rPr>
              <w:t>KVR</w:t>
            </w:r>
            <w:r w:rsidRPr="00A6711A">
              <w:rPr>
                <w:color w:val="000000"/>
                <w:sz w:val="20"/>
                <w:szCs w:val="20"/>
              </w:rPr>
              <w:t xml:space="preserve"> 100/1, </w:t>
            </w:r>
            <w:r w:rsidRPr="00A6711A">
              <w:rPr>
                <w:color w:val="000000"/>
                <w:sz w:val="20"/>
                <w:szCs w:val="20"/>
                <w:lang w:val="en-US"/>
              </w:rPr>
              <w:t>L</w:t>
            </w:r>
            <w:r w:rsidRPr="00A6711A">
              <w:rPr>
                <w:color w:val="000000"/>
                <w:sz w:val="20"/>
                <w:szCs w:val="20"/>
              </w:rPr>
              <w:t xml:space="preserve">=60 м3/ч, </w:t>
            </w:r>
            <w:r w:rsidRPr="00A6711A">
              <w:rPr>
                <w:color w:val="000000"/>
                <w:sz w:val="20"/>
                <w:szCs w:val="20"/>
                <w:lang w:val="en-US"/>
              </w:rPr>
              <w:t>Pc</w:t>
            </w:r>
            <w:r w:rsidRPr="00A6711A">
              <w:rPr>
                <w:color w:val="000000"/>
                <w:sz w:val="20"/>
                <w:szCs w:val="20"/>
              </w:rPr>
              <w:t>=150 Па</w:t>
            </w:r>
          </w:p>
        </w:tc>
        <w:tc>
          <w:tcPr>
            <w:tcW w:w="1303" w:type="dxa"/>
            <w:tcBorders>
              <w:top w:val="nil"/>
              <w:left w:val="nil"/>
              <w:bottom w:val="single" w:sz="4" w:space="0" w:color="auto"/>
              <w:right w:val="nil"/>
            </w:tcBorders>
            <w:shd w:val="clear" w:color="auto" w:fill="auto"/>
            <w:vAlign w:val="center"/>
          </w:tcPr>
          <w:p w14:paraId="426EE7A1"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nil"/>
              <w:left w:val="single" w:sz="8" w:space="0" w:color="auto"/>
              <w:bottom w:val="single" w:sz="4" w:space="0" w:color="auto"/>
              <w:right w:val="single" w:sz="4" w:space="0" w:color="auto"/>
            </w:tcBorders>
            <w:shd w:val="clear" w:color="auto" w:fill="auto"/>
            <w:vAlign w:val="center"/>
          </w:tcPr>
          <w:p w14:paraId="33B8EDF2" w14:textId="77777777" w:rsidR="00AE296E" w:rsidRPr="00A6711A" w:rsidRDefault="00AE296E" w:rsidP="00B273DD">
            <w:pPr>
              <w:jc w:val="center"/>
              <w:rPr>
                <w:color w:val="000000"/>
                <w:sz w:val="20"/>
                <w:szCs w:val="20"/>
              </w:rPr>
            </w:pPr>
            <w:r w:rsidRPr="00A6711A">
              <w:rPr>
                <w:color w:val="000000"/>
                <w:sz w:val="20"/>
                <w:szCs w:val="20"/>
              </w:rPr>
              <w:t>7</w:t>
            </w:r>
          </w:p>
        </w:tc>
      </w:tr>
      <w:tr w:rsidR="00AE296E" w:rsidRPr="00A6711A" w14:paraId="40FA020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A9D3141" w14:textId="77777777" w:rsidR="00AE296E" w:rsidRPr="00A6711A" w:rsidRDefault="00AE296E" w:rsidP="00B273DD">
            <w:pPr>
              <w:rPr>
                <w:b/>
                <w:color w:val="000000"/>
                <w:sz w:val="20"/>
                <w:szCs w:val="20"/>
              </w:rPr>
            </w:pPr>
            <w:r w:rsidRPr="00A6711A">
              <w:rPr>
                <w:b/>
                <w:color w:val="000000"/>
                <w:sz w:val="20"/>
                <w:szCs w:val="20"/>
              </w:rPr>
              <w:t>Шкафы автоматики систем общеобменной вентиляции:</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B775D8F" w14:textId="77777777" w:rsidR="00AE296E" w:rsidRPr="00A6711A" w:rsidRDefault="00AE296E" w:rsidP="00B273DD">
            <w:pPr>
              <w:rPr>
                <w:b/>
                <w:color w:val="000000"/>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D4D13B5" w14:textId="77777777" w:rsidR="00AE296E" w:rsidRPr="00A6711A" w:rsidRDefault="00AE296E" w:rsidP="00B273DD">
            <w:pPr>
              <w:rPr>
                <w:b/>
                <w:color w:val="000000"/>
                <w:sz w:val="20"/>
                <w:szCs w:val="20"/>
              </w:rPr>
            </w:pPr>
          </w:p>
        </w:tc>
      </w:tr>
      <w:tr w:rsidR="00AE296E" w:rsidRPr="00A6711A" w14:paraId="643559A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22BFF49" w14:textId="77777777" w:rsidR="00AE296E" w:rsidRPr="00A6711A" w:rsidRDefault="00AE296E" w:rsidP="00B273DD">
            <w:pPr>
              <w:ind w:left="606"/>
              <w:rPr>
                <w:color w:val="000000"/>
                <w:sz w:val="20"/>
                <w:szCs w:val="20"/>
                <w:lang w:val="en-US"/>
              </w:rPr>
            </w:pPr>
            <w:r w:rsidRPr="00A6711A">
              <w:rPr>
                <w:color w:val="000000"/>
                <w:sz w:val="20"/>
                <w:szCs w:val="20"/>
              </w:rPr>
              <w:t xml:space="preserve">Шкаф автоматики </w:t>
            </w:r>
            <w:r w:rsidRPr="00A6711A">
              <w:rPr>
                <w:color w:val="000000"/>
                <w:sz w:val="20"/>
                <w:szCs w:val="20"/>
                <w:lang w:val="en-US"/>
              </w:rPr>
              <w:t>ACW ND16-071059</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CED775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D0782E5" w14:textId="77777777" w:rsidR="00AE296E" w:rsidRPr="00A6711A" w:rsidRDefault="00AE296E" w:rsidP="00B273DD">
            <w:pPr>
              <w:jc w:val="center"/>
              <w:rPr>
                <w:color w:val="000000"/>
                <w:sz w:val="20"/>
                <w:szCs w:val="20"/>
              </w:rPr>
            </w:pPr>
            <w:r w:rsidRPr="00A6711A">
              <w:rPr>
                <w:color w:val="000000"/>
                <w:sz w:val="20"/>
                <w:szCs w:val="20"/>
              </w:rPr>
              <w:t>76</w:t>
            </w:r>
          </w:p>
        </w:tc>
      </w:tr>
      <w:tr w:rsidR="00AE296E" w:rsidRPr="00A6711A" w14:paraId="6115021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DBCC93C" w14:textId="77777777" w:rsidR="00AE296E" w:rsidRPr="00A6711A" w:rsidRDefault="00AE296E" w:rsidP="00B273DD">
            <w:pPr>
              <w:ind w:left="606"/>
              <w:rPr>
                <w:color w:val="000000"/>
                <w:sz w:val="20"/>
                <w:szCs w:val="20"/>
                <w:lang w:val="en-US"/>
              </w:rPr>
            </w:pPr>
            <w:r w:rsidRPr="00A6711A">
              <w:rPr>
                <w:color w:val="000000"/>
                <w:sz w:val="20"/>
                <w:szCs w:val="20"/>
              </w:rPr>
              <w:t xml:space="preserve">Блок управления </w:t>
            </w:r>
            <w:r w:rsidRPr="00A6711A">
              <w:rPr>
                <w:color w:val="000000"/>
                <w:sz w:val="20"/>
                <w:szCs w:val="20"/>
                <w:lang w:val="en-US"/>
              </w:rPr>
              <w:t>ACW CR1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E80E8C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26ED603" w14:textId="77777777" w:rsidR="00AE296E" w:rsidRPr="00A6711A" w:rsidRDefault="00AE296E" w:rsidP="00B273DD">
            <w:pPr>
              <w:jc w:val="center"/>
              <w:rPr>
                <w:color w:val="000000"/>
                <w:sz w:val="20"/>
                <w:szCs w:val="20"/>
              </w:rPr>
            </w:pPr>
            <w:r w:rsidRPr="00A6711A">
              <w:rPr>
                <w:color w:val="000000"/>
                <w:sz w:val="20"/>
                <w:szCs w:val="20"/>
              </w:rPr>
              <w:t>41</w:t>
            </w:r>
          </w:p>
        </w:tc>
      </w:tr>
      <w:tr w:rsidR="00AE296E" w:rsidRPr="00A6711A" w14:paraId="7087975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DFDED64" w14:textId="77777777" w:rsidR="00AE296E" w:rsidRPr="00A6711A" w:rsidRDefault="00AE296E" w:rsidP="00B273DD">
            <w:pPr>
              <w:rPr>
                <w:b/>
                <w:color w:val="000000"/>
                <w:sz w:val="20"/>
                <w:szCs w:val="20"/>
              </w:rPr>
            </w:pPr>
            <w:r w:rsidRPr="00A6711A">
              <w:rPr>
                <w:b/>
                <w:color w:val="000000"/>
                <w:sz w:val="20"/>
                <w:szCs w:val="20"/>
              </w:rPr>
              <w:t>Оборудование противодымной вентиляции:</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18908A5" w14:textId="77777777" w:rsidR="00AE296E" w:rsidRPr="00A6711A" w:rsidRDefault="00AE296E" w:rsidP="00B273DD">
            <w:pPr>
              <w:rPr>
                <w:b/>
                <w:color w:val="000000"/>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11D6A65" w14:textId="77777777" w:rsidR="00AE296E" w:rsidRPr="00A6711A" w:rsidRDefault="00AE296E" w:rsidP="00B273DD">
            <w:pPr>
              <w:rPr>
                <w:b/>
                <w:color w:val="000000"/>
                <w:sz w:val="20"/>
                <w:szCs w:val="20"/>
              </w:rPr>
            </w:pPr>
          </w:p>
        </w:tc>
      </w:tr>
      <w:tr w:rsidR="00AE296E" w:rsidRPr="00A6711A" w14:paraId="581834C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CC56E46" w14:textId="77777777" w:rsidR="00AE296E" w:rsidRPr="00A6711A" w:rsidRDefault="00AE296E" w:rsidP="00B273DD">
            <w:pPr>
              <w:ind w:left="606"/>
              <w:rPr>
                <w:color w:val="000000"/>
                <w:sz w:val="20"/>
                <w:szCs w:val="20"/>
                <w:lang w:val="en-US"/>
              </w:rPr>
            </w:pPr>
            <w:r w:rsidRPr="00A6711A">
              <w:rPr>
                <w:color w:val="000000"/>
                <w:sz w:val="20"/>
                <w:szCs w:val="20"/>
              </w:rPr>
              <w:t xml:space="preserve">Крышный вентилятор </w:t>
            </w:r>
            <w:r w:rsidRPr="00A6711A">
              <w:rPr>
                <w:color w:val="000000"/>
                <w:sz w:val="20"/>
                <w:szCs w:val="20"/>
                <w:lang w:val="en-US"/>
              </w:rPr>
              <w:t>L</w:t>
            </w:r>
            <w:r w:rsidRPr="00A6711A">
              <w:rPr>
                <w:color w:val="000000"/>
                <w:sz w:val="20"/>
                <w:szCs w:val="20"/>
              </w:rPr>
              <w:t xml:space="preserve">=11750м3/ч; </w:t>
            </w:r>
            <w:r w:rsidRPr="00A6711A">
              <w:rPr>
                <w:color w:val="000000"/>
                <w:sz w:val="20"/>
                <w:szCs w:val="20"/>
                <w:lang w:val="en-US"/>
              </w:rPr>
              <w:t>P</w:t>
            </w:r>
            <w:r w:rsidRPr="00A6711A">
              <w:rPr>
                <w:color w:val="000000"/>
                <w:sz w:val="20"/>
                <w:szCs w:val="20"/>
              </w:rPr>
              <w:t xml:space="preserve">=400Па; </w:t>
            </w:r>
            <w:r w:rsidRPr="00A6711A">
              <w:rPr>
                <w:color w:val="000000"/>
                <w:sz w:val="20"/>
                <w:szCs w:val="20"/>
                <w:lang w:val="en-US"/>
              </w:rPr>
              <w:t>n</w:t>
            </w:r>
            <w:r w:rsidRPr="00A6711A">
              <w:rPr>
                <w:color w:val="000000"/>
                <w:sz w:val="20"/>
                <w:szCs w:val="20"/>
              </w:rPr>
              <w:t xml:space="preserve">=1420об/м; </w:t>
            </w:r>
            <w:r w:rsidRPr="00A6711A">
              <w:rPr>
                <w:color w:val="000000"/>
                <w:sz w:val="20"/>
                <w:szCs w:val="20"/>
                <w:lang w:val="en-US"/>
              </w:rPr>
              <w:t>N</w:t>
            </w:r>
            <w:r w:rsidRPr="00A6711A">
              <w:rPr>
                <w:color w:val="000000"/>
                <w:sz w:val="20"/>
                <w:szCs w:val="20"/>
              </w:rPr>
              <w:t xml:space="preserve">=4кВт. </w:t>
            </w:r>
            <w:r w:rsidRPr="00A6711A">
              <w:rPr>
                <w:color w:val="000000"/>
                <w:sz w:val="20"/>
                <w:szCs w:val="20"/>
                <w:lang w:val="en-US"/>
              </w:rPr>
              <w:t>VDNV DU 400-63A-4х15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D24378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173873E"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767DF73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3ACCB26" w14:textId="77777777" w:rsidR="00AE296E" w:rsidRPr="00A6711A" w:rsidRDefault="00AE296E" w:rsidP="00B273DD">
            <w:pPr>
              <w:ind w:left="606"/>
              <w:rPr>
                <w:color w:val="000000"/>
                <w:sz w:val="20"/>
                <w:szCs w:val="20"/>
              </w:rPr>
            </w:pPr>
            <w:r w:rsidRPr="00A6711A">
              <w:rPr>
                <w:color w:val="000000"/>
                <w:sz w:val="20"/>
                <w:szCs w:val="20"/>
              </w:rPr>
              <w:t xml:space="preserve">Крышный вентилятор </w:t>
            </w:r>
            <w:r w:rsidRPr="00A6711A">
              <w:rPr>
                <w:color w:val="000000"/>
                <w:sz w:val="20"/>
                <w:szCs w:val="20"/>
                <w:lang w:val="en-US"/>
              </w:rPr>
              <w:t>L</w:t>
            </w:r>
            <w:r w:rsidRPr="00A6711A">
              <w:rPr>
                <w:color w:val="000000"/>
                <w:sz w:val="20"/>
                <w:szCs w:val="20"/>
              </w:rPr>
              <w:t xml:space="preserve">=7000м3/ч; </w:t>
            </w:r>
            <w:r w:rsidRPr="00A6711A">
              <w:rPr>
                <w:color w:val="000000"/>
                <w:sz w:val="20"/>
                <w:szCs w:val="20"/>
                <w:lang w:val="en-US"/>
              </w:rPr>
              <w:t>P</w:t>
            </w:r>
            <w:r w:rsidRPr="00A6711A">
              <w:rPr>
                <w:color w:val="000000"/>
                <w:sz w:val="20"/>
                <w:szCs w:val="20"/>
              </w:rPr>
              <w:t xml:space="preserve">=500Па; </w:t>
            </w:r>
            <w:r w:rsidRPr="00A6711A">
              <w:rPr>
                <w:color w:val="000000"/>
                <w:sz w:val="20"/>
                <w:szCs w:val="20"/>
                <w:lang w:val="en-US"/>
              </w:rPr>
              <w:t>n</w:t>
            </w:r>
            <w:r w:rsidRPr="00A6711A">
              <w:rPr>
                <w:color w:val="000000"/>
                <w:sz w:val="20"/>
                <w:szCs w:val="20"/>
              </w:rPr>
              <w:t xml:space="preserve">=1400об/м; </w:t>
            </w:r>
            <w:r w:rsidRPr="00A6711A">
              <w:rPr>
                <w:color w:val="000000"/>
                <w:sz w:val="20"/>
                <w:szCs w:val="20"/>
                <w:lang w:val="en-US"/>
              </w:rPr>
              <w:t>N</w:t>
            </w:r>
            <w:r w:rsidRPr="00A6711A">
              <w:rPr>
                <w:color w:val="000000"/>
                <w:sz w:val="20"/>
                <w:szCs w:val="20"/>
              </w:rPr>
              <w:t xml:space="preserve">=2.2кВт. </w:t>
            </w:r>
            <w:r w:rsidRPr="00A6711A">
              <w:rPr>
                <w:color w:val="000000"/>
                <w:sz w:val="20"/>
                <w:szCs w:val="20"/>
                <w:lang w:val="en-US"/>
              </w:rPr>
              <w:t>VDNV</w:t>
            </w:r>
            <w:r w:rsidRPr="00A6711A">
              <w:rPr>
                <w:color w:val="000000"/>
                <w:sz w:val="20"/>
                <w:szCs w:val="20"/>
              </w:rPr>
              <w:t xml:space="preserve"> </w:t>
            </w:r>
            <w:r w:rsidRPr="00A6711A">
              <w:rPr>
                <w:color w:val="000000"/>
                <w:sz w:val="20"/>
                <w:szCs w:val="20"/>
                <w:lang w:val="en-US"/>
              </w:rPr>
              <w:t>DU</w:t>
            </w:r>
            <w:r w:rsidRPr="00A6711A">
              <w:rPr>
                <w:color w:val="000000"/>
                <w:sz w:val="20"/>
                <w:szCs w:val="20"/>
              </w:rPr>
              <w:t xml:space="preserve"> 400-56</w:t>
            </w:r>
            <w:r w:rsidRPr="00A6711A">
              <w:rPr>
                <w:color w:val="000000"/>
                <w:sz w:val="20"/>
                <w:szCs w:val="20"/>
                <w:lang w:val="en-US"/>
              </w:rPr>
              <w:t>A</w:t>
            </w:r>
            <w:r w:rsidRPr="00A6711A">
              <w:rPr>
                <w:color w:val="000000"/>
                <w:sz w:val="20"/>
                <w:szCs w:val="20"/>
              </w:rPr>
              <w:t>-2,2х15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6FA2E0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6C45F04"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2E397B2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980EB5D" w14:textId="77777777" w:rsidR="00AE296E" w:rsidRPr="00A6711A" w:rsidRDefault="00AE296E" w:rsidP="00B273DD">
            <w:pPr>
              <w:ind w:left="606"/>
              <w:rPr>
                <w:color w:val="000000"/>
                <w:sz w:val="20"/>
                <w:szCs w:val="20"/>
              </w:rPr>
            </w:pPr>
            <w:r w:rsidRPr="00A6711A">
              <w:rPr>
                <w:color w:val="000000"/>
                <w:sz w:val="20"/>
                <w:szCs w:val="20"/>
              </w:rPr>
              <w:t xml:space="preserve">Крышный вентилятор </w:t>
            </w:r>
            <w:r w:rsidRPr="00A6711A">
              <w:rPr>
                <w:color w:val="000000"/>
                <w:sz w:val="20"/>
                <w:szCs w:val="20"/>
                <w:lang w:val="en-US"/>
              </w:rPr>
              <w:t>L</w:t>
            </w:r>
            <w:r w:rsidRPr="00A6711A">
              <w:rPr>
                <w:color w:val="000000"/>
                <w:sz w:val="20"/>
                <w:szCs w:val="20"/>
              </w:rPr>
              <w:t xml:space="preserve">=4950м3/ч; </w:t>
            </w:r>
            <w:r w:rsidRPr="00A6711A">
              <w:rPr>
                <w:color w:val="000000"/>
                <w:sz w:val="20"/>
                <w:szCs w:val="20"/>
                <w:lang w:val="en-US"/>
              </w:rPr>
              <w:t>P</w:t>
            </w:r>
            <w:r w:rsidRPr="00A6711A">
              <w:rPr>
                <w:color w:val="000000"/>
                <w:sz w:val="20"/>
                <w:szCs w:val="20"/>
              </w:rPr>
              <w:t xml:space="preserve">=350Па; </w:t>
            </w:r>
            <w:r w:rsidRPr="00A6711A">
              <w:rPr>
                <w:color w:val="000000"/>
                <w:sz w:val="20"/>
                <w:szCs w:val="20"/>
                <w:lang w:val="en-US"/>
              </w:rPr>
              <w:t>n</w:t>
            </w:r>
            <w:r w:rsidRPr="00A6711A">
              <w:rPr>
                <w:color w:val="000000"/>
                <w:sz w:val="20"/>
                <w:szCs w:val="20"/>
              </w:rPr>
              <w:t xml:space="preserve">=1375об/м; </w:t>
            </w:r>
            <w:r w:rsidRPr="00A6711A">
              <w:rPr>
                <w:color w:val="000000"/>
                <w:sz w:val="20"/>
                <w:szCs w:val="20"/>
                <w:lang w:val="en-US"/>
              </w:rPr>
              <w:t>N</w:t>
            </w:r>
            <w:r w:rsidRPr="00A6711A">
              <w:rPr>
                <w:color w:val="000000"/>
                <w:sz w:val="20"/>
                <w:szCs w:val="20"/>
              </w:rPr>
              <w:t xml:space="preserve">=1.1кВт. </w:t>
            </w:r>
            <w:r w:rsidRPr="00A6711A">
              <w:rPr>
                <w:color w:val="000000"/>
                <w:sz w:val="20"/>
                <w:szCs w:val="20"/>
                <w:lang w:val="en-US"/>
              </w:rPr>
              <w:t>VDNV</w:t>
            </w:r>
            <w:r w:rsidRPr="00A6711A">
              <w:rPr>
                <w:color w:val="000000"/>
                <w:sz w:val="20"/>
                <w:szCs w:val="20"/>
              </w:rPr>
              <w:t xml:space="preserve"> </w:t>
            </w:r>
            <w:r w:rsidRPr="00A6711A">
              <w:rPr>
                <w:color w:val="000000"/>
                <w:sz w:val="20"/>
                <w:szCs w:val="20"/>
                <w:lang w:val="en-US"/>
              </w:rPr>
              <w:t>DU</w:t>
            </w:r>
            <w:r w:rsidRPr="00A6711A">
              <w:rPr>
                <w:color w:val="000000"/>
                <w:sz w:val="20"/>
                <w:szCs w:val="20"/>
              </w:rPr>
              <w:t xml:space="preserve"> 400-50</w:t>
            </w:r>
            <w:r w:rsidRPr="00A6711A">
              <w:rPr>
                <w:color w:val="000000"/>
                <w:sz w:val="20"/>
                <w:szCs w:val="20"/>
                <w:lang w:val="en-US"/>
              </w:rPr>
              <w:t>A</w:t>
            </w:r>
            <w:r w:rsidRPr="00A6711A">
              <w:rPr>
                <w:color w:val="000000"/>
                <w:sz w:val="20"/>
                <w:szCs w:val="20"/>
              </w:rPr>
              <w:t>-1,1х15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1D2439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A78253D"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0AAC175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E35CFB8" w14:textId="77777777" w:rsidR="00AE296E" w:rsidRPr="00A6711A" w:rsidRDefault="00AE296E" w:rsidP="00B273DD">
            <w:pPr>
              <w:ind w:left="606"/>
              <w:rPr>
                <w:color w:val="000000"/>
                <w:sz w:val="20"/>
                <w:szCs w:val="20"/>
                <w:lang w:val="en-US"/>
              </w:rPr>
            </w:pPr>
            <w:r w:rsidRPr="00A6711A">
              <w:rPr>
                <w:color w:val="000000"/>
                <w:sz w:val="20"/>
                <w:szCs w:val="20"/>
              </w:rPr>
              <w:t xml:space="preserve">Крышный вентилятор </w:t>
            </w:r>
            <w:r w:rsidRPr="00A6711A">
              <w:rPr>
                <w:color w:val="000000"/>
                <w:sz w:val="20"/>
                <w:szCs w:val="20"/>
                <w:lang w:val="en-US"/>
              </w:rPr>
              <w:t>L</w:t>
            </w:r>
            <w:r w:rsidRPr="00A6711A">
              <w:rPr>
                <w:color w:val="000000"/>
                <w:sz w:val="20"/>
                <w:szCs w:val="20"/>
              </w:rPr>
              <w:t xml:space="preserve">=31600м3/ч; </w:t>
            </w:r>
            <w:r w:rsidRPr="00A6711A">
              <w:rPr>
                <w:color w:val="000000"/>
                <w:sz w:val="20"/>
                <w:szCs w:val="20"/>
                <w:lang w:val="en-US"/>
              </w:rPr>
              <w:t>P</w:t>
            </w:r>
            <w:r w:rsidRPr="00A6711A">
              <w:rPr>
                <w:color w:val="000000"/>
                <w:sz w:val="20"/>
                <w:szCs w:val="20"/>
              </w:rPr>
              <w:t xml:space="preserve">=850Па; </w:t>
            </w:r>
            <w:r w:rsidRPr="00A6711A">
              <w:rPr>
                <w:color w:val="000000"/>
                <w:sz w:val="20"/>
                <w:szCs w:val="20"/>
                <w:lang w:val="en-US"/>
              </w:rPr>
              <w:t>n</w:t>
            </w:r>
            <w:r w:rsidRPr="00A6711A">
              <w:rPr>
                <w:color w:val="000000"/>
                <w:sz w:val="20"/>
                <w:szCs w:val="20"/>
              </w:rPr>
              <w:t xml:space="preserve">=1450об/м; </w:t>
            </w:r>
            <w:r w:rsidRPr="00A6711A">
              <w:rPr>
                <w:color w:val="000000"/>
                <w:sz w:val="20"/>
                <w:szCs w:val="20"/>
                <w:lang w:val="en-US"/>
              </w:rPr>
              <w:t>N</w:t>
            </w:r>
            <w:r w:rsidRPr="00A6711A">
              <w:rPr>
                <w:color w:val="000000"/>
                <w:sz w:val="20"/>
                <w:szCs w:val="20"/>
              </w:rPr>
              <w:t xml:space="preserve">=22кВт. </w:t>
            </w:r>
            <w:r w:rsidRPr="00A6711A">
              <w:rPr>
                <w:color w:val="000000"/>
                <w:sz w:val="20"/>
                <w:szCs w:val="20"/>
                <w:lang w:val="en-US"/>
              </w:rPr>
              <w:t>VDKN-AP-8DU 400-02 Y1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16EB62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F4F2786"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400141A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70878BE" w14:textId="77777777" w:rsidR="00AE296E" w:rsidRPr="00A6711A" w:rsidRDefault="00AE296E" w:rsidP="00B273DD">
            <w:pPr>
              <w:ind w:left="606"/>
              <w:rPr>
                <w:color w:val="000000"/>
                <w:sz w:val="20"/>
                <w:szCs w:val="20"/>
                <w:lang w:val="en-US"/>
              </w:rPr>
            </w:pPr>
            <w:r w:rsidRPr="00A6711A">
              <w:rPr>
                <w:color w:val="000000"/>
                <w:sz w:val="20"/>
                <w:szCs w:val="20"/>
              </w:rPr>
              <w:t xml:space="preserve">Крышный вентилятор </w:t>
            </w:r>
            <w:r w:rsidRPr="00A6711A">
              <w:rPr>
                <w:color w:val="000000"/>
                <w:sz w:val="20"/>
                <w:szCs w:val="20"/>
                <w:lang w:val="en-US"/>
              </w:rPr>
              <w:t>L</w:t>
            </w:r>
            <w:r w:rsidRPr="00A6711A">
              <w:rPr>
                <w:color w:val="000000"/>
                <w:sz w:val="20"/>
                <w:szCs w:val="20"/>
              </w:rPr>
              <w:t xml:space="preserve">=25450м3/ч; </w:t>
            </w:r>
            <w:r w:rsidRPr="00A6711A">
              <w:rPr>
                <w:color w:val="000000"/>
                <w:sz w:val="20"/>
                <w:szCs w:val="20"/>
                <w:lang w:val="en-US"/>
              </w:rPr>
              <w:t>P</w:t>
            </w:r>
            <w:r w:rsidRPr="00A6711A">
              <w:rPr>
                <w:color w:val="000000"/>
                <w:sz w:val="20"/>
                <w:szCs w:val="20"/>
              </w:rPr>
              <w:t xml:space="preserve">=450Па; </w:t>
            </w:r>
            <w:r w:rsidRPr="00A6711A">
              <w:rPr>
                <w:color w:val="000000"/>
                <w:sz w:val="20"/>
                <w:szCs w:val="20"/>
                <w:lang w:val="en-US"/>
              </w:rPr>
              <w:t>n</w:t>
            </w:r>
            <w:r w:rsidRPr="00A6711A">
              <w:rPr>
                <w:color w:val="000000"/>
                <w:sz w:val="20"/>
                <w:szCs w:val="20"/>
              </w:rPr>
              <w:t xml:space="preserve">=1450об/м; </w:t>
            </w:r>
            <w:r w:rsidRPr="00A6711A">
              <w:rPr>
                <w:color w:val="000000"/>
                <w:sz w:val="20"/>
                <w:szCs w:val="20"/>
                <w:lang w:val="en-US"/>
              </w:rPr>
              <w:t>N</w:t>
            </w:r>
            <w:r w:rsidRPr="00A6711A">
              <w:rPr>
                <w:color w:val="000000"/>
                <w:sz w:val="20"/>
                <w:szCs w:val="20"/>
              </w:rPr>
              <w:t xml:space="preserve">=11кВт. </w:t>
            </w:r>
            <w:r w:rsidRPr="00A6711A">
              <w:rPr>
                <w:color w:val="000000"/>
                <w:sz w:val="20"/>
                <w:szCs w:val="20"/>
                <w:lang w:val="en-US"/>
              </w:rPr>
              <w:t>VDKN-AD-7,1DU 400-01 Y1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B0CC87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4738D51" w14:textId="77777777" w:rsidR="00AE296E" w:rsidRPr="00A6711A" w:rsidRDefault="00AE296E" w:rsidP="00B273DD">
            <w:pPr>
              <w:jc w:val="center"/>
              <w:rPr>
                <w:color w:val="000000"/>
                <w:sz w:val="20"/>
                <w:szCs w:val="20"/>
              </w:rPr>
            </w:pPr>
            <w:r w:rsidRPr="00A6711A">
              <w:rPr>
                <w:color w:val="000000"/>
                <w:sz w:val="20"/>
                <w:szCs w:val="20"/>
              </w:rPr>
              <w:t>8</w:t>
            </w:r>
          </w:p>
        </w:tc>
      </w:tr>
      <w:tr w:rsidR="00AE296E" w:rsidRPr="00A6711A" w14:paraId="1826D84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B408CB9" w14:textId="77777777" w:rsidR="00AE296E" w:rsidRPr="00A6711A" w:rsidRDefault="00AE296E" w:rsidP="00B273DD">
            <w:pPr>
              <w:ind w:left="606"/>
              <w:rPr>
                <w:color w:val="000000"/>
                <w:sz w:val="20"/>
                <w:szCs w:val="20"/>
              </w:rPr>
            </w:pPr>
            <w:r w:rsidRPr="00A6711A">
              <w:rPr>
                <w:color w:val="000000"/>
                <w:sz w:val="20"/>
                <w:szCs w:val="20"/>
              </w:rPr>
              <w:t xml:space="preserve">Крышный вентилятор </w:t>
            </w:r>
            <w:r w:rsidRPr="00A6711A">
              <w:rPr>
                <w:color w:val="000000"/>
                <w:sz w:val="20"/>
                <w:szCs w:val="20"/>
                <w:lang w:val="en-US"/>
              </w:rPr>
              <w:t>L</w:t>
            </w:r>
            <w:r w:rsidRPr="00A6711A">
              <w:rPr>
                <w:color w:val="000000"/>
                <w:sz w:val="20"/>
                <w:szCs w:val="20"/>
              </w:rPr>
              <w:t xml:space="preserve">=20050м3/ч; </w:t>
            </w:r>
            <w:r w:rsidRPr="00A6711A">
              <w:rPr>
                <w:color w:val="000000"/>
                <w:sz w:val="20"/>
                <w:szCs w:val="20"/>
                <w:lang w:val="en-US"/>
              </w:rPr>
              <w:t>P</w:t>
            </w:r>
            <w:r w:rsidRPr="00A6711A">
              <w:rPr>
                <w:color w:val="000000"/>
                <w:sz w:val="20"/>
                <w:szCs w:val="20"/>
              </w:rPr>
              <w:t xml:space="preserve">=600Па; </w:t>
            </w:r>
            <w:r w:rsidRPr="00A6711A">
              <w:rPr>
                <w:color w:val="000000"/>
                <w:sz w:val="20"/>
                <w:szCs w:val="20"/>
                <w:lang w:val="en-US"/>
              </w:rPr>
              <w:t>n</w:t>
            </w:r>
            <w:r w:rsidRPr="00A6711A">
              <w:rPr>
                <w:color w:val="000000"/>
                <w:sz w:val="20"/>
                <w:szCs w:val="20"/>
              </w:rPr>
              <w:t xml:space="preserve">=1450об/м; </w:t>
            </w:r>
            <w:r w:rsidRPr="00A6711A">
              <w:rPr>
                <w:color w:val="000000"/>
                <w:sz w:val="20"/>
                <w:szCs w:val="20"/>
                <w:lang w:val="en-US"/>
              </w:rPr>
              <w:t>N</w:t>
            </w:r>
            <w:r w:rsidRPr="00A6711A">
              <w:rPr>
                <w:color w:val="000000"/>
                <w:sz w:val="20"/>
                <w:szCs w:val="20"/>
              </w:rPr>
              <w:t xml:space="preserve">=7.5кВт. </w:t>
            </w:r>
            <w:r w:rsidRPr="00A6711A">
              <w:rPr>
                <w:color w:val="000000"/>
                <w:sz w:val="20"/>
                <w:szCs w:val="20"/>
                <w:lang w:val="en-US"/>
              </w:rPr>
              <w:t>VDKN</w:t>
            </w:r>
            <w:r w:rsidRPr="00A6711A">
              <w:rPr>
                <w:color w:val="000000"/>
                <w:sz w:val="20"/>
                <w:szCs w:val="20"/>
              </w:rPr>
              <w:t>-</w:t>
            </w:r>
            <w:r w:rsidRPr="00A6711A">
              <w:rPr>
                <w:color w:val="000000"/>
                <w:sz w:val="20"/>
                <w:szCs w:val="20"/>
                <w:lang w:val="en-US"/>
              </w:rPr>
              <w:t>BD</w:t>
            </w:r>
            <w:r w:rsidRPr="00A6711A">
              <w:rPr>
                <w:color w:val="000000"/>
                <w:sz w:val="20"/>
                <w:szCs w:val="20"/>
              </w:rPr>
              <w:t>-6,3</w:t>
            </w:r>
            <w:r w:rsidRPr="00A6711A">
              <w:rPr>
                <w:color w:val="000000"/>
                <w:sz w:val="20"/>
                <w:szCs w:val="20"/>
                <w:lang w:val="en-US"/>
              </w:rPr>
              <w:t>DU</w:t>
            </w:r>
            <w:r w:rsidRPr="00A6711A">
              <w:rPr>
                <w:color w:val="000000"/>
                <w:sz w:val="20"/>
                <w:szCs w:val="20"/>
              </w:rPr>
              <w:t xml:space="preserve"> 400-01 </w:t>
            </w:r>
            <w:r w:rsidRPr="00A6711A">
              <w:rPr>
                <w:color w:val="000000"/>
                <w:sz w:val="20"/>
                <w:szCs w:val="20"/>
                <w:lang w:val="en-US"/>
              </w:rPr>
              <w:t>Y</w:t>
            </w:r>
            <w:r w:rsidRPr="00A6711A">
              <w:rPr>
                <w:color w:val="000000"/>
                <w:sz w:val="20"/>
                <w:szCs w:val="20"/>
              </w:rPr>
              <w:t>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6633BA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7F409BF"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4563B67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544DBBD" w14:textId="77777777" w:rsidR="00AE296E" w:rsidRPr="00A6711A" w:rsidRDefault="00AE296E" w:rsidP="00B273DD">
            <w:pPr>
              <w:ind w:left="606"/>
              <w:rPr>
                <w:color w:val="000000"/>
                <w:sz w:val="20"/>
                <w:szCs w:val="20"/>
                <w:lang w:val="en-US"/>
              </w:rPr>
            </w:pPr>
            <w:r w:rsidRPr="00A6711A">
              <w:rPr>
                <w:color w:val="000000"/>
                <w:sz w:val="20"/>
                <w:szCs w:val="20"/>
              </w:rPr>
              <w:t xml:space="preserve">Крышный вентилятор </w:t>
            </w:r>
            <w:r w:rsidRPr="00A6711A">
              <w:rPr>
                <w:color w:val="000000"/>
                <w:sz w:val="20"/>
                <w:szCs w:val="20"/>
                <w:lang w:val="en-US"/>
              </w:rPr>
              <w:t>L</w:t>
            </w:r>
            <w:r w:rsidRPr="00A6711A">
              <w:rPr>
                <w:color w:val="000000"/>
                <w:sz w:val="20"/>
                <w:szCs w:val="20"/>
              </w:rPr>
              <w:t xml:space="preserve">=13900м3/ч; </w:t>
            </w:r>
            <w:r w:rsidRPr="00A6711A">
              <w:rPr>
                <w:color w:val="000000"/>
                <w:sz w:val="20"/>
                <w:szCs w:val="20"/>
                <w:lang w:val="en-US"/>
              </w:rPr>
              <w:t>P</w:t>
            </w:r>
            <w:r w:rsidRPr="00A6711A">
              <w:rPr>
                <w:color w:val="000000"/>
                <w:sz w:val="20"/>
                <w:szCs w:val="20"/>
              </w:rPr>
              <w:t xml:space="preserve">=550Па; </w:t>
            </w:r>
            <w:r w:rsidRPr="00A6711A">
              <w:rPr>
                <w:color w:val="000000"/>
                <w:sz w:val="20"/>
                <w:szCs w:val="20"/>
                <w:lang w:val="en-US"/>
              </w:rPr>
              <w:t>n</w:t>
            </w:r>
            <w:r w:rsidRPr="00A6711A">
              <w:rPr>
                <w:color w:val="000000"/>
                <w:sz w:val="20"/>
                <w:szCs w:val="20"/>
              </w:rPr>
              <w:t xml:space="preserve">=1450об/м; </w:t>
            </w:r>
            <w:r w:rsidRPr="00A6711A">
              <w:rPr>
                <w:color w:val="000000"/>
                <w:sz w:val="20"/>
                <w:szCs w:val="20"/>
                <w:lang w:val="en-US"/>
              </w:rPr>
              <w:t>N</w:t>
            </w:r>
            <w:r w:rsidRPr="00A6711A">
              <w:rPr>
                <w:color w:val="000000"/>
                <w:sz w:val="20"/>
                <w:szCs w:val="20"/>
              </w:rPr>
              <w:t xml:space="preserve">=4кВт. </w:t>
            </w:r>
            <w:r w:rsidRPr="00A6711A">
              <w:rPr>
                <w:color w:val="000000"/>
                <w:sz w:val="20"/>
                <w:szCs w:val="20"/>
                <w:lang w:val="en-US"/>
              </w:rPr>
              <w:t>VDKN-BD-5,6DU 400-00-Y1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DAEAC5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117494D"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55BB88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D5B9C25" w14:textId="77777777" w:rsidR="00AE296E" w:rsidRPr="00A6711A" w:rsidRDefault="00AE296E" w:rsidP="00B273DD">
            <w:pPr>
              <w:ind w:left="606"/>
              <w:rPr>
                <w:color w:val="000000"/>
                <w:sz w:val="20"/>
                <w:szCs w:val="20"/>
              </w:rPr>
            </w:pPr>
            <w:r w:rsidRPr="00A6711A">
              <w:rPr>
                <w:color w:val="000000"/>
                <w:sz w:val="20"/>
                <w:szCs w:val="20"/>
              </w:rPr>
              <w:t xml:space="preserve">Осевой вентилятор </w:t>
            </w:r>
            <w:r w:rsidRPr="00A6711A">
              <w:rPr>
                <w:color w:val="000000"/>
                <w:sz w:val="20"/>
                <w:szCs w:val="20"/>
                <w:lang w:val="en-US"/>
              </w:rPr>
              <w:t>L</w:t>
            </w:r>
            <w:r w:rsidRPr="00A6711A">
              <w:rPr>
                <w:color w:val="000000"/>
                <w:sz w:val="20"/>
                <w:szCs w:val="20"/>
              </w:rPr>
              <w:t xml:space="preserve">=21350м3/ч; </w:t>
            </w:r>
            <w:r w:rsidRPr="00A6711A">
              <w:rPr>
                <w:color w:val="000000"/>
                <w:sz w:val="20"/>
                <w:szCs w:val="20"/>
                <w:lang w:val="en-US"/>
              </w:rPr>
              <w:t>P</w:t>
            </w:r>
            <w:r w:rsidRPr="00A6711A">
              <w:rPr>
                <w:color w:val="000000"/>
                <w:sz w:val="20"/>
                <w:szCs w:val="20"/>
              </w:rPr>
              <w:t xml:space="preserve">=500Па; </w:t>
            </w:r>
            <w:r w:rsidRPr="00A6711A">
              <w:rPr>
                <w:color w:val="000000"/>
                <w:sz w:val="20"/>
                <w:szCs w:val="20"/>
                <w:lang w:val="en-US"/>
              </w:rPr>
              <w:t>n</w:t>
            </w:r>
            <w:r w:rsidRPr="00A6711A">
              <w:rPr>
                <w:color w:val="000000"/>
                <w:sz w:val="20"/>
                <w:szCs w:val="20"/>
              </w:rPr>
              <w:t xml:space="preserve">=1450об/м; </w:t>
            </w:r>
            <w:r w:rsidRPr="00A6711A">
              <w:rPr>
                <w:color w:val="000000"/>
                <w:sz w:val="20"/>
                <w:szCs w:val="20"/>
                <w:lang w:val="en-US"/>
              </w:rPr>
              <w:t>N</w:t>
            </w:r>
            <w:r w:rsidRPr="00A6711A">
              <w:rPr>
                <w:color w:val="000000"/>
                <w:sz w:val="20"/>
                <w:szCs w:val="20"/>
              </w:rPr>
              <w:t xml:space="preserve">=5.5кВт. </w:t>
            </w:r>
            <w:r w:rsidRPr="00A6711A">
              <w:rPr>
                <w:color w:val="000000"/>
                <w:sz w:val="20"/>
                <w:szCs w:val="20"/>
                <w:lang w:val="en-US"/>
              </w:rPr>
              <w:t>VOD</w:t>
            </w:r>
            <w:r w:rsidRPr="00A6711A">
              <w:rPr>
                <w:color w:val="000000"/>
                <w:sz w:val="20"/>
                <w:szCs w:val="20"/>
              </w:rPr>
              <w:t>-21-210</w:t>
            </w:r>
            <w:r w:rsidRPr="00A6711A">
              <w:rPr>
                <w:color w:val="000000"/>
                <w:sz w:val="20"/>
                <w:szCs w:val="20"/>
                <w:lang w:val="en-US"/>
              </w:rPr>
              <w:t>B</w:t>
            </w:r>
            <w:r w:rsidRPr="00A6711A">
              <w:rPr>
                <w:color w:val="000000"/>
                <w:sz w:val="20"/>
                <w:szCs w:val="20"/>
              </w:rPr>
              <w:t>-8</w:t>
            </w:r>
            <w:r w:rsidRPr="00A6711A">
              <w:rPr>
                <w:color w:val="000000"/>
                <w:sz w:val="20"/>
                <w:szCs w:val="20"/>
                <w:lang w:val="en-US"/>
              </w:rPr>
              <w:t>DU</w:t>
            </w:r>
            <w:r w:rsidRPr="00A6711A">
              <w:rPr>
                <w:color w:val="000000"/>
                <w:sz w:val="20"/>
                <w:szCs w:val="20"/>
              </w:rPr>
              <w:t xml:space="preserve"> 400-4-</w:t>
            </w:r>
            <w:r w:rsidRPr="00A6711A">
              <w:rPr>
                <w:color w:val="000000"/>
                <w:sz w:val="20"/>
                <w:szCs w:val="20"/>
                <w:lang w:val="en-US"/>
              </w:rPr>
              <w:t>Y</w:t>
            </w:r>
            <w:r w:rsidRPr="00A6711A">
              <w:rPr>
                <w:color w:val="000000"/>
                <w:sz w:val="20"/>
                <w:szCs w:val="20"/>
              </w:rPr>
              <w:t>2</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E81F1A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A20BF67"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0AC756F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AC39C70" w14:textId="77777777" w:rsidR="00AE296E" w:rsidRPr="00A6711A" w:rsidRDefault="00AE296E" w:rsidP="00B273DD">
            <w:pPr>
              <w:ind w:left="606"/>
              <w:rPr>
                <w:color w:val="000000"/>
                <w:sz w:val="20"/>
                <w:szCs w:val="20"/>
              </w:rPr>
            </w:pPr>
            <w:r w:rsidRPr="00A6711A">
              <w:rPr>
                <w:color w:val="000000"/>
                <w:sz w:val="20"/>
                <w:szCs w:val="20"/>
              </w:rPr>
              <w:t xml:space="preserve">Осевой вентилятор </w:t>
            </w:r>
            <w:r w:rsidRPr="00A6711A">
              <w:rPr>
                <w:color w:val="000000"/>
                <w:sz w:val="20"/>
                <w:szCs w:val="20"/>
                <w:lang w:val="en-US"/>
              </w:rPr>
              <w:t>L</w:t>
            </w:r>
            <w:r w:rsidRPr="00A6711A">
              <w:rPr>
                <w:color w:val="000000"/>
                <w:sz w:val="20"/>
                <w:szCs w:val="20"/>
              </w:rPr>
              <w:t xml:space="preserve">=24050м3/ч; </w:t>
            </w:r>
            <w:r w:rsidRPr="00A6711A">
              <w:rPr>
                <w:color w:val="000000"/>
                <w:sz w:val="20"/>
                <w:szCs w:val="20"/>
                <w:lang w:val="en-US"/>
              </w:rPr>
              <w:t>P</w:t>
            </w:r>
            <w:r w:rsidRPr="00A6711A">
              <w:rPr>
                <w:color w:val="000000"/>
                <w:sz w:val="20"/>
                <w:szCs w:val="20"/>
              </w:rPr>
              <w:t xml:space="preserve">=425Па; </w:t>
            </w:r>
            <w:r w:rsidRPr="00A6711A">
              <w:rPr>
                <w:color w:val="000000"/>
                <w:sz w:val="20"/>
                <w:szCs w:val="20"/>
                <w:lang w:val="en-US"/>
              </w:rPr>
              <w:t>n</w:t>
            </w:r>
            <w:r w:rsidRPr="00A6711A">
              <w:rPr>
                <w:color w:val="000000"/>
                <w:sz w:val="20"/>
                <w:szCs w:val="20"/>
              </w:rPr>
              <w:t xml:space="preserve">=2900об/м; </w:t>
            </w:r>
            <w:r w:rsidRPr="00A6711A">
              <w:rPr>
                <w:color w:val="000000"/>
                <w:sz w:val="20"/>
                <w:szCs w:val="20"/>
                <w:lang w:val="en-US"/>
              </w:rPr>
              <w:t>N</w:t>
            </w:r>
            <w:r w:rsidRPr="00A6711A">
              <w:rPr>
                <w:color w:val="000000"/>
                <w:sz w:val="20"/>
                <w:szCs w:val="20"/>
              </w:rPr>
              <w:t xml:space="preserve">=7.5кВт. </w:t>
            </w:r>
            <w:r w:rsidRPr="00A6711A">
              <w:rPr>
                <w:color w:val="000000"/>
                <w:sz w:val="20"/>
                <w:szCs w:val="20"/>
                <w:lang w:val="en-US"/>
              </w:rPr>
              <w:t>VOC</w:t>
            </w:r>
            <w:r w:rsidRPr="00A6711A">
              <w:rPr>
                <w:color w:val="000000"/>
                <w:sz w:val="20"/>
                <w:szCs w:val="20"/>
              </w:rPr>
              <w:t xml:space="preserve"> 710 - 7,5х30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D555CC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ED48A39"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7AE543A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C602CA8" w14:textId="77777777" w:rsidR="00AE296E" w:rsidRPr="00A6711A" w:rsidRDefault="00AE296E" w:rsidP="00B273DD">
            <w:pPr>
              <w:ind w:left="606"/>
              <w:rPr>
                <w:color w:val="000000"/>
                <w:sz w:val="20"/>
                <w:szCs w:val="20"/>
              </w:rPr>
            </w:pPr>
            <w:r w:rsidRPr="00A6711A">
              <w:rPr>
                <w:color w:val="000000"/>
                <w:sz w:val="20"/>
                <w:szCs w:val="20"/>
              </w:rPr>
              <w:t xml:space="preserve">Осевой вентилятор </w:t>
            </w:r>
            <w:r w:rsidRPr="00A6711A">
              <w:rPr>
                <w:color w:val="000000"/>
                <w:sz w:val="20"/>
                <w:szCs w:val="20"/>
                <w:lang w:val="en-US"/>
              </w:rPr>
              <w:t>L</w:t>
            </w:r>
            <w:r w:rsidRPr="00A6711A">
              <w:rPr>
                <w:color w:val="000000"/>
                <w:sz w:val="20"/>
                <w:szCs w:val="20"/>
              </w:rPr>
              <w:t xml:space="preserve">=20400м3/ч; </w:t>
            </w:r>
            <w:r w:rsidRPr="00A6711A">
              <w:rPr>
                <w:color w:val="000000"/>
                <w:sz w:val="20"/>
                <w:szCs w:val="20"/>
                <w:lang w:val="en-US"/>
              </w:rPr>
              <w:t>P</w:t>
            </w:r>
            <w:r w:rsidRPr="00A6711A">
              <w:rPr>
                <w:color w:val="000000"/>
                <w:sz w:val="20"/>
                <w:szCs w:val="20"/>
              </w:rPr>
              <w:t xml:space="preserve">=310Па; </w:t>
            </w:r>
            <w:r w:rsidRPr="00A6711A">
              <w:rPr>
                <w:color w:val="000000"/>
                <w:sz w:val="20"/>
                <w:szCs w:val="20"/>
                <w:lang w:val="en-US"/>
              </w:rPr>
              <w:t>n</w:t>
            </w:r>
            <w:r w:rsidRPr="00A6711A">
              <w:rPr>
                <w:color w:val="000000"/>
                <w:sz w:val="20"/>
                <w:szCs w:val="20"/>
              </w:rPr>
              <w:t xml:space="preserve">=2900об/м; </w:t>
            </w:r>
            <w:r w:rsidRPr="00A6711A">
              <w:rPr>
                <w:color w:val="000000"/>
                <w:sz w:val="20"/>
                <w:szCs w:val="20"/>
                <w:lang w:val="en-US"/>
              </w:rPr>
              <w:t>N</w:t>
            </w:r>
            <w:r w:rsidRPr="00A6711A">
              <w:rPr>
                <w:color w:val="000000"/>
                <w:sz w:val="20"/>
                <w:szCs w:val="20"/>
              </w:rPr>
              <w:t xml:space="preserve">=5.5кВт. </w:t>
            </w:r>
            <w:r w:rsidRPr="00A6711A">
              <w:rPr>
                <w:color w:val="000000"/>
                <w:sz w:val="20"/>
                <w:szCs w:val="20"/>
                <w:lang w:val="en-US"/>
              </w:rPr>
              <w:t>VOC</w:t>
            </w:r>
            <w:r w:rsidRPr="00A6711A">
              <w:rPr>
                <w:color w:val="000000"/>
                <w:sz w:val="20"/>
                <w:szCs w:val="20"/>
              </w:rPr>
              <w:t xml:space="preserve"> 560 - 5,5х30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09DE43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4494B94"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4990EAB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8625F06" w14:textId="77777777" w:rsidR="00AE296E" w:rsidRPr="00A6711A" w:rsidRDefault="00AE296E" w:rsidP="00B273DD">
            <w:pPr>
              <w:ind w:left="606"/>
              <w:rPr>
                <w:color w:val="000000"/>
                <w:sz w:val="20"/>
                <w:szCs w:val="20"/>
              </w:rPr>
            </w:pPr>
            <w:r w:rsidRPr="00A6711A">
              <w:rPr>
                <w:color w:val="000000"/>
                <w:sz w:val="20"/>
                <w:szCs w:val="20"/>
              </w:rPr>
              <w:t xml:space="preserve">Осевой вентилятор </w:t>
            </w:r>
            <w:r w:rsidRPr="00A6711A">
              <w:rPr>
                <w:color w:val="000000"/>
                <w:sz w:val="20"/>
                <w:szCs w:val="20"/>
                <w:lang w:val="en-US"/>
              </w:rPr>
              <w:t>L</w:t>
            </w:r>
            <w:r w:rsidRPr="00A6711A">
              <w:rPr>
                <w:color w:val="000000"/>
                <w:sz w:val="20"/>
                <w:szCs w:val="20"/>
              </w:rPr>
              <w:t xml:space="preserve">=16900м3/ч; </w:t>
            </w:r>
            <w:r w:rsidRPr="00A6711A">
              <w:rPr>
                <w:color w:val="000000"/>
                <w:sz w:val="20"/>
                <w:szCs w:val="20"/>
                <w:lang w:val="en-US"/>
              </w:rPr>
              <w:t>P</w:t>
            </w:r>
            <w:r w:rsidRPr="00A6711A">
              <w:rPr>
                <w:color w:val="000000"/>
                <w:sz w:val="20"/>
                <w:szCs w:val="20"/>
              </w:rPr>
              <w:t xml:space="preserve">=235Па; </w:t>
            </w:r>
            <w:r w:rsidRPr="00A6711A">
              <w:rPr>
                <w:color w:val="000000"/>
                <w:sz w:val="20"/>
                <w:szCs w:val="20"/>
                <w:lang w:val="en-US"/>
              </w:rPr>
              <w:t>n</w:t>
            </w:r>
            <w:r w:rsidRPr="00A6711A">
              <w:rPr>
                <w:color w:val="000000"/>
                <w:sz w:val="20"/>
                <w:szCs w:val="20"/>
              </w:rPr>
              <w:t xml:space="preserve">=2850об/м; </w:t>
            </w:r>
            <w:r w:rsidRPr="00A6711A">
              <w:rPr>
                <w:color w:val="000000"/>
                <w:sz w:val="20"/>
                <w:szCs w:val="20"/>
                <w:lang w:val="en-US"/>
              </w:rPr>
              <w:t>N</w:t>
            </w:r>
            <w:r w:rsidRPr="00A6711A">
              <w:rPr>
                <w:color w:val="000000"/>
                <w:sz w:val="20"/>
                <w:szCs w:val="20"/>
              </w:rPr>
              <w:t xml:space="preserve">=4кВт. </w:t>
            </w:r>
            <w:r w:rsidRPr="00A6711A">
              <w:rPr>
                <w:color w:val="000000"/>
                <w:sz w:val="20"/>
                <w:szCs w:val="20"/>
                <w:lang w:val="en-US"/>
              </w:rPr>
              <w:t>VOC</w:t>
            </w:r>
            <w:r w:rsidRPr="00A6711A">
              <w:rPr>
                <w:color w:val="000000"/>
                <w:sz w:val="20"/>
                <w:szCs w:val="20"/>
              </w:rPr>
              <w:t xml:space="preserve"> 560 - 4х30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0E449E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0F45C97" w14:textId="77777777" w:rsidR="00AE296E" w:rsidRPr="00A6711A" w:rsidRDefault="00AE296E" w:rsidP="00B273DD">
            <w:pPr>
              <w:jc w:val="center"/>
              <w:rPr>
                <w:color w:val="000000"/>
                <w:sz w:val="20"/>
                <w:szCs w:val="20"/>
              </w:rPr>
            </w:pPr>
            <w:r w:rsidRPr="00A6711A">
              <w:rPr>
                <w:color w:val="000000"/>
                <w:sz w:val="20"/>
                <w:szCs w:val="20"/>
              </w:rPr>
              <w:t>7</w:t>
            </w:r>
          </w:p>
        </w:tc>
      </w:tr>
      <w:tr w:rsidR="00AE296E" w:rsidRPr="00A6711A" w14:paraId="3A3BA10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78A50D1" w14:textId="77777777" w:rsidR="00AE296E" w:rsidRPr="00A6711A" w:rsidRDefault="00AE296E" w:rsidP="00B273DD">
            <w:pPr>
              <w:ind w:left="606"/>
              <w:rPr>
                <w:color w:val="000000"/>
                <w:sz w:val="20"/>
                <w:szCs w:val="20"/>
              </w:rPr>
            </w:pPr>
            <w:r w:rsidRPr="00A6711A">
              <w:rPr>
                <w:color w:val="000000"/>
                <w:sz w:val="20"/>
                <w:szCs w:val="20"/>
              </w:rPr>
              <w:t xml:space="preserve">Осевой вентилятор </w:t>
            </w:r>
            <w:r w:rsidRPr="00A6711A">
              <w:rPr>
                <w:color w:val="000000"/>
                <w:sz w:val="20"/>
                <w:szCs w:val="20"/>
                <w:lang w:val="en-US"/>
              </w:rPr>
              <w:t>L</w:t>
            </w:r>
            <w:r w:rsidRPr="00A6711A">
              <w:rPr>
                <w:color w:val="000000"/>
                <w:sz w:val="20"/>
                <w:szCs w:val="20"/>
              </w:rPr>
              <w:t xml:space="preserve">=15800м3/ч; </w:t>
            </w:r>
            <w:r w:rsidRPr="00A6711A">
              <w:rPr>
                <w:color w:val="000000"/>
                <w:sz w:val="20"/>
                <w:szCs w:val="20"/>
                <w:lang w:val="en-US"/>
              </w:rPr>
              <w:t>P</w:t>
            </w:r>
            <w:r w:rsidRPr="00A6711A">
              <w:rPr>
                <w:color w:val="000000"/>
                <w:sz w:val="20"/>
                <w:szCs w:val="20"/>
              </w:rPr>
              <w:t xml:space="preserve">=230Па; </w:t>
            </w:r>
            <w:r w:rsidRPr="00A6711A">
              <w:rPr>
                <w:color w:val="000000"/>
                <w:sz w:val="20"/>
                <w:szCs w:val="20"/>
                <w:lang w:val="en-US"/>
              </w:rPr>
              <w:t>n</w:t>
            </w:r>
            <w:r w:rsidRPr="00A6711A">
              <w:rPr>
                <w:color w:val="000000"/>
                <w:sz w:val="20"/>
                <w:szCs w:val="20"/>
              </w:rPr>
              <w:t xml:space="preserve">=2850об/м; </w:t>
            </w:r>
            <w:r w:rsidRPr="00A6711A">
              <w:rPr>
                <w:color w:val="000000"/>
                <w:sz w:val="20"/>
                <w:szCs w:val="20"/>
                <w:lang w:val="en-US"/>
              </w:rPr>
              <w:t>N</w:t>
            </w:r>
            <w:r w:rsidRPr="00A6711A">
              <w:rPr>
                <w:color w:val="000000"/>
                <w:sz w:val="20"/>
                <w:szCs w:val="20"/>
              </w:rPr>
              <w:t xml:space="preserve">=4кВт. </w:t>
            </w:r>
            <w:r w:rsidRPr="00A6711A">
              <w:rPr>
                <w:color w:val="000000"/>
                <w:sz w:val="20"/>
                <w:szCs w:val="20"/>
                <w:lang w:val="en-US"/>
              </w:rPr>
              <w:t>VOC</w:t>
            </w:r>
            <w:r w:rsidRPr="00A6711A">
              <w:rPr>
                <w:color w:val="000000"/>
                <w:sz w:val="20"/>
                <w:szCs w:val="20"/>
              </w:rPr>
              <w:t xml:space="preserve"> 500 - 4х30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04B3AF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121014D" w14:textId="77777777" w:rsidR="00AE296E" w:rsidRPr="00A6711A" w:rsidRDefault="00AE296E" w:rsidP="00B273DD">
            <w:pPr>
              <w:jc w:val="center"/>
              <w:rPr>
                <w:color w:val="000000"/>
                <w:sz w:val="20"/>
                <w:szCs w:val="20"/>
              </w:rPr>
            </w:pPr>
            <w:r w:rsidRPr="00A6711A">
              <w:rPr>
                <w:color w:val="000000"/>
                <w:sz w:val="20"/>
                <w:szCs w:val="20"/>
              </w:rPr>
              <w:t>8</w:t>
            </w:r>
          </w:p>
        </w:tc>
      </w:tr>
      <w:tr w:rsidR="00AE296E" w:rsidRPr="00A6711A" w14:paraId="3D4BB40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C9DF412" w14:textId="77777777" w:rsidR="00AE296E" w:rsidRPr="00A6711A" w:rsidRDefault="00AE296E" w:rsidP="00B273DD">
            <w:pPr>
              <w:ind w:left="606"/>
              <w:rPr>
                <w:color w:val="000000"/>
                <w:sz w:val="20"/>
                <w:szCs w:val="20"/>
                <w:lang w:val="en-US"/>
              </w:rPr>
            </w:pPr>
            <w:r w:rsidRPr="00A6711A">
              <w:rPr>
                <w:color w:val="000000"/>
                <w:sz w:val="20"/>
                <w:szCs w:val="20"/>
              </w:rPr>
              <w:lastRenderedPageBreak/>
              <w:t xml:space="preserve">Осевой вентилятор </w:t>
            </w:r>
            <w:r w:rsidRPr="00A6711A">
              <w:rPr>
                <w:color w:val="000000"/>
                <w:sz w:val="20"/>
                <w:szCs w:val="20"/>
                <w:lang w:val="en-US"/>
              </w:rPr>
              <w:t>L</w:t>
            </w:r>
            <w:r w:rsidRPr="00A6711A">
              <w:rPr>
                <w:color w:val="000000"/>
                <w:sz w:val="20"/>
                <w:szCs w:val="20"/>
              </w:rPr>
              <w:t xml:space="preserve">=38250м3/ч; </w:t>
            </w:r>
            <w:r w:rsidRPr="00A6711A">
              <w:rPr>
                <w:color w:val="000000"/>
                <w:sz w:val="20"/>
                <w:szCs w:val="20"/>
                <w:lang w:val="en-US"/>
              </w:rPr>
              <w:t>P</w:t>
            </w:r>
            <w:r w:rsidRPr="00A6711A">
              <w:rPr>
                <w:color w:val="000000"/>
                <w:sz w:val="20"/>
                <w:szCs w:val="20"/>
              </w:rPr>
              <w:t xml:space="preserve">=550Па; </w:t>
            </w:r>
            <w:r w:rsidRPr="00A6711A">
              <w:rPr>
                <w:color w:val="000000"/>
                <w:sz w:val="20"/>
                <w:szCs w:val="20"/>
                <w:lang w:val="en-US"/>
              </w:rPr>
              <w:t>n</w:t>
            </w:r>
            <w:r w:rsidRPr="00A6711A">
              <w:rPr>
                <w:color w:val="000000"/>
                <w:sz w:val="20"/>
                <w:szCs w:val="20"/>
              </w:rPr>
              <w:t xml:space="preserve">=1470об/м; </w:t>
            </w:r>
            <w:r w:rsidRPr="00A6711A">
              <w:rPr>
                <w:color w:val="000000"/>
                <w:sz w:val="20"/>
                <w:szCs w:val="20"/>
                <w:lang w:val="en-US"/>
              </w:rPr>
              <w:t>N</w:t>
            </w:r>
            <w:r w:rsidRPr="00A6711A">
              <w:rPr>
                <w:color w:val="000000"/>
                <w:sz w:val="20"/>
                <w:szCs w:val="20"/>
              </w:rPr>
              <w:t xml:space="preserve">=15кВт. </w:t>
            </w:r>
            <w:r w:rsidRPr="00A6711A">
              <w:rPr>
                <w:color w:val="000000"/>
                <w:sz w:val="20"/>
                <w:szCs w:val="20"/>
                <w:lang w:val="en-US"/>
              </w:rPr>
              <w:t>AXC1120-5/13°4(F)(15,00 kW)S</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2A91E8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D05A9B0"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56C1ECF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C47653D" w14:textId="77777777" w:rsidR="00AE296E" w:rsidRPr="00A6711A" w:rsidRDefault="00AE296E" w:rsidP="00B273DD">
            <w:pPr>
              <w:ind w:left="606"/>
              <w:rPr>
                <w:color w:val="000000"/>
                <w:sz w:val="20"/>
                <w:szCs w:val="20"/>
              </w:rPr>
            </w:pPr>
            <w:r w:rsidRPr="00A6711A">
              <w:rPr>
                <w:color w:val="000000"/>
                <w:sz w:val="20"/>
                <w:szCs w:val="20"/>
              </w:rPr>
              <w:t xml:space="preserve">Осевой вентилятор </w:t>
            </w:r>
            <w:r w:rsidRPr="00A6711A">
              <w:rPr>
                <w:color w:val="000000"/>
                <w:sz w:val="20"/>
                <w:szCs w:val="20"/>
                <w:lang w:val="en-US"/>
              </w:rPr>
              <w:t>L</w:t>
            </w:r>
            <w:r w:rsidRPr="00A6711A">
              <w:rPr>
                <w:color w:val="000000"/>
                <w:sz w:val="20"/>
                <w:szCs w:val="20"/>
              </w:rPr>
              <w:t xml:space="preserve">=24100м3/ч; </w:t>
            </w:r>
            <w:r w:rsidRPr="00A6711A">
              <w:rPr>
                <w:color w:val="000000"/>
                <w:sz w:val="20"/>
                <w:szCs w:val="20"/>
                <w:lang w:val="en-US"/>
              </w:rPr>
              <w:t>P</w:t>
            </w:r>
            <w:r w:rsidRPr="00A6711A">
              <w:rPr>
                <w:color w:val="000000"/>
                <w:sz w:val="20"/>
                <w:szCs w:val="20"/>
              </w:rPr>
              <w:t xml:space="preserve">=500Па; </w:t>
            </w:r>
            <w:r w:rsidRPr="00A6711A">
              <w:rPr>
                <w:color w:val="000000"/>
                <w:sz w:val="20"/>
                <w:szCs w:val="20"/>
                <w:lang w:val="en-US"/>
              </w:rPr>
              <w:t>n</w:t>
            </w:r>
            <w:r w:rsidRPr="00A6711A">
              <w:rPr>
                <w:color w:val="000000"/>
                <w:sz w:val="20"/>
                <w:szCs w:val="20"/>
              </w:rPr>
              <w:t xml:space="preserve">=1445об/м; </w:t>
            </w:r>
            <w:r w:rsidRPr="00A6711A">
              <w:rPr>
                <w:color w:val="000000"/>
                <w:sz w:val="20"/>
                <w:szCs w:val="20"/>
                <w:lang w:val="en-US"/>
              </w:rPr>
              <w:t>N</w:t>
            </w:r>
            <w:r w:rsidRPr="00A6711A">
              <w:rPr>
                <w:color w:val="000000"/>
                <w:sz w:val="20"/>
                <w:szCs w:val="20"/>
              </w:rPr>
              <w:t xml:space="preserve">=7.5кВт. </w:t>
            </w:r>
            <w:r w:rsidRPr="00A6711A">
              <w:rPr>
                <w:color w:val="000000"/>
                <w:sz w:val="20"/>
                <w:szCs w:val="20"/>
                <w:lang w:val="en-US"/>
              </w:rPr>
              <w:t>AXC</w:t>
            </w:r>
            <w:r w:rsidRPr="00A6711A">
              <w:rPr>
                <w:color w:val="000000"/>
                <w:sz w:val="20"/>
                <w:szCs w:val="20"/>
              </w:rPr>
              <w:t>1000-10/13°4(</w:t>
            </w:r>
            <w:r w:rsidRPr="00A6711A">
              <w:rPr>
                <w:color w:val="000000"/>
                <w:sz w:val="20"/>
                <w:szCs w:val="20"/>
                <w:lang w:val="en-US"/>
              </w:rPr>
              <w:t>F</w:t>
            </w:r>
            <w:r w:rsidRPr="00A6711A">
              <w:rPr>
                <w:color w:val="000000"/>
                <w:sz w:val="20"/>
                <w:szCs w:val="20"/>
              </w:rPr>
              <w:t xml:space="preserve">)(7,50 </w:t>
            </w:r>
            <w:r w:rsidRPr="00A6711A">
              <w:rPr>
                <w:color w:val="000000"/>
                <w:sz w:val="20"/>
                <w:szCs w:val="20"/>
                <w:lang w:val="en-US"/>
              </w:rPr>
              <w:t>kW</w:t>
            </w:r>
            <w:r w:rsidRPr="00A6711A">
              <w:rPr>
                <w:color w:val="000000"/>
                <w:sz w:val="20"/>
                <w:szCs w:val="20"/>
              </w:rPr>
              <w:t>)</w:t>
            </w:r>
            <w:r w:rsidRPr="00A6711A">
              <w:rPr>
                <w:color w:val="000000"/>
                <w:sz w:val="20"/>
                <w:szCs w:val="20"/>
                <w:lang w:val="en-US"/>
              </w:rPr>
              <w:t>S</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A039B1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760C712"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F1BC65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8AC50BD" w14:textId="77777777" w:rsidR="00AE296E" w:rsidRPr="00A6711A" w:rsidRDefault="00AE296E" w:rsidP="00B273DD">
            <w:pPr>
              <w:ind w:left="606"/>
              <w:rPr>
                <w:color w:val="000000"/>
                <w:sz w:val="20"/>
                <w:szCs w:val="20"/>
              </w:rPr>
            </w:pPr>
            <w:r w:rsidRPr="00A6711A">
              <w:rPr>
                <w:color w:val="000000"/>
                <w:sz w:val="20"/>
                <w:szCs w:val="20"/>
              </w:rPr>
              <w:t xml:space="preserve">Осевой вентилятор </w:t>
            </w:r>
            <w:r w:rsidRPr="00A6711A">
              <w:rPr>
                <w:color w:val="000000"/>
                <w:sz w:val="20"/>
                <w:szCs w:val="20"/>
                <w:lang w:val="en-US"/>
              </w:rPr>
              <w:t>L</w:t>
            </w:r>
            <w:r w:rsidRPr="00A6711A">
              <w:rPr>
                <w:color w:val="000000"/>
                <w:sz w:val="20"/>
                <w:szCs w:val="20"/>
              </w:rPr>
              <w:t xml:space="preserve">=27800м3/ч; </w:t>
            </w:r>
            <w:r w:rsidRPr="00A6711A">
              <w:rPr>
                <w:color w:val="000000"/>
                <w:sz w:val="20"/>
                <w:szCs w:val="20"/>
                <w:lang w:val="en-US"/>
              </w:rPr>
              <w:t>P</w:t>
            </w:r>
            <w:r w:rsidRPr="00A6711A">
              <w:rPr>
                <w:color w:val="000000"/>
                <w:sz w:val="20"/>
                <w:szCs w:val="20"/>
              </w:rPr>
              <w:t xml:space="preserve">=400Па; </w:t>
            </w:r>
            <w:r w:rsidRPr="00A6711A">
              <w:rPr>
                <w:color w:val="000000"/>
                <w:sz w:val="20"/>
                <w:szCs w:val="20"/>
                <w:lang w:val="en-US"/>
              </w:rPr>
              <w:t>n</w:t>
            </w:r>
            <w:r w:rsidRPr="00A6711A">
              <w:rPr>
                <w:color w:val="000000"/>
                <w:sz w:val="20"/>
                <w:szCs w:val="20"/>
              </w:rPr>
              <w:t xml:space="preserve">=1445об/м; </w:t>
            </w:r>
            <w:r w:rsidRPr="00A6711A">
              <w:rPr>
                <w:color w:val="000000"/>
                <w:sz w:val="20"/>
                <w:szCs w:val="20"/>
                <w:lang w:val="en-US"/>
              </w:rPr>
              <w:t>N</w:t>
            </w:r>
            <w:r w:rsidRPr="00A6711A">
              <w:rPr>
                <w:color w:val="000000"/>
                <w:sz w:val="20"/>
                <w:szCs w:val="20"/>
              </w:rPr>
              <w:t xml:space="preserve">=7.5кВт. </w:t>
            </w:r>
            <w:r w:rsidRPr="00A6711A">
              <w:rPr>
                <w:color w:val="000000"/>
                <w:sz w:val="20"/>
                <w:szCs w:val="20"/>
                <w:lang w:val="en-US"/>
              </w:rPr>
              <w:t>AXC</w:t>
            </w:r>
            <w:r w:rsidRPr="00A6711A">
              <w:rPr>
                <w:color w:val="000000"/>
                <w:sz w:val="20"/>
                <w:szCs w:val="20"/>
              </w:rPr>
              <w:t>1000-10/12°4(</w:t>
            </w:r>
            <w:r w:rsidRPr="00A6711A">
              <w:rPr>
                <w:color w:val="000000"/>
                <w:sz w:val="20"/>
                <w:szCs w:val="20"/>
                <w:lang w:val="en-US"/>
              </w:rPr>
              <w:t>F</w:t>
            </w:r>
            <w:r w:rsidRPr="00A6711A">
              <w:rPr>
                <w:color w:val="000000"/>
                <w:sz w:val="20"/>
                <w:szCs w:val="20"/>
              </w:rPr>
              <w:t xml:space="preserve">400)(7,50 </w:t>
            </w:r>
            <w:r w:rsidRPr="00A6711A">
              <w:rPr>
                <w:color w:val="000000"/>
                <w:sz w:val="20"/>
                <w:szCs w:val="20"/>
                <w:lang w:val="en-US"/>
              </w:rPr>
              <w:t>kW</w:t>
            </w:r>
            <w:r w:rsidRPr="00A6711A">
              <w:rPr>
                <w:color w:val="000000"/>
                <w:sz w:val="20"/>
                <w:szCs w:val="20"/>
              </w:rPr>
              <w:t>)</w:t>
            </w:r>
            <w:r w:rsidRPr="00A6711A">
              <w:rPr>
                <w:color w:val="000000"/>
                <w:sz w:val="20"/>
                <w:szCs w:val="20"/>
                <w:lang w:val="en-US"/>
              </w:rPr>
              <w:t>S</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5A2456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D4DDCC9"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5EF8432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795B23C" w14:textId="77777777" w:rsidR="00AE296E" w:rsidRPr="00A6711A" w:rsidRDefault="00AE296E" w:rsidP="00B273DD">
            <w:pPr>
              <w:ind w:left="606"/>
              <w:rPr>
                <w:color w:val="000000"/>
                <w:sz w:val="20"/>
                <w:szCs w:val="20"/>
              </w:rPr>
            </w:pPr>
            <w:r w:rsidRPr="00A6711A">
              <w:rPr>
                <w:color w:val="000000"/>
                <w:sz w:val="20"/>
                <w:szCs w:val="20"/>
              </w:rPr>
              <w:t xml:space="preserve">Панельная установка </w:t>
            </w:r>
            <w:r w:rsidRPr="00A6711A">
              <w:rPr>
                <w:color w:val="000000"/>
                <w:sz w:val="20"/>
                <w:szCs w:val="20"/>
                <w:lang w:val="en-US"/>
              </w:rPr>
              <w:t>L</w:t>
            </w:r>
            <w:r w:rsidRPr="00A6711A">
              <w:rPr>
                <w:color w:val="000000"/>
                <w:sz w:val="20"/>
                <w:szCs w:val="20"/>
              </w:rPr>
              <w:t xml:space="preserve">=500м3/ч; </w:t>
            </w:r>
            <w:r w:rsidRPr="00A6711A">
              <w:rPr>
                <w:color w:val="000000"/>
                <w:sz w:val="20"/>
                <w:szCs w:val="20"/>
                <w:lang w:val="en-US"/>
              </w:rPr>
              <w:t>P</w:t>
            </w:r>
            <w:r w:rsidRPr="00A6711A">
              <w:rPr>
                <w:color w:val="000000"/>
                <w:sz w:val="20"/>
                <w:szCs w:val="20"/>
              </w:rPr>
              <w:t xml:space="preserve">=100Па; </w:t>
            </w:r>
            <w:r w:rsidRPr="00A6711A">
              <w:rPr>
                <w:color w:val="000000"/>
                <w:sz w:val="20"/>
                <w:szCs w:val="20"/>
                <w:lang w:val="en-US"/>
              </w:rPr>
              <w:t>n</w:t>
            </w:r>
            <w:r w:rsidRPr="00A6711A">
              <w:rPr>
                <w:color w:val="000000"/>
                <w:sz w:val="20"/>
                <w:szCs w:val="20"/>
              </w:rPr>
              <w:t xml:space="preserve">=2730об/м; </w:t>
            </w:r>
            <w:r w:rsidRPr="00A6711A">
              <w:rPr>
                <w:color w:val="000000"/>
                <w:sz w:val="20"/>
                <w:szCs w:val="20"/>
                <w:lang w:val="en-US"/>
              </w:rPr>
              <w:t>N</w:t>
            </w:r>
            <w:r w:rsidRPr="00A6711A">
              <w:rPr>
                <w:color w:val="000000"/>
                <w:sz w:val="20"/>
                <w:szCs w:val="20"/>
              </w:rPr>
              <w:t xml:space="preserve">=0.37кВт. </w:t>
            </w:r>
            <w:r w:rsidRPr="00A6711A">
              <w:rPr>
                <w:color w:val="000000"/>
                <w:sz w:val="20"/>
                <w:szCs w:val="20"/>
                <w:lang w:val="en-US"/>
              </w:rPr>
              <w:t>LITENED</w:t>
            </w:r>
            <w:r w:rsidRPr="00A6711A">
              <w:rPr>
                <w:color w:val="000000"/>
                <w:sz w:val="20"/>
                <w:szCs w:val="20"/>
              </w:rPr>
              <w:t xml:space="preserve"> 50-25 </w:t>
            </w:r>
            <w:r w:rsidRPr="00A6711A">
              <w:rPr>
                <w:color w:val="000000"/>
                <w:sz w:val="20"/>
                <w:szCs w:val="20"/>
                <w:lang w:val="en-US"/>
              </w:rPr>
              <w:t>G</w:t>
            </w:r>
            <w:r w:rsidRPr="00A6711A">
              <w:rPr>
                <w:color w:val="000000"/>
                <w:sz w:val="20"/>
                <w:szCs w:val="20"/>
              </w:rPr>
              <w:t xml:space="preserve">1.22-0,37х30 </w:t>
            </w:r>
            <w:r w:rsidRPr="00A6711A">
              <w:rPr>
                <w:color w:val="000000"/>
                <w:sz w:val="20"/>
                <w:szCs w:val="20"/>
                <w:lang w:val="en-US"/>
              </w:rPr>
              <w:t>R</w:t>
            </w:r>
            <w:r w:rsidRPr="00A6711A">
              <w:rPr>
                <w:color w:val="000000"/>
                <w:sz w:val="20"/>
                <w:szCs w:val="20"/>
              </w:rPr>
              <w:t xml:space="preserve">(в комплекте с Воздухонагреватель электрический </w:t>
            </w:r>
            <w:r w:rsidRPr="00A6711A">
              <w:rPr>
                <w:color w:val="000000"/>
                <w:sz w:val="20"/>
                <w:szCs w:val="20"/>
                <w:lang w:val="en-US"/>
              </w:rPr>
              <w:t>LITENED</w:t>
            </w:r>
            <w:r w:rsidRPr="00A6711A">
              <w:rPr>
                <w:color w:val="000000"/>
                <w:sz w:val="20"/>
                <w:szCs w:val="20"/>
              </w:rPr>
              <w:t xml:space="preserve"> 50-25 </w:t>
            </w:r>
            <w:r w:rsidRPr="00A6711A">
              <w:rPr>
                <w:color w:val="000000"/>
                <w:sz w:val="20"/>
                <w:szCs w:val="20"/>
                <w:lang w:val="en-US"/>
              </w:rPr>
              <w:t>EA</w:t>
            </w:r>
            <w:r w:rsidRPr="00A6711A">
              <w:rPr>
                <w:color w:val="000000"/>
                <w:sz w:val="20"/>
                <w:szCs w:val="20"/>
              </w:rPr>
              <w:t xml:space="preserve">/15, частотными преобразователями, КИПиА), </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4E3501C"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F85115E"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007FBAD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53405C1" w14:textId="77777777" w:rsidR="00AE296E" w:rsidRPr="00A6711A" w:rsidRDefault="00AE296E" w:rsidP="00B273DD">
            <w:pPr>
              <w:rPr>
                <w:b/>
                <w:color w:val="000000"/>
                <w:sz w:val="20"/>
                <w:szCs w:val="20"/>
              </w:rPr>
            </w:pPr>
            <w:r w:rsidRPr="00A6711A">
              <w:rPr>
                <w:b/>
                <w:color w:val="000000"/>
                <w:sz w:val="20"/>
                <w:szCs w:val="20"/>
              </w:rPr>
              <w:t>Шкафы автоматики систем противодымной вентиляции:</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7CDA2DD" w14:textId="77777777" w:rsidR="00AE296E" w:rsidRPr="00A6711A" w:rsidRDefault="00AE296E" w:rsidP="00B273DD">
            <w:pPr>
              <w:rPr>
                <w:b/>
                <w:color w:val="000000"/>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6EDEBE6" w14:textId="77777777" w:rsidR="00AE296E" w:rsidRPr="00A6711A" w:rsidRDefault="00AE296E" w:rsidP="00B273DD">
            <w:pPr>
              <w:rPr>
                <w:b/>
                <w:color w:val="000000"/>
                <w:sz w:val="20"/>
                <w:szCs w:val="20"/>
              </w:rPr>
            </w:pPr>
          </w:p>
        </w:tc>
      </w:tr>
      <w:tr w:rsidR="00AE296E" w:rsidRPr="00A6711A" w14:paraId="3AB8B0A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F2E7263" w14:textId="77777777" w:rsidR="00AE296E" w:rsidRPr="00A6711A" w:rsidRDefault="00AE296E" w:rsidP="00B273DD">
            <w:pPr>
              <w:ind w:left="606"/>
              <w:rPr>
                <w:color w:val="000000"/>
                <w:sz w:val="20"/>
                <w:szCs w:val="20"/>
              </w:rPr>
            </w:pPr>
            <w:r w:rsidRPr="00A6711A">
              <w:rPr>
                <w:color w:val="000000"/>
                <w:sz w:val="20"/>
                <w:szCs w:val="20"/>
              </w:rPr>
              <w:t>Щит управления вентилятором ACV-DU-V15-UPP</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3E71BF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4292D3A"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08D9AE8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A5E0BC6" w14:textId="77777777" w:rsidR="00AE296E" w:rsidRPr="00A6711A" w:rsidRDefault="00AE296E" w:rsidP="00B273DD">
            <w:pPr>
              <w:ind w:left="606"/>
              <w:rPr>
                <w:color w:val="000000"/>
                <w:sz w:val="20"/>
                <w:szCs w:val="20"/>
              </w:rPr>
            </w:pPr>
            <w:r w:rsidRPr="00A6711A">
              <w:rPr>
                <w:color w:val="000000"/>
                <w:sz w:val="20"/>
                <w:szCs w:val="20"/>
              </w:rPr>
              <w:t>Щит управления вентилятором ACV-DU-V11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4F6969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2FC6C75"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3769B43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2094BB5" w14:textId="77777777" w:rsidR="00AE296E" w:rsidRPr="00A6711A" w:rsidRDefault="00AE296E" w:rsidP="00B273DD">
            <w:pPr>
              <w:ind w:left="606"/>
              <w:rPr>
                <w:color w:val="000000"/>
                <w:sz w:val="20"/>
                <w:szCs w:val="20"/>
              </w:rPr>
            </w:pPr>
            <w:r w:rsidRPr="00A6711A">
              <w:rPr>
                <w:color w:val="000000"/>
                <w:sz w:val="20"/>
                <w:szCs w:val="20"/>
              </w:rPr>
              <w:t>Щит управления вентилятором ACV-DU-V7,5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9AA305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10DBF1D"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62CD8E0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D34A056" w14:textId="77777777" w:rsidR="00AE296E" w:rsidRPr="00A6711A" w:rsidRDefault="00AE296E" w:rsidP="00B273DD">
            <w:pPr>
              <w:ind w:left="606"/>
              <w:rPr>
                <w:color w:val="000000"/>
                <w:sz w:val="20"/>
                <w:szCs w:val="20"/>
              </w:rPr>
            </w:pPr>
            <w:r w:rsidRPr="00A6711A">
              <w:rPr>
                <w:color w:val="000000"/>
                <w:sz w:val="20"/>
                <w:szCs w:val="20"/>
              </w:rPr>
              <w:t>Щит управления вентилятором ACV-DU-V4</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6F8001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327A40E" w14:textId="77777777" w:rsidR="00AE296E" w:rsidRPr="00A6711A" w:rsidRDefault="00AE296E" w:rsidP="00B273DD">
            <w:pPr>
              <w:jc w:val="center"/>
              <w:rPr>
                <w:color w:val="000000"/>
                <w:sz w:val="20"/>
                <w:szCs w:val="20"/>
              </w:rPr>
            </w:pPr>
            <w:r w:rsidRPr="00A6711A">
              <w:rPr>
                <w:color w:val="000000"/>
                <w:sz w:val="20"/>
                <w:szCs w:val="20"/>
              </w:rPr>
              <w:t>23</w:t>
            </w:r>
          </w:p>
        </w:tc>
      </w:tr>
      <w:tr w:rsidR="00AE296E" w:rsidRPr="00A6711A" w14:paraId="7D38D43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2CF177D" w14:textId="77777777" w:rsidR="00AE296E" w:rsidRPr="00A6711A" w:rsidRDefault="00AE296E" w:rsidP="00B273DD">
            <w:pPr>
              <w:ind w:left="606"/>
              <w:rPr>
                <w:color w:val="000000"/>
                <w:sz w:val="20"/>
                <w:szCs w:val="20"/>
              </w:rPr>
            </w:pPr>
            <w:r w:rsidRPr="00A6711A">
              <w:rPr>
                <w:color w:val="000000"/>
                <w:sz w:val="20"/>
                <w:szCs w:val="20"/>
              </w:rPr>
              <w:t>Щит управления вентилятором ACV-DU-V3</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DC4C19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042C97E"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13E5248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83336D4" w14:textId="77777777" w:rsidR="00AE296E" w:rsidRPr="00A6711A" w:rsidRDefault="00AE296E" w:rsidP="00B273DD">
            <w:pPr>
              <w:ind w:left="606"/>
              <w:rPr>
                <w:color w:val="000000"/>
                <w:sz w:val="20"/>
                <w:szCs w:val="20"/>
              </w:rPr>
            </w:pPr>
            <w:r w:rsidRPr="00A6711A">
              <w:rPr>
                <w:color w:val="000000"/>
                <w:sz w:val="20"/>
                <w:szCs w:val="20"/>
              </w:rPr>
              <w:t>Блок управления ACET 15-1R0 / /N</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FCB108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C44BBCB"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79E88E3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8B80BD7" w14:textId="77777777" w:rsidR="00AE296E" w:rsidRPr="00A6711A" w:rsidRDefault="00AE296E" w:rsidP="00B273DD">
            <w:pPr>
              <w:ind w:left="606"/>
              <w:rPr>
                <w:color w:val="000000"/>
                <w:sz w:val="20"/>
                <w:szCs w:val="20"/>
              </w:rPr>
            </w:pPr>
            <w:r w:rsidRPr="00A6711A">
              <w:rPr>
                <w:color w:val="000000"/>
                <w:sz w:val="20"/>
                <w:szCs w:val="20"/>
              </w:rPr>
              <w:t>Щит управления вентилятором «systemair»</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7AB100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8936723"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6A0D4E0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9A3DDE4" w14:textId="77777777" w:rsidR="00AE296E" w:rsidRPr="00A6711A" w:rsidRDefault="00AE296E" w:rsidP="00B273DD">
            <w:pPr>
              <w:rPr>
                <w:b/>
                <w:color w:val="000000"/>
                <w:sz w:val="20"/>
                <w:szCs w:val="20"/>
              </w:rPr>
            </w:pPr>
            <w:r w:rsidRPr="00A6711A">
              <w:rPr>
                <w:b/>
                <w:color w:val="000000"/>
                <w:sz w:val="20"/>
                <w:szCs w:val="20"/>
              </w:rPr>
              <w:t>Воздухораспределительные устройства:</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E8469D7" w14:textId="77777777" w:rsidR="00AE296E" w:rsidRPr="00A6711A" w:rsidRDefault="00AE296E" w:rsidP="00B273DD">
            <w:pPr>
              <w:jc w:val="center"/>
              <w:rPr>
                <w:b/>
                <w:color w:val="000000"/>
                <w:sz w:val="20"/>
                <w:szCs w:val="20"/>
              </w:rPr>
            </w:pPr>
            <w:r w:rsidRPr="00A6711A">
              <w:rPr>
                <w:b/>
                <w:color w:val="000000"/>
                <w:sz w:val="20"/>
                <w:szCs w:val="20"/>
              </w:rPr>
              <w:t> </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8DD3A2B" w14:textId="77777777" w:rsidR="00AE296E" w:rsidRPr="00A6711A" w:rsidRDefault="00AE296E" w:rsidP="00B273DD">
            <w:pPr>
              <w:jc w:val="center"/>
              <w:rPr>
                <w:b/>
                <w:color w:val="000000"/>
                <w:sz w:val="20"/>
                <w:szCs w:val="20"/>
              </w:rPr>
            </w:pPr>
            <w:r w:rsidRPr="00A6711A">
              <w:rPr>
                <w:b/>
                <w:color w:val="000000"/>
                <w:sz w:val="20"/>
                <w:szCs w:val="20"/>
              </w:rPr>
              <w:t> </w:t>
            </w:r>
          </w:p>
        </w:tc>
      </w:tr>
      <w:tr w:rsidR="00AE296E" w:rsidRPr="00A6711A" w14:paraId="3A2AC80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B77242F" w14:textId="77777777" w:rsidR="00AE296E" w:rsidRPr="00A6711A" w:rsidRDefault="00AE296E" w:rsidP="00B273DD">
            <w:pPr>
              <w:ind w:left="606"/>
              <w:rPr>
                <w:color w:val="000000"/>
                <w:sz w:val="20"/>
                <w:szCs w:val="20"/>
              </w:rPr>
            </w:pPr>
            <w:r w:rsidRPr="00A6711A">
              <w:rPr>
                <w:color w:val="000000"/>
                <w:sz w:val="20"/>
                <w:szCs w:val="20"/>
              </w:rPr>
              <w:t>1260х660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4B3D70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24DB523"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493316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6484C86" w14:textId="77777777" w:rsidR="00AE296E" w:rsidRPr="00A6711A" w:rsidRDefault="00AE296E" w:rsidP="00B273DD">
            <w:pPr>
              <w:ind w:left="606"/>
              <w:rPr>
                <w:color w:val="000000"/>
                <w:sz w:val="20"/>
                <w:szCs w:val="20"/>
              </w:rPr>
            </w:pPr>
            <w:r w:rsidRPr="00A6711A">
              <w:rPr>
                <w:color w:val="000000"/>
                <w:sz w:val="20"/>
                <w:szCs w:val="20"/>
              </w:rPr>
              <w:t>1260х560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EAC68F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7431BED"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4745E8A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DDC3D19" w14:textId="77777777" w:rsidR="00AE296E" w:rsidRPr="00A6711A" w:rsidRDefault="00AE296E" w:rsidP="00B273DD">
            <w:pPr>
              <w:ind w:left="606"/>
              <w:rPr>
                <w:color w:val="000000"/>
                <w:sz w:val="20"/>
                <w:szCs w:val="20"/>
              </w:rPr>
            </w:pPr>
            <w:r w:rsidRPr="00A6711A">
              <w:rPr>
                <w:color w:val="000000"/>
                <w:sz w:val="20"/>
                <w:szCs w:val="20"/>
              </w:rPr>
              <w:t>1240х540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520D6C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7DB6887"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3A20A62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FFAE778" w14:textId="77777777" w:rsidR="00AE296E" w:rsidRPr="00A6711A" w:rsidRDefault="00AE296E" w:rsidP="00B273DD">
            <w:pPr>
              <w:ind w:left="606"/>
              <w:rPr>
                <w:color w:val="000000"/>
                <w:sz w:val="20"/>
                <w:szCs w:val="20"/>
              </w:rPr>
            </w:pPr>
            <w:r w:rsidRPr="00A6711A">
              <w:rPr>
                <w:color w:val="000000"/>
                <w:sz w:val="20"/>
                <w:szCs w:val="20"/>
              </w:rPr>
              <w:t>1200х600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78EC52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B2E4BD8"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4CE44CD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192728C" w14:textId="77777777" w:rsidR="00AE296E" w:rsidRPr="00A6711A" w:rsidRDefault="00AE296E" w:rsidP="00B273DD">
            <w:pPr>
              <w:ind w:left="606"/>
              <w:rPr>
                <w:color w:val="000000"/>
                <w:sz w:val="20"/>
                <w:szCs w:val="20"/>
              </w:rPr>
            </w:pPr>
            <w:r w:rsidRPr="00A6711A">
              <w:rPr>
                <w:color w:val="000000"/>
                <w:sz w:val="20"/>
                <w:szCs w:val="20"/>
              </w:rPr>
              <w:t>1060х1060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A41129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D7216DF"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676A3C7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D63C5AA" w14:textId="77777777" w:rsidR="00AE296E" w:rsidRPr="00A6711A" w:rsidRDefault="00AE296E" w:rsidP="00B273DD">
            <w:pPr>
              <w:ind w:left="606"/>
              <w:rPr>
                <w:color w:val="000000"/>
                <w:sz w:val="20"/>
                <w:szCs w:val="20"/>
              </w:rPr>
            </w:pPr>
            <w:r w:rsidRPr="00A6711A">
              <w:rPr>
                <w:color w:val="000000"/>
                <w:sz w:val="20"/>
                <w:szCs w:val="20"/>
              </w:rPr>
              <w:t>1060х660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7A2FF7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33084FA"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3EDAA87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19F8729" w14:textId="77777777" w:rsidR="00AE296E" w:rsidRPr="00A6711A" w:rsidRDefault="00AE296E" w:rsidP="00B273DD">
            <w:pPr>
              <w:ind w:left="606"/>
              <w:rPr>
                <w:color w:val="000000"/>
                <w:sz w:val="20"/>
                <w:szCs w:val="20"/>
              </w:rPr>
            </w:pPr>
            <w:r w:rsidRPr="00A6711A">
              <w:rPr>
                <w:color w:val="000000"/>
                <w:sz w:val="20"/>
                <w:szCs w:val="20"/>
              </w:rPr>
              <w:t>1040х540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011247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CB174CC"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1E9A532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57D24CF" w14:textId="77777777" w:rsidR="00AE296E" w:rsidRPr="00A6711A" w:rsidRDefault="00AE296E" w:rsidP="00B273DD">
            <w:pPr>
              <w:ind w:left="606"/>
              <w:rPr>
                <w:color w:val="000000"/>
                <w:sz w:val="20"/>
                <w:szCs w:val="20"/>
              </w:rPr>
            </w:pPr>
            <w:r w:rsidRPr="00A6711A">
              <w:rPr>
                <w:color w:val="000000"/>
                <w:sz w:val="20"/>
                <w:szCs w:val="20"/>
              </w:rPr>
              <w:t>1040х440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CF9FBA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D38296E"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0C3835F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174D21E" w14:textId="77777777" w:rsidR="00AE296E" w:rsidRPr="00A6711A" w:rsidRDefault="00AE296E" w:rsidP="00B273DD">
            <w:pPr>
              <w:ind w:left="606"/>
              <w:rPr>
                <w:color w:val="000000"/>
                <w:sz w:val="20"/>
                <w:szCs w:val="20"/>
              </w:rPr>
            </w:pPr>
            <w:r w:rsidRPr="00A6711A">
              <w:rPr>
                <w:color w:val="000000"/>
                <w:sz w:val="20"/>
                <w:szCs w:val="20"/>
              </w:rPr>
              <w:t>1000х300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9AD7F4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FF95B81" w14:textId="77777777" w:rsidR="00AE296E" w:rsidRPr="00A6711A" w:rsidRDefault="00AE296E" w:rsidP="00B273DD">
            <w:pPr>
              <w:jc w:val="center"/>
              <w:rPr>
                <w:color w:val="000000"/>
                <w:sz w:val="20"/>
                <w:szCs w:val="20"/>
              </w:rPr>
            </w:pPr>
            <w:r w:rsidRPr="00A6711A">
              <w:rPr>
                <w:color w:val="000000"/>
                <w:sz w:val="20"/>
                <w:szCs w:val="20"/>
              </w:rPr>
              <w:t>34</w:t>
            </w:r>
          </w:p>
        </w:tc>
      </w:tr>
      <w:tr w:rsidR="00AE296E" w:rsidRPr="00A6711A" w14:paraId="00DB73A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37BE162" w14:textId="77777777" w:rsidR="00AE296E" w:rsidRPr="00A6711A" w:rsidRDefault="00AE296E" w:rsidP="00B273DD">
            <w:pPr>
              <w:ind w:left="606"/>
              <w:rPr>
                <w:color w:val="000000"/>
                <w:sz w:val="20"/>
                <w:szCs w:val="20"/>
              </w:rPr>
            </w:pPr>
            <w:r w:rsidRPr="00A6711A">
              <w:rPr>
                <w:color w:val="000000"/>
                <w:sz w:val="20"/>
                <w:szCs w:val="20"/>
              </w:rPr>
              <w:t>1000х200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282487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B22CB3A"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0567A98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DF05947" w14:textId="77777777" w:rsidR="00AE296E" w:rsidRPr="00A6711A" w:rsidRDefault="00AE296E" w:rsidP="00B273DD">
            <w:pPr>
              <w:ind w:left="606"/>
              <w:rPr>
                <w:color w:val="000000"/>
                <w:sz w:val="20"/>
                <w:szCs w:val="20"/>
              </w:rPr>
            </w:pPr>
            <w:r w:rsidRPr="00A6711A">
              <w:rPr>
                <w:color w:val="000000"/>
                <w:sz w:val="20"/>
                <w:szCs w:val="20"/>
              </w:rPr>
              <w:t>940х440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89DFEE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04941A2"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76F614F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4DFC3C2" w14:textId="77777777" w:rsidR="00AE296E" w:rsidRPr="00A6711A" w:rsidRDefault="00AE296E" w:rsidP="00B273DD">
            <w:pPr>
              <w:ind w:left="606"/>
              <w:rPr>
                <w:color w:val="000000"/>
                <w:sz w:val="20"/>
                <w:szCs w:val="20"/>
              </w:rPr>
            </w:pPr>
            <w:r w:rsidRPr="00A6711A">
              <w:rPr>
                <w:color w:val="000000"/>
                <w:sz w:val="20"/>
                <w:szCs w:val="20"/>
              </w:rPr>
              <w:t>860х860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765E54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B18F184"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12885B0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98E4009" w14:textId="77777777" w:rsidR="00AE296E" w:rsidRPr="00A6711A" w:rsidRDefault="00AE296E" w:rsidP="00B273DD">
            <w:pPr>
              <w:ind w:left="606"/>
              <w:rPr>
                <w:color w:val="000000"/>
                <w:sz w:val="20"/>
                <w:szCs w:val="20"/>
              </w:rPr>
            </w:pPr>
            <w:r w:rsidRPr="00A6711A">
              <w:rPr>
                <w:color w:val="000000"/>
                <w:sz w:val="20"/>
                <w:szCs w:val="20"/>
              </w:rPr>
              <w:t>860х560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13B750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106877C"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75CF89F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418806C" w14:textId="77777777" w:rsidR="00AE296E" w:rsidRPr="00A6711A" w:rsidRDefault="00AE296E" w:rsidP="00B273DD">
            <w:pPr>
              <w:ind w:left="606"/>
              <w:rPr>
                <w:color w:val="000000"/>
                <w:sz w:val="20"/>
                <w:szCs w:val="20"/>
              </w:rPr>
            </w:pPr>
            <w:r w:rsidRPr="00A6711A">
              <w:rPr>
                <w:color w:val="000000"/>
                <w:sz w:val="20"/>
                <w:szCs w:val="20"/>
              </w:rPr>
              <w:t>840х540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B036C2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D58E17F"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40ACF36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5EDD2B4" w14:textId="77777777" w:rsidR="00AE296E" w:rsidRPr="00A6711A" w:rsidRDefault="00AE296E" w:rsidP="00B273DD">
            <w:pPr>
              <w:ind w:left="606"/>
              <w:rPr>
                <w:color w:val="000000"/>
                <w:sz w:val="20"/>
                <w:szCs w:val="20"/>
              </w:rPr>
            </w:pPr>
            <w:r w:rsidRPr="00A6711A">
              <w:rPr>
                <w:color w:val="000000"/>
                <w:sz w:val="20"/>
                <w:szCs w:val="20"/>
              </w:rPr>
              <w:t>800х200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FB91FE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C0AAD72" w14:textId="77777777" w:rsidR="00AE296E" w:rsidRPr="00A6711A" w:rsidRDefault="00AE296E" w:rsidP="00B273DD">
            <w:pPr>
              <w:jc w:val="center"/>
              <w:rPr>
                <w:color w:val="000000"/>
                <w:sz w:val="20"/>
                <w:szCs w:val="20"/>
              </w:rPr>
            </w:pPr>
            <w:r w:rsidRPr="00A6711A">
              <w:rPr>
                <w:color w:val="000000"/>
                <w:sz w:val="20"/>
                <w:szCs w:val="20"/>
              </w:rPr>
              <w:t>18</w:t>
            </w:r>
          </w:p>
        </w:tc>
      </w:tr>
      <w:tr w:rsidR="00AE296E" w:rsidRPr="00A6711A" w14:paraId="1FC6D79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602ECDE" w14:textId="77777777" w:rsidR="00AE296E" w:rsidRPr="00A6711A" w:rsidRDefault="00AE296E" w:rsidP="00B273DD">
            <w:pPr>
              <w:ind w:left="606"/>
              <w:rPr>
                <w:color w:val="000000"/>
                <w:sz w:val="20"/>
                <w:szCs w:val="20"/>
              </w:rPr>
            </w:pPr>
            <w:r w:rsidRPr="00A6711A">
              <w:rPr>
                <w:color w:val="000000"/>
                <w:sz w:val="20"/>
                <w:szCs w:val="20"/>
              </w:rPr>
              <w:t>760х560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945E5C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98DCB8F"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03FA1D2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A495688" w14:textId="77777777" w:rsidR="00AE296E" w:rsidRPr="00A6711A" w:rsidRDefault="00AE296E" w:rsidP="00B273DD">
            <w:pPr>
              <w:ind w:left="606"/>
              <w:rPr>
                <w:color w:val="000000"/>
                <w:sz w:val="20"/>
                <w:szCs w:val="20"/>
              </w:rPr>
            </w:pPr>
            <w:r w:rsidRPr="00A6711A">
              <w:rPr>
                <w:color w:val="000000"/>
                <w:sz w:val="20"/>
                <w:szCs w:val="20"/>
              </w:rPr>
              <w:t>760х360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A896C5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50ECDCD"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358CF4D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D3CEEF5" w14:textId="77777777" w:rsidR="00AE296E" w:rsidRPr="00A6711A" w:rsidRDefault="00AE296E" w:rsidP="00B273DD">
            <w:pPr>
              <w:ind w:left="606"/>
              <w:rPr>
                <w:color w:val="000000"/>
                <w:sz w:val="20"/>
                <w:szCs w:val="20"/>
              </w:rPr>
            </w:pPr>
            <w:r w:rsidRPr="00A6711A">
              <w:rPr>
                <w:color w:val="000000"/>
                <w:sz w:val="20"/>
                <w:szCs w:val="20"/>
              </w:rPr>
              <w:t>740х440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5A7F0A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6C8846B" w14:textId="77777777" w:rsidR="00AE296E" w:rsidRPr="00A6711A" w:rsidRDefault="00AE296E" w:rsidP="00B273DD">
            <w:pPr>
              <w:jc w:val="center"/>
              <w:rPr>
                <w:color w:val="000000"/>
                <w:sz w:val="20"/>
                <w:szCs w:val="20"/>
              </w:rPr>
            </w:pPr>
            <w:r w:rsidRPr="00A6711A">
              <w:rPr>
                <w:color w:val="000000"/>
                <w:sz w:val="20"/>
                <w:szCs w:val="20"/>
              </w:rPr>
              <w:t>7</w:t>
            </w:r>
          </w:p>
        </w:tc>
      </w:tr>
      <w:tr w:rsidR="00AE296E" w:rsidRPr="00A6711A" w14:paraId="2D07E57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B9961CC" w14:textId="77777777" w:rsidR="00AE296E" w:rsidRPr="00A6711A" w:rsidRDefault="00AE296E" w:rsidP="00B273DD">
            <w:pPr>
              <w:ind w:left="606"/>
              <w:rPr>
                <w:color w:val="000000"/>
                <w:sz w:val="20"/>
                <w:szCs w:val="20"/>
              </w:rPr>
            </w:pPr>
            <w:r w:rsidRPr="00A6711A">
              <w:rPr>
                <w:color w:val="000000"/>
                <w:sz w:val="20"/>
                <w:szCs w:val="20"/>
              </w:rPr>
              <w:t>700х200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649C7D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7838EBF" w14:textId="77777777" w:rsidR="00AE296E" w:rsidRPr="00A6711A" w:rsidRDefault="00AE296E" w:rsidP="00B273DD">
            <w:pPr>
              <w:jc w:val="center"/>
              <w:rPr>
                <w:color w:val="000000"/>
                <w:sz w:val="20"/>
                <w:szCs w:val="20"/>
              </w:rPr>
            </w:pPr>
            <w:r w:rsidRPr="00A6711A">
              <w:rPr>
                <w:color w:val="000000"/>
                <w:sz w:val="20"/>
                <w:szCs w:val="20"/>
              </w:rPr>
              <w:t>8</w:t>
            </w:r>
          </w:p>
        </w:tc>
      </w:tr>
      <w:tr w:rsidR="00AE296E" w:rsidRPr="00A6711A" w14:paraId="2A547A8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2FBDDC7" w14:textId="77777777" w:rsidR="00AE296E" w:rsidRPr="00A6711A" w:rsidRDefault="00AE296E" w:rsidP="00B273DD">
            <w:pPr>
              <w:ind w:left="606"/>
              <w:rPr>
                <w:color w:val="000000"/>
                <w:sz w:val="20"/>
                <w:szCs w:val="20"/>
              </w:rPr>
            </w:pPr>
            <w:r w:rsidRPr="00A6711A">
              <w:rPr>
                <w:color w:val="000000"/>
                <w:sz w:val="20"/>
                <w:szCs w:val="20"/>
              </w:rPr>
              <w:t>600х600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377EE5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AFE56CB" w14:textId="77777777" w:rsidR="00AE296E" w:rsidRPr="00A6711A" w:rsidRDefault="00AE296E" w:rsidP="00B273DD">
            <w:pPr>
              <w:jc w:val="center"/>
              <w:rPr>
                <w:color w:val="000000"/>
                <w:sz w:val="20"/>
                <w:szCs w:val="20"/>
              </w:rPr>
            </w:pPr>
            <w:r w:rsidRPr="00A6711A">
              <w:rPr>
                <w:color w:val="000000"/>
                <w:sz w:val="20"/>
                <w:szCs w:val="20"/>
              </w:rPr>
              <w:t>105</w:t>
            </w:r>
          </w:p>
        </w:tc>
      </w:tr>
      <w:tr w:rsidR="00AE296E" w:rsidRPr="00A6711A" w14:paraId="5BFF4A9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5ED12D1" w14:textId="77777777" w:rsidR="00AE296E" w:rsidRPr="00A6711A" w:rsidRDefault="00AE296E" w:rsidP="00B273DD">
            <w:pPr>
              <w:ind w:left="606"/>
              <w:rPr>
                <w:color w:val="000000"/>
                <w:sz w:val="20"/>
                <w:szCs w:val="20"/>
              </w:rPr>
            </w:pPr>
            <w:r w:rsidRPr="00A6711A">
              <w:rPr>
                <w:color w:val="000000"/>
                <w:sz w:val="20"/>
                <w:szCs w:val="20"/>
              </w:rPr>
              <w:t>600х300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2F78EE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E3114FF"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48192F7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BDD2F10" w14:textId="77777777" w:rsidR="00AE296E" w:rsidRPr="00A6711A" w:rsidRDefault="00AE296E" w:rsidP="00B273DD">
            <w:pPr>
              <w:ind w:left="606"/>
              <w:rPr>
                <w:color w:val="000000"/>
                <w:sz w:val="20"/>
                <w:szCs w:val="20"/>
              </w:rPr>
            </w:pPr>
            <w:r w:rsidRPr="00A6711A">
              <w:rPr>
                <w:color w:val="000000"/>
                <w:sz w:val="20"/>
                <w:szCs w:val="20"/>
              </w:rPr>
              <w:t>600х200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F63591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15DD74B"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15CF9AB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93EAC32" w14:textId="77777777" w:rsidR="00AE296E" w:rsidRPr="00A6711A" w:rsidRDefault="00AE296E" w:rsidP="00B273DD">
            <w:pPr>
              <w:ind w:left="606"/>
              <w:rPr>
                <w:color w:val="000000"/>
                <w:sz w:val="20"/>
                <w:szCs w:val="20"/>
              </w:rPr>
            </w:pPr>
            <w:r w:rsidRPr="00A6711A">
              <w:rPr>
                <w:color w:val="000000"/>
                <w:sz w:val="20"/>
                <w:szCs w:val="20"/>
              </w:rPr>
              <w:t>600х100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460A3F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A7F6EEF" w14:textId="77777777" w:rsidR="00AE296E" w:rsidRPr="00A6711A" w:rsidRDefault="00AE296E" w:rsidP="00B273DD">
            <w:pPr>
              <w:jc w:val="center"/>
              <w:rPr>
                <w:color w:val="000000"/>
                <w:sz w:val="20"/>
                <w:szCs w:val="20"/>
              </w:rPr>
            </w:pPr>
            <w:r w:rsidRPr="00A6711A">
              <w:rPr>
                <w:color w:val="000000"/>
                <w:sz w:val="20"/>
                <w:szCs w:val="20"/>
              </w:rPr>
              <w:t>10</w:t>
            </w:r>
          </w:p>
        </w:tc>
      </w:tr>
      <w:tr w:rsidR="00AE296E" w:rsidRPr="00A6711A" w14:paraId="4718695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87055A5" w14:textId="77777777" w:rsidR="00AE296E" w:rsidRPr="00A6711A" w:rsidRDefault="00AE296E" w:rsidP="00B273DD">
            <w:pPr>
              <w:ind w:left="606"/>
              <w:rPr>
                <w:color w:val="000000"/>
                <w:sz w:val="20"/>
                <w:szCs w:val="20"/>
              </w:rPr>
            </w:pPr>
            <w:r w:rsidRPr="00A6711A">
              <w:rPr>
                <w:color w:val="000000"/>
                <w:sz w:val="20"/>
                <w:szCs w:val="20"/>
              </w:rPr>
              <w:t>400х200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89286F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8516EE7" w14:textId="77777777" w:rsidR="00AE296E" w:rsidRPr="00A6711A" w:rsidRDefault="00AE296E" w:rsidP="00B273DD">
            <w:pPr>
              <w:jc w:val="center"/>
              <w:rPr>
                <w:color w:val="000000"/>
                <w:sz w:val="20"/>
                <w:szCs w:val="20"/>
              </w:rPr>
            </w:pPr>
            <w:r w:rsidRPr="00A6711A">
              <w:rPr>
                <w:color w:val="000000"/>
                <w:sz w:val="20"/>
                <w:szCs w:val="20"/>
              </w:rPr>
              <w:t>6</w:t>
            </w:r>
          </w:p>
        </w:tc>
      </w:tr>
      <w:tr w:rsidR="00AE296E" w:rsidRPr="00A6711A" w14:paraId="419D556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E8DE4C8" w14:textId="77777777" w:rsidR="00AE296E" w:rsidRPr="00A6711A" w:rsidRDefault="00AE296E" w:rsidP="00B273DD">
            <w:pPr>
              <w:ind w:left="606"/>
              <w:rPr>
                <w:color w:val="000000"/>
                <w:sz w:val="20"/>
                <w:szCs w:val="20"/>
              </w:rPr>
            </w:pPr>
            <w:r w:rsidRPr="00A6711A">
              <w:rPr>
                <w:color w:val="000000"/>
                <w:sz w:val="20"/>
                <w:szCs w:val="20"/>
              </w:rPr>
              <w:t>400х100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48E8CA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BB6746E"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50AD5CB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BE17DFF" w14:textId="77777777" w:rsidR="00AE296E" w:rsidRPr="00A6711A" w:rsidRDefault="00AE296E" w:rsidP="00B273DD">
            <w:pPr>
              <w:ind w:left="606"/>
              <w:rPr>
                <w:color w:val="000000"/>
                <w:sz w:val="20"/>
                <w:szCs w:val="20"/>
              </w:rPr>
            </w:pPr>
            <w:r w:rsidRPr="00A6711A">
              <w:rPr>
                <w:color w:val="000000"/>
                <w:sz w:val="20"/>
                <w:szCs w:val="20"/>
              </w:rPr>
              <w:t>300х200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4AB80F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27F820F" w14:textId="77777777" w:rsidR="00AE296E" w:rsidRPr="00A6711A" w:rsidRDefault="00AE296E" w:rsidP="00B273DD">
            <w:pPr>
              <w:jc w:val="center"/>
              <w:rPr>
                <w:color w:val="000000"/>
                <w:sz w:val="20"/>
                <w:szCs w:val="20"/>
              </w:rPr>
            </w:pPr>
            <w:r w:rsidRPr="00A6711A">
              <w:rPr>
                <w:color w:val="000000"/>
                <w:sz w:val="20"/>
                <w:szCs w:val="20"/>
              </w:rPr>
              <w:t>10</w:t>
            </w:r>
          </w:p>
        </w:tc>
      </w:tr>
      <w:tr w:rsidR="00AE296E" w:rsidRPr="00A6711A" w14:paraId="7BC2149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5CB3F43" w14:textId="77777777" w:rsidR="00AE296E" w:rsidRPr="00A6711A" w:rsidRDefault="00AE296E" w:rsidP="00B273DD">
            <w:pPr>
              <w:ind w:left="606"/>
              <w:rPr>
                <w:color w:val="000000"/>
                <w:sz w:val="20"/>
                <w:szCs w:val="20"/>
              </w:rPr>
            </w:pPr>
            <w:r w:rsidRPr="00A6711A">
              <w:rPr>
                <w:color w:val="000000"/>
                <w:sz w:val="20"/>
                <w:szCs w:val="20"/>
              </w:rPr>
              <w:t>300х150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146B23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02F2599"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432AFC8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F9D6239" w14:textId="77777777" w:rsidR="00AE296E" w:rsidRPr="00A6711A" w:rsidRDefault="00AE296E" w:rsidP="00B273DD">
            <w:pPr>
              <w:ind w:left="606"/>
              <w:rPr>
                <w:color w:val="000000"/>
                <w:sz w:val="20"/>
                <w:szCs w:val="20"/>
              </w:rPr>
            </w:pPr>
            <w:r w:rsidRPr="00A6711A">
              <w:rPr>
                <w:color w:val="000000"/>
                <w:sz w:val="20"/>
                <w:szCs w:val="20"/>
              </w:rPr>
              <w:t>300х100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3CE1A1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4CCE2F1" w14:textId="77777777" w:rsidR="00AE296E" w:rsidRPr="00A6711A" w:rsidRDefault="00AE296E" w:rsidP="00B273DD">
            <w:pPr>
              <w:jc w:val="center"/>
              <w:rPr>
                <w:color w:val="000000"/>
                <w:sz w:val="20"/>
                <w:szCs w:val="20"/>
              </w:rPr>
            </w:pPr>
            <w:r w:rsidRPr="00A6711A">
              <w:rPr>
                <w:color w:val="000000"/>
                <w:sz w:val="20"/>
                <w:szCs w:val="20"/>
              </w:rPr>
              <w:t>6</w:t>
            </w:r>
          </w:p>
        </w:tc>
      </w:tr>
      <w:tr w:rsidR="00AE296E" w:rsidRPr="00A6711A" w14:paraId="5652DCC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327DEF3" w14:textId="77777777" w:rsidR="00AE296E" w:rsidRPr="00A6711A" w:rsidRDefault="00AE296E" w:rsidP="00B273DD">
            <w:pPr>
              <w:ind w:left="606"/>
              <w:rPr>
                <w:color w:val="000000"/>
                <w:sz w:val="20"/>
                <w:szCs w:val="20"/>
              </w:rPr>
            </w:pPr>
            <w:r w:rsidRPr="00A6711A">
              <w:rPr>
                <w:color w:val="000000"/>
                <w:sz w:val="20"/>
                <w:szCs w:val="20"/>
              </w:rPr>
              <w:t>200х100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BA10AC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C279A2F"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5AF888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3EBD698" w14:textId="77777777" w:rsidR="00AE296E" w:rsidRPr="00A6711A" w:rsidRDefault="00AE296E" w:rsidP="00B273DD">
            <w:pPr>
              <w:ind w:left="606"/>
              <w:rPr>
                <w:color w:val="000000"/>
                <w:sz w:val="20"/>
                <w:szCs w:val="20"/>
              </w:rPr>
            </w:pPr>
            <w:r w:rsidRPr="00A6711A">
              <w:rPr>
                <w:color w:val="000000"/>
                <w:sz w:val="20"/>
                <w:szCs w:val="20"/>
              </w:rPr>
              <w:t>Ø450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994501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9D0ADFC" w14:textId="77777777" w:rsidR="00AE296E" w:rsidRPr="00A6711A" w:rsidRDefault="00AE296E" w:rsidP="00B273DD">
            <w:pPr>
              <w:jc w:val="center"/>
              <w:rPr>
                <w:color w:val="000000"/>
                <w:sz w:val="20"/>
                <w:szCs w:val="20"/>
              </w:rPr>
            </w:pPr>
            <w:r w:rsidRPr="00A6711A">
              <w:rPr>
                <w:color w:val="000000"/>
                <w:sz w:val="20"/>
                <w:szCs w:val="20"/>
              </w:rPr>
              <w:t>73</w:t>
            </w:r>
          </w:p>
        </w:tc>
      </w:tr>
      <w:tr w:rsidR="00AE296E" w:rsidRPr="00A6711A" w14:paraId="172161D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A152657" w14:textId="77777777" w:rsidR="00AE296E" w:rsidRPr="00A6711A" w:rsidRDefault="00AE296E" w:rsidP="00B273DD">
            <w:pPr>
              <w:ind w:left="606"/>
              <w:rPr>
                <w:color w:val="000000"/>
                <w:sz w:val="20"/>
                <w:szCs w:val="20"/>
              </w:rPr>
            </w:pPr>
            <w:r w:rsidRPr="00A6711A">
              <w:rPr>
                <w:color w:val="000000"/>
                <w:sz w:val="20"/>
                <w:szCs w:val="20"/>
              </w:rPr>
              <w:lastRenderedPageBreak/>
              <w:t>Ø315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86CB12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CD4B49A" w14:textId="77777777" w:rsidR="00AE296E" w:rsidRPr="00A6711A" w:rsidRDefault="00AE296E" w:rsidP="00B273DD">
            <w:pPr>
              <w:jc w:val="center"/>
              <w:rPr>
                <w:color w:val="000000"/>
                <w:sz w:val="20"/>
                <w:szCs w:val="20"/>
              </w:rPr>
            </w:pPr>
            <w:r w:rsidRPr="00A6711A">
              <w:rPr>
                <w:color w:val="000000"/>
                <w:sz w:val="20"/>
                <w:szCs w:val="20"/>
              </w:rPr>
              <w:t>109</w:t>
            </w:r>
          </w:p>
        </w:tc>
      </w:tr>
      <w:tr w:rsidR="00AE296E" w:rsidRPr="00A6711A" w14:paraId="6A86DBA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6B28203" w14:textId="77777777" w:rsidR="00AE296E" w:rsidRPr="00A6711A" w:rsidRDefault="00AE296E" w:rsidP="00B273DD">
            <w:pPr>
              <w:ind w:left="606"/>
              <w:rPr>
                <w:color w:val="000000"/>
                <w:sz w:val="20"/>
                <w:szCs w:val="20"/>
              </w:rPr>
            </w:pPr>
            <w:r w:rsidRPr="00A6711A">
              <w:rPr>
                <w:color w:val="000000"/>
                <w:sz w:val="20"/>
                <w:szCs w:val="20"/>
              </w:rPr>
              <w:t>Ø250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932AD4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82EE7FE" w14:textId="77777777" w:rsidR="00AE296E" w:rsidRPr="00A6711A" w:rsidRDefault="00AE296E" w:rsidP="00B273DD">
            <w:pPr>
              <w:jc w:val="center"/>
              <w:rPr>
                <w:color w:val="000000"/>
                <w:sz w:val="20"/>
                <w:szCs w:val="20"/>
              </w:rPr>
            </w:pPr>
            <w:r w:rsidRPr="00A6711A">
              <w:rPr>
                <w:color w:val="000000"/>
                <w:sz w:val="20"/>
                <w:szCs w:val="20"/>
              </w:rPr>
              <w:t>23</w:t>
            </w:r>
          </w:p>
        </w:tc>
      </w:tr>
      <w:tr w:rsidR="00AE296E" w:rsidRPr="00A6711A" w14:paraId="02F0277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2A49FF4" w14:textId="77777777" w:rsidR="00AE296E" w:rsidRPr="00A6711A" w:rsidRDefault="00AE296E" w:rsidP="00B273DD">
            <w:pPr>
              <w:ind w:left="606"/>
              <w:rPr>
                <w:color w:val="000000"/>
                <w:sz w:val="20"/>
                <w:szCs w:val="20"/>
              </w:rPr>
            </w:pPr>
            <w:r w:rsidRPr="00A6711A">
              <w:rPr>
                <w:color w:val="000000"/>
                <w:sz w:val="20"/>
                <w:szCs w:val="20"/>
              </w:rPr>
              <w:t>Ø200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099462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3244ECE" w14:textId="77777777" w:rsidR="00AE296E" w:rsidRPr="00A6711A" w:rsidRDefault="00AE296E" w:rsidP="00B273DD">
            <w:pPr>
              <w:jc w:val="center"/>
              <w:rPr>
                <w:color w:val="000000"/>
                <w:sz w:val="20"/>
                <w:szCs w:val="20"/>
              </w:rPr>
            </w:pPr>
            <w:r w:rsidRPr="00A6711A">
              <w:rPr>
                <w:color w:val="000000"/>
                <w:sz w:val="20"/>
                <w:szCs w:val="20"/>
              </w:rPr>
              <w:t>353</w:t>
            </w:r>
          </w:p>
        </w:tc>
      </w:tr>
      <w:tr w:rsidR="00AE296E" w:rsidRPr="00A6711A" w14:paraId="15C0D46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22749B6" w14:textId="77777777" w:rsidR="00AE296E" w:rsidRPr="00A6711A" w:rsidRDefault="00AE296E" w:rsidP="00B273DD">
            <w:pPr>
              <w:ind w:left="606"/>
              <w:rPr>
                <w:color w:val="000000"/>
                <w:sz w:val="20"/>
                <w:szCs w:val="20"/>
              </w:rPr>
            </w:pPr>
            <w:r w:rsidRPr="00A6711A">
              <w:rPr>
                <w:color w:val="000000"/>
                <w:sz w:val="20"/>
                <w:szCs w:val="20"/>
              </w:rPr>
              <w:t>Ø160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843B58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8977718" w14:textId="77777777" w:rsidR="00AE296E" w:rsidRPr="00A6711A" w:rsidRDefault="00AE296E" w:rsidP="00B273DD">
            <w:pPr>
              <w:jc w:val="center"/>
              <w:rPr>
                <w:color w:val="000000"/>
                <w:sz w:val="20"/>
                <w:szCs w:val="20"/>
              </w:rPr>
            </w:pPr>
            <w:r w:rsidRPr="00A6711A">
              <w:rPr>
                <w:color w:val="000000"/>
                <w:sz w:val="20"/>
                <w:szCs w:val="20"/>
              </w:rPr>
              <w:t>60</w:t>
            </w:r>
          </w:p>
        </w:tc>
      </w:tr>
      <w:tr w:rsidR="00AE296E" w:rsidRPr="00A6711A" w14:paraId="334A529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1A015A2" w14:textId="77777777" w:rsidR="00AE296E" w:rsidRPr="00A6711A" w:rsidRDefault="00AE296E" w:rsidP="00B273DD">
            <w:pPr>
              <w:ind w:left="606"/>
              <w:rPr>
                <w:color w:val="000000"/>
                <w:sz w:val="20"/>
                <w:szCs w:val="20"/>
              </w:rPr>
            </w:pPr>
            <w:r w:rsidRPr="00A6711A">
              <w:rPr>
                <w:color w:val="000000"/>
                <w:sz w:val="20"/>
                <w:szCs w:val="20"/>
              </w:rPr>
              <w:t>Ø125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56AA88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7CFA06D" w14:textId="77777777" w:rsidR="00AE296E" w:rsidRPr="00A6711A" w:rsidRDefault="00AE296E" w:rsidP="00B273DD">
            <w:pPr>
              <w:jc w:val="center"/>
              <w:rPr>
                <w:color w:val="000000"/>
                <w:sz w:val="20"/>
                <w:szCs w:val="20"/>
              </w:rPr>
            </w:pPr>
            <w:r w:rsidRPr="00A6711A">
              <w:rPr>
                <w:color w:val="000000"/>
                <w:sz w:val="20"/>
                <w:szCs w:val="20"/>
              </w:rPr>
              <w:t>361</w:t>
            </w:r>
          </w:p>
        </w:tc>
      </w:tr>
      <w:tr w:rsidR="00AE296E" w:rsidRPr="00A6711A" w14:paraId="22588EA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54F07ED" w14:textId="77777777" w:rsidR="00AE296E" w:rsidRPr="00A6711A" w:rsidRDefault="00AE296E" w:rsidP="00B273DD">
            <w:pPr>
              <w:ind w:left="606"/>
              <w:rPr>
                <w:color w:val="000000"/>
                <w:sz w:val="20"/>
                <w:szCs w:val="20"/>
              </w:rPr>
            </w:pPr>
            <w:r w:rsidRPr="00A6711A">
              <w:rPr>
                <w:color w:val="000000"/>
                <w:sz w:val="20"/>
                <w:szCs w:val="20"/>
              </w:rPr>
              <w:t>Ø100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3EFFB3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885714E" w14:textId="77777777" w:rsidR="00AE296E" w:rsidRPr="00A6711A" w:rsidRDefault="00AE296E" w:rsidP="00B273DD">
            <w:pPr>
              <w:jc w:val="center"/>
              <w:rPr>
                <w:color w:val="000000"/>
                <w:sz w:val="20"/>
                <w:szCs w:val="20"/>
              </w:rPr>
            </w:pPr>
            <w:r w:rsidRPr="00A6711A">
              <w:rPr>
                <w:color w:val="000000"/>
                <w:sz w:val="20"/>
                <w:szCs w:val="20"/>
              </w:rPr>
              <w:t>11</w:t>
            </w:r>
          </w:p>
        </w:tc>
      </w:tr>
      <w:tr w:rsidR="00AE296E" w:rsidRPr="00A6711A" w14:paraId="0FFAED6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A64B9C3" w14:textId="77777777" w:rsidR="00AE296E" w:rsidRPr="00A6711A" w:rsidRDefault="00AE296E" w:rsidP="00B273DD">
            <w:pPr>
              <w:rPr>
                <w:b/>
                <w:color w:val="000000"/>
                <w:sz w:val="20"/>
                <w:szCs w:val="20"/>
              </w:rPr>
            </w:pPr>
            <w:r w:rsidRPr="00A6711A">
              <w:rPr>
                <w:b/>
                <w:color w:val="000000"/>
                <w:sz w:val="20"/>
                <w:szCs w:val="20"/>
              </w:rPr>
              <w:t>Решетка декоративная:</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53750AC" w14:textId="77777777" w:rsidR="00AE296E" w:rsidRPr="00A6711A" w:rsidRDefault="00AE296E" w:rsidP="00B273DD">
            <w:pPr>
              <w:jc w:val="center"/>
              <w:rPr>
                <w:b/>
                <w:color w:val="000000"/>
                <w:sz w:val="20"/>
                <w:szCs w:val="20"/>
              </w:rPr>
            </w:pPr>
            <w:r w:rsidRPr="00A6711A">
              <w:rPr>
                <w:b/>
                <w:color w:val="000000"/>
                <w:sz w:val="20"/>
                <w:szCs w:val="20"/>
              </w:rPr>
              <w:t> </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61EA05C" w14:textId="77777777" w:rsidR="00AE296E" w:rsidRPr="00A6711A" w:rsidRDefault="00AE296E" w:rsidP="00B273DD">
            <w:pPr>
              <w:jc w:val="center"/>
              <w:rPr>
                <w:b/>
                <w:color w:val="000000"/>
                <w:sz w:val="20"/>
                <w:szCs w:val="20"/>
              </w:rPr>
            </w:pPr>
            <w:r w:rsidRPr="00A6711A">
              <w:rPr>
                <w:b/>
                <w:color w:val="000000"/>
                <w:sz w:val="20"/>
                <w:szCs w:val="20"/>
              </w:rPr>
              <w:t> </w:t>
            </w:r>
          </w:p>
        </w:tc>
      </w:tr>
      <w:tr w:rsidR="00AE296E" w:rsidRPr="00A6711A" w14:paraId="72E2CAF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8712A68" w14:textId="77777777" w:rsidR="00AE296E" w:rsidRPr="00A6711A" w:rsidRDefault="00AE296E" w:rsidP="00B273DD">
            <w:pPr>
              <w:ind w:left="606"/>
              <w:rPr>
                <w:color w:val="000000"/>
                <w:sz w:val="20"/>
                <w:szCs w:val="20"/>
              </w:rPr>
            </w:pPr>
            <w:r w:rsidRPr="00A6711A">
              <w:rPr>
                <w:color w:val="000000"/>
                <w:sz w:val="20"/>
                <w:szCs w:val="20"/>
              </w:rPr>
              <w:t>1440х740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874A9E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EA6DFC1"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4411B63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191A6D3" w14:textId="77777777" w:rsidR="00AE296E" w:rsidRPr="00A6711A" w:rsidRDefault="00AE296E" w:rsidP="00B273DD">
            <w:pPr>
              <w:ind w:left="606"/>
              <w:rPr>
                <w:color w:val="000000"/>
                <w:sz w:val="20"/>
                <w:szCs w:val="20"/>
              </w:rPr>
            </w:pPr>
            <w:r w:rsidRPr="00A6711A">
              <w:rPr>
                <w:color w:val="000000"/>
                <w:sz w:val="20"/>
                <w:szCs w:val="20"/>
              </w:rPr>
              <w:t>1240х840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BB9A39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BC51DB7"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741479C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68859C8" w14:textId="77777777" w:rsidR="00AE296E" w:rsidRPr="00A6711A" w:rsidRDefault="00AE296E" w:rsidP="00B273DD">
            <w:pPr>
              <w:ind w:left="606"/>
              <w:rPr>
                <w:color w:val="000000"/>
                <w:sz w:val="20"/>
                <w:szCs w:val="20"/>
              </w:rPr>
            </w:pPr>
            <w:r w:rsidRPr="00A6711A">
              <w:rPr>
                <w:color w:val="000000"/>
                <w:sz w:val="20"/>
                <w:szCs w:val="20"/>
              </w:rPr>
              <w:t>1040х1040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7E94CE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C37646C" w14:textId="77777777" w:rsidR="00AE296E" w:rsidRPr="00A6711A" w:rsidRDefault="00AE296E" w:rsidP="00B273DD">
            <w:pPr>
              <w:jc w:val="center"/>
              <w:rPr>
                <w:color w:val="000000"/>
                <w:sz w:val="20"/>
                <w:szCs w:val="20"/>
              </w:rPr>
            </w:pPr>
            <w:r w:rsidRPr="00A6711A">
              <w:rPr>
                <w:color w:val="000000"/>
                <w:sz w:val="20"/>
                <w:szCs w:val="20"/>
              </w:rPr>
              <w:t>22</w:t>
            </w:r>
          </w:p>
        </w:tc>
      </w:tr>
      <w:tr w:rsidR="00AE296E" w:rsidRPr="00A6711A" w14:paraId="69C830D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0906231" w14:textId="77777777" w:rsidR="00AE296E" w:rsidRPr="00A6711A" w:rsidRDefault="00AE296E" w:rsidP="00B273DD">
            <w:pPr>
              <w:ind w:left="606"/>
              <w:rPr>
                <w:color w:val="000000"/>
                <w:sz w:val="20"/>
                <w:szCs w:val="20"/>
              </w:rPr>
            </w:pPr>
            <w:r w:rsidRPr="00A6711A">
              <w:rPr>
                <w:color w:val="000000"/>
                <w:sz w:val="20"/>
                <w:szCs w:val="20"/>
              </w:rPr>
              <w:t>860х860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E13D3B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9AE9648" w14:textId="77777777" w:rsidR="00AE296E" w:rsidRPr="00A6711A" w:rsidRDefault="00AE296E" w:rsidP="00B273DD">
            <w:pPr>
              <w:jc w:val="center"/>
              <w:rPr>
                <w:color w:val="000000"/>
                <w:sz w:val="20"/>
                <w:szCs w:val="20"/>
              </w:rPr>
            </w:pPr>
            <w:r w:rsidRPr="00A6711A">
              <w:rPr>
                <w:color w:val="000000"/>
                <w:sz w:val="20"/>
                <w:szCs w:val="20"/>
              </w:rPr>
              <w:t>8</w:t>
            </w:r>
          </w:p>
        </w:tc>
      </w:tr>
      <w:tr w:rsidR="00AE296E" w:rsidRPr="00A6711A" w14:paraId="4A2C3BF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0062BB4" w14:textId="77777777" w:rsidR="00AE296E" w:rsidRPr="00A6711A" w:rsidRDefault="00AE296E" w:rsidP="00B273DD">
            <w:pPr>
              <w:ind w:left="606"/>
              <w:rPr>
                <w:color w:val="000000"/>
                <w:sz w:val="20"/>
                <w:szCs w:val="20"/>
              </w:rPr>
            </w:pPr>
            <w:r w:rsidRPr="00A6711A">
              <w:rPr>
                <w:color w:val="000000"/>
                <w:sz w:val="20"/>
                <w:szCs w:val="20"/>
              </w:rPr>
              <w:t>600х600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7C7677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7D825BA" w14:textId="77777777" w:rsidR="00AE296E" w:rsidRPr="00A6711A" w:rsidRDefault="00AE296E" w:rsidP="00B273DD">
            <w:pPr>
              <w:jc w:val="center"/>
              <w:rPr>
                <w:color w:val="000000"/>
                <w:sz w:val="20"/>
                <w:szCs w:val="20"/>
              </w:rPr>
            </w:pPr>
            <w:r w:rsidRPr="00A6711A">
              <w:rPr>
                <w:color w:val="000000"/>
                <w:sz w:val="20"/>
                <w:szCs w:val="20"/>
              </w:rPr>
              <w:t>8</w:t>
            </w:r>
          </w:p>
        </w:tc>
      </w:tr>
      <w:tr w:rsidR="00AE296E" w:rsidRPr="00A6711A" w14:paraId="5C1809C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E04718E" w14:textId="77777777" w:rsidR="00AE296E" w:rsidRPr="00A6711A" w:rsidRDefault="00AE296E" w:rsidP="00B273DD">
            <w:pPr>
              <w:rPr>
                <w:b/>
                <w:color w:val="000000"/>
                <w:sz w:val="20"/>
                <w:szCs w:val="20"/>
              </w:rPr>
            </w:pPr>
            <w:r w:rsidRPr="00A6711A">
              <w:rPr>
                <w:b/>
                <w:color w:val="000000"/>
                <w:sz w:val="20"/>
                <w:szCs w:val="20"/>
              </w:rPr>
              <w:t>Воздухозаборное устройство:</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B8528BB" w14:textId="77777777" w:rsidR="00AE296E" w:rsidRPr="00A6711A" w:rsidRDefault="00AE296E" w:rsidP="00B273DD">
            <w:pPr>
              <w:jc w:val="center"/>
              <w:rPr>
                <w:b/>
                <w:color w:val="000000"/>
                <w:sz w:val="20"/>
                <w:szCs w:val="20"/>
              </w:rPr>
            </w:pPr>
            <w:r w:rsidRPr="00A6711A">
              <w:rPr>
                <w:b/>
                <w:color w:val="000000"/>
                <w:sz w:val="20"/>
                <w:szCs w:val="20"/>
              </w:rPr>
              <w:t> </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E78671A" w14:textId="77777777" w:rsidR="00AE296E" w:rsidRPr="00A6711A" w:rsidRDefault="00AE296E" w:rsidP="00B273DD">
            <w:pPr>
              <w:jc w:val="center"/>
              <w:rPr>
                <w:b/>
                <w:color w:val="000000"/>
                <w:sz w:val="20"/>
                <w:szCs w:val="20"/>
              </w:rPr>
            </w:pPr>
            <w:r w:rsidRPr="00A6711A">
              <w:rPr>
                <w:b/>
                <w:color w:val="000000"/>
                <w:sz w:val="20"/>
                <w:szCs w:val="20"/>
              </w:rPr>
              <w:t> </w:t>
            </w:r>
          </w:p>
        </w:tc>
      </w:tr>
      <w:tr w:rsidR="00AE296E" w:rsidRPr="00A6711A" w14:paraId="1205152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13B7C52" w14:textId="77777777" w:rsidR="00AE296E" w:rsidRPr="00A6711A" w:rsidRDefault="00AE296E" w:rsidP="00B273DD">
            <w:pPr>
              <w:ind w:left="606"/>
              <w:rPr>
                <w:color w:val="000000"/>
                <w:sz w:val="20"/>
                <w:szCs w:val="20"/>
              </w:rPr>
            </w:pPr>
            <w:r w:rsidRPr="00A6711A">
              <w:rPr>
                <w:color w:val="000000"/>
                <w:sz w:val="20"/>
                <w:szCs w:val="20"/>
              </w:rPr>
              <w:t>АНР-1000х900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21D20A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27A1F07"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6E528E5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8096031" w14:textId="77777777" w:rsidR="00AE296E" w:rsidRPr="00A6711A" w:rsidRDefault="00AE296E" w:rsidP="00B273DD">
            <w:pPr>
              <w:rPr>
                <w:b/>
                <w:color w:val="000000"/>
                <w:sz w:val="20"/>
                <w:szCs w:val="20"/>
              </w:rPr>
            </w:pPr>
            <w:r w:rsidRPr="00A6711A">
              <w:rPr>
                <w:b/>
                <w:color w:val="000000"/>
                <w:sz w:val="20"/>
                <w:szCs w:val="20"/>
              </w:rPr>
              <w:t>Дроссель-клапана на сети:</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ABC2EA3" w14:textId="77777777" w:rsidR="00AE296E" w:rsidRPr="00A6711A" w:rsidRDefault="00AE296E" w:rsidP="00B273DD">
            <w:pPr>
              <w:jc w:val="center"/>
              <w:rPr>
                <w:b/>
                <w:color w:val="000000"/>
                <w:sz w:val="20"/>
                <w:szCs w:val="20"/>
              </w:rPr>
            </w:pPr>
            <w:r w:rsidRPr="00A6711A">
              <w:rPr>
                <w:b/>
                <w:color w:val="000000"/>
                <w:sz w:val="20"/>
                <w:szCs w:val="20"/>
              </w:rPr>
              <w:t> </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0560034" w14:textId="77777777" w:rsidR="00AE296E" w:rsidRPr="00A6711A" w:rsidRDefault="00AE296E" w:rsidP="00B273DD">
            <w:pPr>
              <w:jc w:val="center"/>
              <w:rPr>
                <w:b/>
                <w:color w:val="000000"/>
                <w:sz w:val="20"/>
                <w:szCs w:val="20"/>
              </w:rPr>
            </w:pPr>
            <w:r w:rsidRPr="00A6711A">
              <w:rPr>
                <w:b/>
                <w:color w:val="000000"/>
                <w:sz w:val="20"/>
                <w:szCs w:val="20"/>
              </w:rPr>
              <w:t> </w:t>
            </w:r>
          </w:p>
        </w:tc>
      </w:tr>
      <w:tr w:rsidR="00AE296E" w:rsidRPr="00A6711A" w14:paraId="1F61C6C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02AF245" w14:textId="77777777" w:rsidR="00AE296E" w:rsidRPr="00A6711A" w:rsidRDefault="00AE296E" w:rsidP="00B273DD">
            <w:pPr>
              <w:ind w:left="606"/>
              <w:rPr>
                <w:color w:val="000000"/>
                <w:sz w:val="20"/>
                <w:szCs w:val="20"/>
              </w:rPr>
            </w:pPr>
            <w:r w:rsidRPr="00A6711A">
              <w:rPr>
                <w:color w:val="000000"/>
                <w:sz w:val="20"/>
                <w:szCs w:val="20"/>
              </w:rPr>
              <w:t>АВК1000х500К8</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A9D457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E7EBE92"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43FFC39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5145F33" w14:textId="77777777" w:rsidR="00AE296E" w:rsidRPr="00A6711A" w:rsidRDefault="00AE296E" w:rsidP="00B273DD">
            <w:pPr>
              <w:ind w:left="606"/>
              <w:rPr>
                <w:color w:val="000000"/>
                <w:sz w:val="20"/>
                <w:szCs w:val="20"/>
              </w:rPr>
            </w:pPr>
            <w:r w:rsidRPr="00A6711A">
              <w:rPr>
                <w:color w:val="000000"/>
                <w:sz w:val="20"/>
                <w:szCs w:val="20"/>
              </w:rPr>
              <w:t>АВК900х400К8</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994C7E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BC58803"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7DC7AB5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60046C9" w14:textId="77777777" w:rsidR="00AE296E" w:rsidRPr="00A6711A" w:rsidRDefault="00AE296E" w:rsidP="00B273DD">
            <w:pPr>
              <w:ind w:left="606"/>
              <w:rPr>
                <w:color w:val="000000"/>
                <w:sz w:val="20"/>
                <w:szCs w:val="20"/>
              </w:rPr>
            </w:pPr>
            <w:r w:rsidRPr="00A6711A">
              <w:rPr>
                <w:color w:val="000000"/>
                <w:sz w:val="20"/>
                <w:szCs w:val="20"/>
              </w:rPr>
              <w:t>АВК550х300К8</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3A8645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E1D1BFE"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2EF2023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0047700" w14:textId="77777777" w:rsidR="00AE296E" w:rsidRPr="00A6711A" w:rsidRDefault="00AE296E" w:rsidP="00B273DD">
            <w:pPr>
              <w:ind w:left="606"/>
              <w:rPr>
                <w:color w:val="000000"/>
                <w:sz w:val="20"/>
                <w:szCs w:val="20"/>
              </w:rPr>
            </w:pPr>
            <w:r w:rsidRPr="00A6711A">
              <w:rPr>
                <w:color w:val="000000"/>
                <w:sz w:val="20"/>
                <w:szCs w:val="20"/>
              </w:rPr>
              <w:t>АВК500х300К8</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65631E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3C59BAC"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2D57177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54B743D" w14:textId="77777777" w:rsidR="00AE296E" w:rsidRPr="00A6711A" w:rsidRDefault="00AE296E" w:rsidP="00B273DD">
            <w:pPr>
              <w:ind w:left="606"/>
              <w:rPr>
                <w:color w:val="000000"/>
                <w:sz w:val="20"/>
                <w:szCs w:val="20"/>
              </w:rPr>
            </w:pPr>
            <w:r w:rsidRPr="00A6711A">
              <w:rPr>
                <w:color w:val="000000"/>
                <w:sz w:val="20"/>
                <w:szCs w:val="20"/>
              </w:rPr>
              <w:t>АВК400х250К8</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AB6F87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867B352" w14:textId="77777777" w:rsidR="00AE296E" w:rsidRPr="00A6711A" w:rsidRDefault="00AE296E" w:rsidP="00B273DD">
            <w:pPr>
              <w:jc w:val="center"/>
              <w:rPr>
                <w:color w:val="000000"/>
                <w:sz w:val="20"/>
                <w:szCs w:val="20"/>
              </w:rPr>
            </w:pPr>
            <w:r w:rsidRPr="00A6711A">
              <w:rPr>
                <w:color w:val="000000"/>
                <w:sz w:val="20"/>
                <w:szCs w:val="20"/>
              </w:rPr>
              <w:t>57</w:t>
            </w:r>
          </w:p>
        </w:tc>
      </w:tr>
      <w:tr w:rsidR="00AE296E" w:rsidRPr="00A6711A" w14:paraId="526D903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12B5546" w14:textId="77777777" w:rsidR="00AE296E" w:rsidRPr="00A6711A" w:rsidRDefault="00AE296E" w:rsidP="00B273DD">
            <w:pPr>
              <w:ind w:left="606"/>
              <w:rPr>
                <w:color w:val="000000"/>
                <w:sz w:val="20"/>
                <w:szCs w:val="20"/>
              </w:rPr>
            </w:pPr>
            <w:r w:rsidRPr="00A6711A">
              <w:rPr>
                <w:color w:val="000000"/>
                <w:sz w:val="20"/>
                <w:szCs w:val="20"/>
              </w:rPr>
              <w:t>АВК400х200К8</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672FE4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491A4D7"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6EA92E4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0426C17" w14:textId="77777777" w:rsidR="00AE296E" w:rsidRPr="00A6711A" w:rsidRDefault="00AE296E" w:rsidP="00B273DD">
            <w:pPr>
              <w:ind w:left="606"/>
              <w:rPr>
                <w:color w:val="000000"/>
                <w:sz w:val="20"/>
                <w:szCs w:val="20"/>
              </w:rPr>
            </w:pPr>
            <w:r w:rsidRPr="00A6711A">
              <w:rPr>
                <w:color w:val="000000"/>
                <w:sz w:val="20"/>
                <w:szCs w:val="20"/>
              </w:rPr>
              <w:t>АВК300х300К8</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F398D9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DF9AE85" w14:textId="77777777" w:rsidR="00AE296E" w:rsidRPr="00A6711A" w:rsidRDefault="00AE296E" w:rsidP="00B273DD">
            <w:pPr>
              <w:jc w:val="center"/>
              <w:rPr>
                <w:color w:val="000000"/>
                <w:sz w:val="20"/>
                <w:szCs w:val="20"/>
              </w:rPr>
            </w:pPr>
            <w:r w:rsidRPr="00A6711A">
              <w:rPr>
                <w:color w:val="000000"/>
                <w:sz w:val="20"/>
                <w:szCs w:val="20"/>
              </w:rPr>
              <w:t>13</w:t>
            </w:r>
          </w:p>
        </w:tc>
      </w:tr>
      <w:tr w:rsidR="00AE296E" w:rsidRPr="00A6711A" w14:paraId="207F9A4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B608340" w14:textId="77777777" w:rsidR="00AE296E" w:rsidRPr="00A6711A" w:rsidRDefault="00AE296E" w:rsidP="00B273DD">
            <w:pPr>
              <w:ind w:left="606"/>
              <w:rPr>
                <w:color w:val="000000"/>
                <w:sz w:val="20"/>
                <w:szCs w:val="20"/>
              </w:rPr>
            </w:pPr>
            <w:r w:rsidRPr="00A6711A">
              <w:rPr>
                <w:color w:val="000000"/>
                <w:sz w:val="20"/>
                <w:szCs w:val="20"/>
              </w:rPr>
              <w:t>АВК300х250К8</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098100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4ABDE66"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7ED02D2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A4EDB4D" w14:textId="77777777" w:rsidR="00AE296E" w:rsidRPr="00A6711A" w:rsidRDefault="00AE296E" w:rsidP="00B273DD">
            <w:pPr>
              <w:ind w:left="606"/>
              <w:rPr>
                <w:color w:val="000000"/>
                <w:sz w:val="20"/>
                <w:szCs w:val="20"/>
              </w:rPr>
            </w:pPr>
            <w:r w:rsidRPr="00A6711A">
              <w:rPr>
                <w:color w:val="000000"/>
                <w:sz w:val="20"/>
                <w:szCs w:val="20"/>
              </w:rPr>
              <w:t>АВК300х200К8</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E4011A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AF331F4" w14:textId="77777777" w:rsidR="00AE296E" w:rsidRPr="00A6711A" w:rsidRDefault="00AE296E" w:rsidP="00B273DD">
            <w:pPr>
              <w:jc w:val="center"/>
              <w:rPr>
                <w:color w:val="000000"/>
                <w:sz w:val="20"/>
                <w:szCs w:val="20"/>
              </w:rPr>
            </w:pPr>
            <w:r w:rsidRPr="00A6711A">
              <w:rPr>
                <w:color w:val="000000"/>
                <w:sz w:val="20"/>
                <w:szCs w:val="20"/>
              </w:rPr>
              <w:t>28</w:t>
            </w:r>
          </w:p>
        </w:tc>
      </w:tr>
      <w:tr w:rsidR="00AE296E" w:rsidRPr="00A6711A" w14:paraId="10CFFE5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3608D35" w14:textId="77777777" w:rsidR="00AE296E" w:rsidRPr="00A6711A" w:rsidRDefault="00AE296E" w:rsidP="00B273DD">
            <w:pPr>
              <w:ind w:left="606"/>
              <w:rPr>
                <w:color w:val="000000"/>
                <w:sz w:val="20"/>
                <w:szCs w:val="20"/>
              </w:rPr>
            </w:pPr>
            <w:r w:rsidRPr="00A6711A">
              <w:rPr>
                <w:color w:val="000000"/>
                <w:sz w:val="20"/>
                <w:szCs w:val="20"/>
              </w:rPr>
              <w:t>АВК300х100К8</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A15D68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2D42D06" w14:textId="77777777" w:rsidR="00AE296E" w:rsidRPr="00A6711A" w:rsidRDefault="00AE296E" w:rsidP="00B273DD">
            <w:pPr>
              <w:jc w:val="center"/>
              <w:rPr>
                <w:color w:val="000000"/>
                <w:sz w:val="20"/>
                <w:szCs w:val="20"/>
              </w:rPr>
            </w:pPr>
            <w:r w:rsidRPr="00A6711A">
              <w:rPr>
                <w:color w:val="000000"/>
                <w:sz w:val="20"/>
                <w:szCs w:val="20"/>
              </w:rPr>
              <w:t>13</w:t>
            </w:r>
          </w:p>
        </w:tc>
      </w:tr>
      <w:tr w:rsidR="00AE296E" w:rsidRPr="00A6711A" w14:paraId="77BE3F6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65D5488" w14:textId="77777777" w:rsidR="00AE296E" w:rsidRPr="00A6711A" w:rsidRDefault="00AE296E" w:rsidP="00B273DD">
            <w:pPr>
              <w:ind w:left="606"/>
              <w:rPr>
                <w:color w:val="000000"/>
                <w:sz w:val="20"/>
                <w:szCs w:val="20"/>
              </w:rPr>
            </w:pPr>
            <w:r w:rsidRPr="00A6711A">
              <w:rPr>
                <w:color w:val="000000"/>
                <w:sz w:val="20"/>
                <w:szCs w:val="20"/>
              </w:rPr>
              <w:t>АВК250х200К8</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580A1B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2C91884" w14:textId="77777777" w:rsidR="00AE296E" w:rsidRPr="00A6711A" w:rsidRDefault="00AE296E" w:rsidP="00B273DD">
            <w:pPr>
              <w:jc w:val="center"/>
              <w:rPr>
                <w:color w:val="000000"/>
                <w:sz w:val="20"/>
                <w:szCs w:val="20"/>
              </w:rPr>
            </w:pPr>
            <w:r w:rsidRPr="00A6711A">
              <w:rPr>
                <w:color w:val="000000"/>
                <w:sz w:val="20"/>
                <w:szCs w:val="20"/>
              </w:rPr>
              <w:t>9</w:t>
            </w:r>
          </w:p>
        </w:tc>
      </w:tr>
      <w:tr w:rsidR="00AE296E" w:rsidRPr="00A6711A" w14:paraId="2F4B8ED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893BFF1" w14:textId="77777777" w:rsidR="00AE296E" w:rsidRPr="00A6711A" w:rsidRDefault="00AE296E" w:rsidP="00B273DD">
            <w:pPr>
              <w:ind w:left="606"/>
              <w:rPr>
                <w:color w:val="000000"/>
                <w:sz w:val="20"/>
                <w:szCs w:val="20"/>
              </w:rPr>
            </w:pPr>
            <w:r w:rsidRPr="00A6711A">
              <w:rPr>
                <w:color w:val="000000"/>
                <w:sz w:val="20"/>
                <w:szCs w:val="20"/>
              </w:rPr>
              <w:t>АВК200х200К8</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73769D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3E3A55B"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3A52C75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0B4A954" w14:textId="77777777" w:rsidR="00AE296E" w:rsidRPr="00A6711A" w:rsidRDefault="00AE296E" w:rsidP="00B273DD">
            <w:pPr>
              <w:ind w:left="606"/>
              <w:rPr>
                <w:color w:val="000000"/>
                <w:sz w:val="20"/>
                <w:szCs w:val="20"/>
              </w:rPr>
            </w:pPr>
            <w:r w:rsidRPr="00A6711A">
              <w:rPr>
                <w:color w:val="000000"/>
                <w:sz w:val="20"/>
                <w:szCs w:val="20"/>
              </w:rPr>
              <w:t>АВК200х150К8</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DD0A45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83DEA50" w14:textId="77777777" w:rsidR="00AE296E" w:rsidRPr="00A6711A" w:rsidRDefault="00AE296E" w:rsidP="00B273DD">
            <w:pPr>
              <w:jc w:val="center"/>
              <w:rPr>
                <w:color w:val="000000"/>
                <w:sz w:val="20"/>
                <w:szCs w:val="20"/>
              </w:rPr>
            </w:pPr>
            <w:r w:rsidRPr="00A6711A">
              <w:rPr>
                <w:color w:val="000000"/>
                <w:sz w:val="20"/>
                <w:szCs w:val="20"/>
              </w:rPr>
              <w:t>7</w:t>
            </w:r>
          </w:p>
        </w:tc>
      </w:tr>
      <w:tr w:rsidR="00AE296E" w:rsidRPr="00A6711A" w14:paraId="7AED345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4B5D5F5" w14:textId="77777777" w:rsidR="00AE296E" w:rsidRPr="00A6711A" w:rsidRDefault="00AE296E" w:rsidP="00B273DD">
            <w:pPr>
              <w:ind w:left="606"/>
              <w:rPr>
                <w:color w:val="000000"/>
                <w:sz w:val="20"/>
                <w:szCs w:val="20"/>
              </w:rPr>
            </w:pPr>
            <w:r w:rsidRPr="00A6711A">
              <w:rPr>
                <w:color w:val="000000"/>
                <w:sz w:val="20"/>
                <w:szCs w:val="20"/>
              </w:rPr>
              <w:t>АВК200х100К8</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EDDD5D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F60AD82"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5576203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8FE88FB" w14:textId="77777777" w:rsidR="00AE296E" w:rsidRPr="00A6711A" w:rsidRDefault="00AE296E" w:rsidP="00B273DD">
            <w:pPr>
              <w:ind w:left="606"/>
              <w:rPr>
                <w:color w:val="000000"/>
                <w:sz w:val="20"/>
                <w:szCs w:val="20"/>
              </w:rPr>
            </w:pPr>
            <w:r w:rsidRPr="00A6711A">
              <w:rPr>
                <w:color w:val="000000"/>
                <w:sz w:val="20"/>
                <w:szCs w:val="20"/>
              </w:rPr>
              <w:t>АВК150х150К8</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7DA043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1DF7AC7" w14:textId="77777777" w:rsidR="00AE296E" w:rsidRPr="00A6711A" w:rsidRDefault="00AE296E" w:rsidP="00B273DD">
            <w:pPr>
              <w:jc w:val="center"/>
              <w:rPr>
                <w:color w:val="000000"/>
                <w:sz w:val="20"/>
                <w:szCs w:val="20"/>
              </w:rPr>
            </w:pPr>
            <w:r w:rsidRPr="00A6711A">
              <w:rPr>
                <w:color w:val="000000"/>
                <w:sz w:val="20"/>
                <w:szCs w:val="20"/>
              </w:rPr>
              <w:t>8</w:t>
            </w:r>
          </w:p>
        </w:tc>
      </w:tr>
      <w:tr w:rsidR="00AE296E" w:rsidRPr="00A6711A" w14:paraId="2C073F5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FBF152E" w14:textId="77777777" w:rsidR="00AE296E" w:rsidRPr="00A6711A" w:rsidRDefault="00AE296E" w:rsidP="00B273DD">
            <w:pPr>
              <w:ind w:left="606"/>
              <w:rPr>
                <w:color w:val="000000"/>
                <w:sz w:val="20"/>
                <w:szCs w:val="20"/>
              </w:rPr>
            </w:pPr>
            <w:r w:rsidRPr="00A6711A">
              <w:rPr>
                <w:color w:val="000000"/>
                <w:sz w:val="20"/>
                <w:szCs w:val="20"/>
              </w:rPr>
              <w:t>АВК100х100К8</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09C63D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AAE4E87" w14:textId="77777777" w:rsidR="00AE296E" w:rsidRPr="00A6711A" w:rsidRDefault="00AE296E" w:rsidP="00B273DD">
            <w:pPr>
              <w:jc w:val="center"/>
              <w:rPr>
                <w:color w:val="000000"/>
                <w:sz w:val="20"/>
                <w:szCs w:val="20"/>
              </w:rPr>
            </w:pPr>
            <w:r w:rsidRPr="00A6711A">
              <w:rPr>
                <w:color w:val="000000"/>
                <w:sz w:val="20"/>
                <w:szCs w:val="20"/>
              </w:rPr>
              <w:t>7</w:t>
            </w:r>
          </w:p>
        </w:tc>
      </w:tr>
      <w:tr w:rsidR="00AE296E" w:rsidRPr="00A6711A" w14:paraId="009AB5D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D161CEA" w14:textId="77777777" w:rsidR="00AE296E" w:rsidRPr="00A6711A" w:rsidRDefault="00AE296E" w:rsidP="00B273DD">
            <w:pPr>
              <w:ind w:left="606"/>
              <w:rPr>
                <w:color w:val="000000"/>
                <w:sz w:val="20"/>
                <w:szCs w:val="20"/>
              </w:rPr>
            </w:pPr>
            <w:r w:rsidRPr="00A6711A">
              <w:rPr>
                <w:color w:val="000000"/>
                <w:sz w:val="20"/>
                <w:szCs w:val="20"/>
              </w:rPr>
              <w:t>КВК-315Р</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45FFFD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1E6DC35"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1E57F03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A3E0797" w14:textId="77777777" w:rsidR="00AE296E" w:rsidRPr="00A6711A" w:rsidRDefault="00AE296E" w:rsidP="00B273DD">
            <w:pPr>
              <w:ind w:left="606"/>
              <w:rPr>
                <w:color w:val="000000"/>
                <w:sz w:val="20"/>
                <w:szCs w:val="20"/>
              </w:rPr>
            </w:pPr>
            <w:r w:rsidRPr="00A6711A">
              <w:rPr>
                <w:color w:val="000000"/>
                <w:sz w:val="20"/>
                <w:szCs w:val="20"/>
              </w:rPr>
              <w:t>КВК-250Р</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8B5FE9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8F44717" w14:textId="77777777" w:rsidR="00AE296E" w:rsidRPr="00A6711A" w:rsidRDefault="00AE296E" w:rsidP="00B273DD">
            <w:pPr>
              <w:jc w:val="center"/>
              <w:rPr>
                <w:color w:val="000000"/>
                <w:sz w:val="20"/>
                <w:szCs w:val="20"/>
              </w:rPr>
            </w:pPr>
            <w:r w:rsidRPr="00A6711A">
              <w:rPr>
                <w:color w:val="000000"/>
                <w:sz w:val="20"/>
                <w:szCs w:val="20"/>
              </w:rPr>
              <w:t>29</w:t>
            </w:r>
          </w:p>
        </w:tc>
      </w:tr>
      <w:tr w:rsidR="00AE296E" w:rsidRPr="00A6711A" w14:paraId="101EE4A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EA7EE16" w14:textId="77777777" w:rsidR="00AE296E" w:rsidRPr="00A6711A" w:rsidRDefault="00AE296E" w:rsidP="00B273DD">
            <w:pPr>
              <w:ind w:left="606"/>
              <w:rPr>
                <w:color w:val="000000"/>
                <w:sz w:val="20"/>
                <w:szCs w:val="20"/>
              </w:rPr>
            </w:pPr>
            <w:r w:rsidRPr="00A6711A">
              <w:rPr>
                <w:color w:val="000000"/>
                <w:sz w:val="20"/>
                <w:szCs w:val="20"/>
              </w:rPr>
              <w:t>КВК-200Р</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B6595F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337D624" w14:textId="77777777" w:rsidR="00AE296E" w:rsidRPr="00A6711A" w:rsidRDefault="00AE296E" w:rsidP="00B273DD">
            <w:pPr>
              <w:jc w:val="center"/>
              <w:rPr>
                <w:color w:val="000000"/>
                <w:sz w:val="20"/>
                <w:szCs w:val="20"/>
              </w:rPr>
            </w:pPr>
            <w:r w:rsidRPr="00A6711A">
              <w:rPr>
                <w:color w:val="000000"/>
                <w:sz w:val="20"/>
                <w:szCs w:val="20"/>
              </w:rPr>
              <w:t>235</w:t>
            </w:r>
          </w:p>
        </w:tc>
      </w:tr>
      <w:tr w:rsidR="00AE296E" w:rsidRPr="00A6711A" w14:paraId="3723C06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C363EF3" w14:textId="77777777" w:rsidR="00AE296E" w:rsidRPr="00A6711A" w:rsidRDefault="00AE296E" w:rsidP="00B273DD">
            <w:pPr>
              <w:ind w:left="606"/>
              <w:rPr>
                <w:color w:val="000000"/>
                <w:sz w:val="20"/>
                <w:szCs w:val="20"/>
              </w:rPr>
            </w:pPr>
            <w:r w:rsidRPr="00A6711A">
              <w:rPr>
                <w:color w:val="000000"/>
                <w:sz w:val="20"/>
                <w:szCs w:val="20"/>
              </w:rPr>
              <w:t>КВК-160Р</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819B2D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CEDBACB" w14:textId="77777777" w:rsidR="00AE296E" w:rsidRPr="00A6711A" w:rsidRDefault="00AE296E" w:rsidP="00B273DD">
            <w:pPr>
              <w:jc w:val="center"/>
              <w:rPr>
                <w:color w:val="000000"/>
                <w:sz w:val="20"/>
                <w:szCs w:val="20"/>
              </w:rPr>
            </w:pPr>
            <w:r w:rsidRPr="00A6711A">
              <w:rPr>
                <w:color w:val="000000"/>
                <w:sz w:val="20"/>
                <w:szCs w:val="20"/>
              </w:rPr>
              <w:t>376</w:t>
            </w:r>
          </w:p>
        </w:tc>
      </w:tr>
      <w:tr w:rsidR="00AE296E" w:rsidRPr="00A6711A" w14:paraId="5DF0B52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19A2F1F" w14:textId="77777777" w:rsidR="00AE296E" w:rsidRPr="00A6711A" w:rsidRDefault="00AE296E" w:rsidP="00B273DD">
            <w:pPr>
              <w:ind w:left="606"/>
              <w:rPr>
                <w:color w:val="000000"/>
                <w:sz w:val="20"/>
                <w:szCs w:val="20"/>
              </w:rPr>
            </w:pPr>
            <w:r w:rsidRPr="00A6711A">
              <w:rPr>
                <w:color w:val="000000"/>
                <w:sz w:val="20"/>
                <w:szCs w:val="20"/>
              </w:rPr>
              <w:t>КВК-125Р</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30EBF6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7D2D2E0" w14:textId="77777777" w:rsidR="00AE296E" w:rsidRPr="00A6711A" w:rsidRDefault="00AE296E" w:rsidP="00B273DD">
            <w:pPr>
              <w:jc w:val="center"/>
              <w:rPr>
                <w:color w:val="000000"/>
                <w:sz w:val="20"/>
                <w:szCs w:val="20"/>
              </w:rPr>
            </w:pPr>
            <w:r w:rsidRPr="00A6711A">
              <w:rPr>
                <w:color w:val="000000"/>
                <w:sz w:val="20"/>
                <w:szCs w:val="20"/>
              </w:rPr>
              <w:t>372</w:t>
            </w:r>
          </w:p>
        </w:tc>
      </w:tr>
      <w:tr w:rsidR="00AE296E" w:rsidRPr="00A6711A" w14:paraId="0E808A3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661F0C7" w14:textId="77777777" w:rsidR="00AE296E" w:rsidRPr="00A6711A" w:rsidRDefault="00AE296E" w:rsidP="00B273DD">
            <w:pPr>
              <w:ind w:left="606"/>
              <w:rPr>
                <w:color w:val="000000"/>
                <w:sz w:val="20"/>
                <w:szCs w:val="20"/>
              </w:rPr>
            </w:pPr>
            <w:r w:rsidRPr="00A6711A">
              <w:rPr>
                <w:color w:val="000000"/>
                <w:sz w:val="20"/>
                <w:szCs w:val="20"/>
              </w:rPr>
              <w:t>КВК-100Р</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65F062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67C6D79" w14:textId="77777777" w:rsidR="00AE296E" w:rsidRPr="00A6711A" w:rsidRDefault="00AE296E" w:rsidP="00B273DD">
            <w:pPr>
              <w:jc w:val="center"/>
              <w:rPr>
                <w:color w:val="000000"/>
                <w:sz w:val="20"/>
                <w:szCs w:val="20"/>
              </w:rPr>
            </w:pPr>
            <w:r w:rsidRPr="00A6711A">
              <w:rPr>
                <w:color w:val="000000"/>
                <w:sz w:val="20"/>
                <w:szCs w:val="20"/>
              </w:rPr>
              <w:t>187</w:t>
            </w:r>
          </w:p>
        </w:tc>
      </w:tr>
      <w:tr w:rsidR="00AE296E" w:rsidRPr="00A6711A" w14:paraId="2C153E3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443DA03" w14:textId="77777777" w:rsidR="00AE296E" w:rsidRPr="00A6711A" w:rsidRDefault="00AE296E" w:rsidP="00B273DD">
            <w:pPr>
              <w:rPr>
                <w:b/>
                <w:color w:val="000000"/>
                <w:sz w:val="20"/>
                <w:szCs w:val="20"/>
              </w:rPr>
            </w:pPr>
            <w:r w:rsidRPr="00A6711A">
              <w:rPr>
                <w:b/>
                <w:color w:val="000000"/>
                <w:sz w:val="20"/>
                <w:szCs w:val="20"/>
              </w:rPr>
              <w:t>Огнезадерживающий клапан:</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A0FAA76" w14:textId="77777777" w:rsidR="00AE296E" w:rsidRPr="00A6711A" w:rsidRDefault="00AE296E" w:rsidP="00B273DD">
            <w:pPr>
              <w:jc w:val="center"/>
              <w:rPr>
                <w:b/>
                <w:color w:val="000000"/>
                <w:sz w:val="20"/>
                <w:szCs w:val="20"/>
              </w:rPr>
            </w:pPr>
            <w:r w:rsidRPr="00A6711A">
              <w:rPr>
                <w:b/>
                <w:color w:val="000000"/>
                <w:sz w:val="20"/>
                <w:szCs w:val="20"/>
              </w:rPr>
              <w:t> </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60B56FE" w14:textId="77777777" w:rsidR="00AE296E" w:rsidRPr="00A6711A" w:rsidRDefault="00AE296E" w:rsidP="00B273DD">
            <w:pPr>
              <w:jc w:val="center"/>
              <w:rPr>
                <w:b/>
                <w:color w:val="000000"/>
                <w:sz w:val="20"/>
                <w:szCs w:val="20"/>
              </w:rPr>
            </w:pPr>
            <w:r w:rsidRPr="00A6711A">
              <w:rPr>
                <w:b/>
                <w:color w:val="000000"/>
                <w:sz w:val="20"/>
                <w:szCs w:val="20"/>
              </w:rPr>
              <w:t> </w:t>
            </w:r>
          </w:p>
        </w:tc>
      </w:tr>
      <w:tr w:rsidR="00AE296E" w:rsidRPr="00A6711A" w14:paraId="14CE87A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600AC35" w14:textId="77777777" w:rsidR="00AE296E" w:rsidRPr="00A6711A" w:rsidRDefault="00AE296E" w:rsidP="00B273DD">
            <w:pPr>
              <w:ind w:left="606"/>
              <w:rPr>
                <w:sz w:val="20"/>
                <w:szCs w:val="20"/>
              </w:rPr>
            </w:pPr>
            <w:r w:rsidRPr="00A6711A">
              <w:rPr>
                <w:sz w:val="20"/>
                <w:szCs w:val="20"/>
              </w:rPr>
              <w:t>PPK-1K-60-100-0-M220-Х-F</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2DB3A22"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F51EBC3" w14:textId="77777777" w:rsidR="00AE296E" w:rsidRPr="00A6711A" w:rsidRDefault="00AE296E" w:rsidP="00B273DD">
            <w:pPr>
              <w:jc w:val="center"/>
              <w:rPr>
                <w:sz w:val="20"/>
                <w:szCs w:val="20"/>
              </w:rPr>
            </w:pPr>
            <w:r w:rsidRPr="00A6711A">
              <w:rPr>
                <w:sz w:val="20"/>
                <w:szCs w:val="20"/>
              </w:rPr>
              <w:t>6</w:t>
            </w:r>
          </w:p>
        </w:tc>
      </w:tr>
      <w:tr w:rsidR="00AE296E" w:rsidRPr="00A6711A" w14:paraId="1F729ED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2362BFD" w14:textId="77777777" w:rsidR="00AE296E" w:rsidRPr="00A6711A" w:rsidRDefault="00AE296E" w:rsidP="00B273DD">
            <w:pPr>
              <w:ind w:left="606"/>
              <w:rPr>
                <w:sz w:val="20"/>
                <w:szCs w:val="20"/>
              </w:rPr>
            </w:pPr>
            <w:r w:rsidRPr="00A6711A">
              <w:rPr>
                <w:sz w:val="20"/>
                <w:szCs w:val="20"/>
              </w:rPr>
              <w:t>PPK-1K-60-125-0-M220-Х-F</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3427676"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7C72F69" w14:textId="77777777" w:rsidR="00AE296E" w:rsidRPr="00A6711A" w:rsidRDefault="00AE296E" w:rsidP="00B273DD">
            <w:pPr>
              <w:jc w:val="center"/>
              <w:rPr>
                <w:sz w:val="20"/>
                <w:szCs w:val="20"/>
              </w:rPr>
            </w:pPr>
            <w:r w:rsidRPr="00A6711A">
              <w:rPr>
                <w:sz w:val="20"/>
                <w:szCs w:val="20"/>
              </w:rPr>
              <w:t>28</w:t>
            </w:r>
          </w:p>
        </w:tc>
      </w:tr>
      <w:tr w:rsidR="00AE296E" w:rsidRPr="00A6711A" w14:paraId="222043D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B45A5AF" w14:textId="77777777" w:rsidR="00AE296E" w:rsidRPr="00A6711A" w:rsidRDefault="00AE296E" w:rsidP="00B273DD">
            <w:pPr>
              <w:ind w:left="606"/>
              <w:rPr>
                <w:sz w:val="20"/>
                <w:szCs w:val="20"/>
              </w:rPr>
            </w:pPr>
            <w:r w:rsidRPr="00A6711A">
              <w:rPr>
                <w:sz w:val="20"/>
                <w:szCs w:val="20"/>
              </w:rPr>
              <w:t>PPK-1K-60-160-0-M220-Х-F</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9F1E7CB"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0561996" w14:textId="77777777" w:rsidR="00AE296E" w:rsidRPr="00A6711A" w:rsidRDefault="00AE296E" w:rsidP="00B273DD">
            <w:pPr>
              <w:jc w:val="center"/>
              <w:rPr>
                <w:sz w:val="20"/>
                <w:szCs w:val="20"/>
              </w:rPr>
            </w:pPr>
            <w:r w:rsidRPr="00A6711A">
              <w:rPr>
                <w:sz w:val="20"/>
                <w:szCs w:val="20"/>
              </w:rPr>
              <w:t>40</w:t>
            </w:r>
          </w:p>
        </w:tc>
      </w:tr>
      <w:tr w:rsidR="00AE296E" w:rsidRPr="00A6711A" w14:paraId="6226DB9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AD87437" w14:textId="77777777" w:rsidR="00AE296E" w:rsidRPr="00A6711A" w:rsidRDefault="00AE296E" w:rsidP="00B273DD">
            <w:pPr>
              <w:ind w:left="606"/>
              <w:rPr>
                <w:sz w:val="20"/>
                <w:szCs w:val="20"/>
              </w:rPr>
            </w:pPr>
            <w:r w:rsidRPr="00A6711A">
              <w:rPr>
                <w:sz w:val="20"/>
                <w:szCs w:val="20"/>
              </w:rPr>
              <w:t>PPK-1K-60-200-0-M220-Х-F</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CEF3047"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F1C0CE1" w14:textId="77777777" w:rsidR="00AE296E" w:rsidRPr="00A6711A" w:rsidRDefault="00AE296E" w:rsidP="00B273DD">
            <w:pPr>
              <w:jc w:val="center"/>
              <w:rPr>
                <w:sz w:val="20"/>
                <w:szCs w:val="20"/>
              </w:rPr>
            </w:pPr>
            <w:r w:rsidRPr="00A6711A">
              <w:rPr>
                <w:sz w:val="20"/>
                <w:szCs w:val="20"/>
              </w:rPr>
              <w:t>29</w:t>
            </w:r>
          </w:p>
        </w:tc>
      </w:tr>
      <w:tr w:rsidR="00AE296E" w:rsidRPr="00A6711A" w14:paraId="1168E7F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7C3377B" w14:textId="77777777" w:rsidR="00AE296E" w:rsidRPr="00A6711A" w:rsidRDefault="00AE296E" w:rsidP="00B273DD">
            <w:pPr>
              <w:ind w:left="606"/>
              <w:rPr>
                <w:sz w:val="20"/>
                <w:szCs w:val="20"/>
              </w:rPr>
            </w:pPr>
            <w:r w:rsidRPr="00A6711A">
              <w:rPr>
                <w:sz w:val="20"/>
                <w:szCs w:val="20"/>
              </w:rPr>
              <w:t>PPK-1K-60-250-0-M220-Х-F</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7341451"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3FC4ED3" w14:textId="77777777" w:rsidR="00AE296E" w:rsidRPr="00A6711A" w:rsidRDefault="00AE296E" w:rsidP="00B273DD">
            <w:pPr>
              <w:jc w:val="center"/>
              <w:rPr>
                <w:sz w:val="20"/>
                <w:szCs w:val="20"/>
              </w:rPr>
            </w:pPr>
            <w:r w:rsidRPr="00A6711A">
              <w:rPr>
                <w:sz w:val="20"/>
                <w:szCs w:val="20"/>
              </w:rPr>
              <w:t>11</w:t>
            </w:r>
          </w:p>
        </w:tc>
      </w:tr>
      <w:tr w:rsidR="00AE296E" w:rsidRPr="00A6711A" w14:paraId="2E57AA7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097DD7B" w14:textId="77777777" w:rsidR="00AE296E" w:rsidRPr="00A6711A" w:rsidRDefault="00AE296E" w:rsidP="00B273DD">
            <w:pPr>
              <w:ind w:left="606"/>
              <w:rPr>
                <w:sz w:val="20"/>
                <w:szCs w:val="20"/>
              </w:rPr>
            </w:pPr>
            <w:r w:rsidRPr="00A6711A">
              <w:rPr>
                <w:sz w:val="20"/>
                <w:szCs w:val="20"/>
              </w:rPr>
              <w:t>PPK-1K-60-200x200-0-M220-Х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D1856A1"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9C03902" w14:textId="77777777" w:rsidR="00AE296E" w:rsidRPr="00A6711A" w:rsidRDefault="00AE296E" w:rsidP="00B273DD">
            <w:pPr>
              <w:jc w:val="center"/>
              <w:rPr>
                <w:sz w:val="20"/>
                <w:szCs w:val="20"/>
              </w:rPr>
            </w:pPr>
            <w:r w:rsidRPr="00A6711A">
              <w:rPr>
                <w:sz w:val="20"/>
                <w:szCs w:val="20"/>
              </w:rPr>
              <w:t>9</w:t>
            </w:r>
          </w:p>
        </w:tc>
      </w:tr>
      <w:tr w:rsidR="00AE296E" w:rsidRPr="00A6711A" w14:paraId="2C849C2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434500E" w14:textId="77777777" w:rsidR="00AE296E" w:rsidRPr="00A6711A" w:rsidRDefault="00AE296E" w:rsidP="00B273DD">
            <w:pPr>
              <w:ind w:left="606"/>
              <w:rPr>
                <w:sz w:val="20"/>
                <w:szCs w:val="20"/>
              </w:rPr>
            </w:pPr>
            <w:r w:rsidRPr="00A6711A">
              <w:rPr>
                <w:sz w:val="20"/>
                <w:szCs w:val="20"/>
              </w:rPr>
              <w:t>PPK-1K-60-250x200-0-M220-Х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5F01057"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5AF98C5" w14:textId="77777777" w:rsidR="00AE296E" w:rsidRPr="00A6711A" w:rsidRDefault="00AE296E" w:rsidP="00B273DD">
            <w:pPr>
              <w:jc w:val="center"/>
              <w:rPr>
                <w:sz w:val="20"/>
                <w:szCs w:val="20"/>
              </w:rPr>
            </w:pPr>
            <w:r w:rsidRPr="00A6711A">
              <w:rPr>
                <w:sz w:val="20"/>
                <w:szCs w:val="20"/>
              </w:rPr>
              <w:t>11</w:t>
            </w:r>
          </w:p>
        </w:tc>
      </w:tr>
      <w:tr w:rsidR="00AE296E" w:rsidRPr="00A6711A" w14:paraId="5413C2D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6665A4D" w14:textId="77777777" w:rsidR="00AE296E" w:rsidRPr="00A6711A" w:rsidRDefault="00AE296E" w:rsidP="00B273DD">
            <w:pPr>
              <w:ind w:left="606"/>
              <w:rPr>
                <w:sz w:val="20"/>
                <w:szCs w:val="20"/>
              </w:rPr>
            </w:pPr>
            <w:r w:rsidRPr="00A6711A">
              <w:rPr>
                <w:sz w:val="20"/>
                <w:szCs w:val="20"/>
              </w:rPr>
              <w:t>PPK-1K-60-300x200-0-M220-Х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FA344A4"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58D2D68" w14:textId="77777777" w:rsidR="00AE296E" w:rsidRPr="00A6711A" w:rsidRDefault="00AE296E" w:rsidP="00B273DD">
            <w:pPr>
              <w:jc w:val="center"/>
              <w:rPr>
                <w:sz w:val="20"/>
                <w:szCs w:val="20"/>
              </w:rPr>
            </w:pPr>
            <w:r w:rsidRPr="00A6711A">
              <w:rPr>
                <w:sz w:val="20"/>
                <w:szCs w:val="20"/>
              </w:rPr>
              <w:t>6</w:t>
            </w:r>
          </w:p>
        </w:tc>
      </w:tr>
      <w:tr w:rsidR="00AE296E" w:rsidRPr="00A6711A" w14:paraId="07324A1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526F765" w14:textId="77777777" w:rsidR="00AE296E" w:rsidRPr="00A6711A" w:rsidRDefault="00AE296E" w:rsidP="00B273DD">
            <w:pPr>
              <w:ind w:left="606"/>
              <w:rPr>
                <w:sz w:val="20"/>
                <w:szCs w:val="20"/>
              </w:rPr>
            </w:pPr>
            <w:r w:rsidRPr="00A6711A">
              <w:rPr>
                <w:sz w:val="20"/>
                <w:szCs w:val="20"/>
              </w:rPr>
              <w:lastRenderedPageBreak/>
              <w:t>PPK-1K-60-300x250-0-M220-Х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2ED9B23"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0653F18" w14:textId="77777777" w:rsidR="00AE296E" w:rsidRPr="00A6711A" w:rsidRDefault="00AE296E" w:rsidP="00B273DD">
            <w:pPr>
              <w:jc w:val="center"/>
              <w:rPr>
                <w:sz w:val="20"/>
                <w:szCs w:val="20"/>
              </w:rPr>
            </w:pPr>
            <w:r w:rsidRPr="00A6711A">
              <w:rPr>
                <w:sz w:val="20"/>
                <w:szCs w:val="20"/>
              </w:rPr>
              <w:t>3</w:t>
            </w:r>
          </w:p>
        </w:tc>
      </w:tr>
      <w:tr w:rsidR="00AE296E" w:rsidRPr="00A6711A" w14:paraId="2C17F9F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F515469" w14:textId="77777777" w:rsidR="00AE296E" w:rsidRPr="00A6711A" w:rsidRDefault="00AE296E" w:rsidP="00B273DD">
            <w:pPr>
              <w:ind w:left="606"/>
              <w:rPr>
                <w:sz w:val="20"/>
                <w:szCs w:val="20"/>
              </w:rPr>
            </w:pPr>
            <w:r w:rsidRPr="00A6711A">
              <w:rPr>
                <w:sz w:val="20"/>
                <w:szCs w:val="20"/>
              </w:rPr>
              <w:t>PPK-1K-60-300x300-0-M220-Х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E2003E1"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D41B060" w14:textId="77777777" w:rsidR="00AE296E" w:rsidRPr="00A6711A" w:rsidRDefault="00AE296E" w:rsidP="00B273DD">
            <w:pPr>
              <w:jc w:val="center"/>
              <w:rPr>
                <w:sz w:val="20"/>
                <w:szCs w:val="20"/>
              </w:rPr>
            </w:pPr>
            <w:r w:rsidRPr="00A6711A">
              <w:rPr>
                <w:sz w:val="20"/>
                <w:szCs w:val="20"/>
              </w:rPr>
              <w:t>4</w:t>
            </w:r>
          </w:p>
        </w:tc>
      </w:tr>
      <w:tr w:rsidR="00AE296E" w:rsidRPr="00A6711A" w14:paraId="6D14E44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EDE31B5" w14:textId="77777777" w:rsidR="00AE296E" w:rsidRPr="00A6711A" w:rsidRDefault="00AE296E" w:rsidP="00B273DD">
            <w:pPr>
              <w:ind w:left="606"/>
              <w:rPr>
                <w:sz w:val="20"/>
                <w:szCs w:val="20"/>
              </w:rPr>
            </w:pPr>
            <w:r w:rsidRPr="00A6711A">
              <w:rPr>
                <w:sz w:val="20"/>
                <w:szCs w:val="20"/>
              </w:rPr>
              <w:t>PPK-1K-60-350x300-0-M220-Х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D25BB95"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B99F9E7" w14:textId="77777777" w:rsidR="00AE296E" w:rsidRPr="00A6711A" w:rsidRDefault="00AE296E" w:rsidP="00B273DD">
            <w:pPr>
              <w:jc w:val="center"/>
              <w:rPr>
                <w:sz w:val="20"/>
                <w:szCs w:val="20"/>
              </w:rPr>
            </w:pPr>
            <w:r w:rsidRPr="00A6711A">
              <w:rPr>
                <w:sz w:val="20"/>
                <w:szCs w:val="20"/>
              </w:rPr>
              <w:t>2</w:t>
            </w:r>
          </w:p>
        </w:tc>
      </w:tr>
      <w:tr w:rsidR="00AE296E" w:rsidRPr="00A6711A" w14:paraId="4433004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586CEC3" w14:textId="77777777" w:rsidR="00AE296E" w:rsidRPr="00A6711A" w:rsidRDefault="00AE296E" w:rsidP="00B273DD">
            <w:pPr>
              <w:ind w:left="606"/>
              <w:rPr>
                <w:sz w:val="20"/>
                <w:szCs w:val="20"/>
              </w:rPr>
            </w:pPr>
            <w:r w:rsidRPr="00A6711A">
              <w:rPr>
                <w:sz w:val="20"/>
                <w:szCs w:val="20"/>
              </w:rPr>
              <w:t>PPK-1K-60-350x350-0-M220-Х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FB6EDA0"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7C6E45A" w14:textId="77777777" w:rsidR="00AE296E" w:rsidRPr="00A6711A" w:rsidRDefault="00AE296E" w:rsidP="00B273DD">
            <w:pPr>
              <w:jc w:val="center"/>
              <w:rPr>
                <w:sz w:val="20"/>
                <w:szCs w:val="20"/>
              </w:rPr>
            </w:pPr>
            <w:r w:rsidRPr="00A6711A">
              <w:rPr>
                <w:sz w:val="20"/>
                <w:szCs w:val="20"/>
              </w:rPr>
              <w:t>2</w:t>
            </w:r>
          </w:p>
        </w:tc>
      </w:tr>
      <w:tr w:rsidR="00AE296E" w:rsidRPr="00A6711A" w14:paraId="377F8B4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39E6461" w14:textId="77777777" w:rsidR="00AE296E" w:rsidRPr="00A6711A" w:rsidRDefault="00AE296E" w:rsidP="00B273DD">
            <w:pPr>
              <w:ind w:left="606"/>
              <w:rPr>
                <w:sz w:val="20"/>
                <w:szCs w:val="20"/>
              </w:rPr>
            </w:pPr>
            <w:r w:rsidRPr="00A6711A">
              <w:rPr>
                <w:sz w:val="20"/>
                <w:szCs w:val="20"/>
              </w:rPr>
              <w:t>PPK-1K-60-400x200-0-M220-Х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E7DCD1C"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B3265FD" w14:textId="77777777" w:rsidR="00AE296E" w:rsidRPr="00A6711A" w:rsidRDefault="00AE296E" w:rsidP="00B273DD">
            <w:pPr>
              <w:jc w:val="center"/>
              <w:rPr>
                <w:sz w:val="20"/>
                <w:szCs w:val="20"/>
              </w:rPr>
            </w:pPr>
            <w:r w:rsidRPr="00A6711A">
              <w:rPr>
                <w:sz w:val="20"/>
                <w:szCs w:val="20"/>
              </w:rPr>
              <w:t>6</w:t>
            </w:r>
          </w:p>
        </w:tc>
      </w:tr>
      <w:tr w:rsidR="00AE296E" w:rsidRPr="00A6711A" w14:paraId="7A79198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30FF47F" w14:textId="77777777" w:rsidR="00AE296E" w:rsidRPr="00A6711A" w:rsidRDefault="00AE296E" w:rsidP="00B273DD">
            <w:pPr>
              <w:ind w:left="606"/>
              <w:rPr>
                <w:sz w:val="20"/>
                <w:szCs w:val="20"/>
              </w:rPr>
            </w:pPr>
            <w:r w:rsidRPr="00A6711A">
              <w:rPr>
                <w:sz w:val="20"/>
                <w:szCs w:val="20"/>
              </w:rPr>
              <w:t>PPK-1K-60-400x250-0-M220-Х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62378B8"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9DAD063" w14:textId="77777777" w:rsidR="00AE296E" w:rsidRPr="00A6711A" w:rsidRDefault="00AE296E" w:rsidP="00B273DD">
            <w:pPr>
              <w:jc w:val="center"/>
              <w:rPr>
                <w:sz w:val="20"/>
                <w:szCs w:val="20"/>
              </w:rPr>
            </w:pPr>
            <w:r w:rsidRPr="00A6711A">
              <w:rPr>
                <w:sz w:val="20"/>
                <w:szCs w:val="20"/>
              </w:rPr>
              <w:t>6</w:t>
            </w:r>
          </w:p>
        </w:tc>
      </w:tr>
      <w:tr w:rsidR="00AE296E" w:rsidRPr="00A6711A" w14:paraId="49F5CC3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2D4B599" w14:textId="77777777" w:rsidR="00AE296E" w:rsidRPr="00A6711A" w:rsidRDefault="00AE296E" w:rsidP="00B273DD">
            <w:pPr>
              <w:ind w:left="606"/>
              <w:rPr>
                <w:sz w:val="20"/>
                <w:szCs w:val="20"/>
              </w:rPr>
            </w:pPr>
            <w:r w:rsidRPr="00A6711A">
              <w:rPr>
                <w:sz w:val="20"/>
                <w:szCs w:val="20"/>
              </w:rPr>
              <w:t>PPK-1K-60-400x300-0-M220-Х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5475D91"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DDD32E2" w14:textId="77777777" w:rsidR="00AE296E" w:rsidRPr="00A6711A" w:rsidRDefault="00AE296E" w:rsidP="00B273DD">
            <w:pPr>
              <w:jc w:val="center"/>
              <w:rPr>
                <w:sz w:val="20"/>
                <w:szCs w:val="20"/>
              </w:rPr>
            </w:pPr>
            <w:r w:rsidRPr="00A6711A">
              <w:rPr>
                <w:sz w:val="20"/>
                <w:szCs w:val="20"/>
              </w:rPr>
              <w:t>22</w:t>
            </w:r>
          </w:p>
        </w:tc>
      </w:tr>
      <w:tr w:rsidR="00AE296E" w:rsidRPr="00A6711A" w14:paraId="3C68A25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5A811B9" w14:textId="77777777" w:rsidR="00AE296E" w:rsidRPr="00A6711A" w:rsidRDefault="00AE296E" w:rsidP="00B273DD">
            <w:pPr>
              <w:ind w:left="606"/>
              <w:rPr>
                <w:sz w:val="20"/>
                <w:szCs w:val="20"/>
              </w:rPr>
            </w:pPr>
            <w:r w:rsidRPr="00A6711A">
              <w:rPr>
                <w:sz w:val="20"/>
                <w:szCs w:val="20"/>
              </w:rPr>
              <w:t>PPK-1K-60-400x400-0-M220-Х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BBCEBCE"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9AF1295" w14:textId="77777777" w:rsidR="00AE296E" w:rsidRPr="00A6711A" w:rsidRDefault="00AE296E" w:rsidP="00B273DD">
            <w:pPr>
              <w:jc w:val="center"/>
              <w:rPr>
                <w:sz w:val="20"/>
                <w:szCs w:val="20"/>
              </w:rPr>
            </w:pPr>
            <w:r w:rsidRPr="00A6711A">
              <w:rPr>
                <w:sz w:val="20"/>
                <w:szCs w:val="20"/>
              </w:rPr>
              <w:t>5</w:t>
            </w:r>
          </w:p>
        </w:tc>
      </w:tr>
      <w:tr w:rsidR="00AE296E" w:rsidRPr="00A6711A" w14:paraId="5344268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527BC25" w14:textId="77777777" w:rsidR="00AE296E" w:rsidRPr="00A6711A" w:rsidRDefault="00AE296E" w:rsidP="00B273DD">
            <w:pPr>
              <w:ind w:left="606"/>
              <w:rPr>
                <w:sz w:val="20"/>
                <w:szCs w:val="20"/>
              </w:rPr>
            </w:pPr>
            <w:r w:rsidRPr="00A6711A">
              <w:rPr>
                <w:sz w:val="20"/>
                <w:szCs w:val="20"/>
              </w:rPr>
              <w:t>PPK-1K-60-450x300-0-M220-Х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0698C31"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C3408D8" w14:textId="77777777" w:rsidR="00AE296E" w:rsidRPr="00A6711A" w:rsidRDefault="00AE296E" w:rsidP="00B273DD">
            <w:pPr>
              <w:jc w:val="center"/>
              <w:rPr>
                <w:sz w:val="20"/>
                <w:szCs w:val="20"/>
              </w:rPr>
            </w:pPr>
            <w:r w:rsidRPr="00A6711A">
              <w:rPr>
                <w:sz w:val="20"/>
                <w:szCs w:val="20"/>
              </w:rPr>
              <w:t>1</w:t>
            </w:r>
          </w:p>
        </w:tc>
      </w:tr>
      <w:tr w:rsidR="00AE296E" w:rsidRPr="00A6711A" w14:paraId="43784BD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886DDA2" w14:textId="77777777" w:rsidR="00AE296E" w:rsidRPr="00A6711A" w:rsidRDefault="00AE296E" w:rsidP="00B273DD">
            <w:pPr>
              <w:ind w:left="606"/>
              <w:rPr>
                <w:sz w:val="20"/>
                <w:szCs w:val="20"/>
              </w:rPr>
            </w:pPr>
            <w:r w:rsidRPr="00A6711A">
              <w:rPr>
                <w:sz w:val="20"/>
                <w:szCs w:val="20"/>
              </w:rPr>
              <w:t>PPK-1K-60-500x200-0-M220-Х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8F192D3"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69A95FA" w14:textId="77777777" w:rsidR="00AE296E" w:rsidRPr="00A6711A" w:rsidRDefault="00AE296E" w:rsidP="00B273DD">
            <w:pPr>
              <w:jc w:val="center"/>
              <w:rPr>
                <w:sz w:val="20"/>
                <w:szCs w:val="20"/>
              </w:rPr>
            </w:pPr>
            <w:r w:rsidRPr="00A6711A">
              <w:rPr>
                <w:sz w:val="20"/>
                <w:szCs w:val="20"/>
              </w:rPr>
              <w:t>4</w:t>
            </w:r>
          </w:p>
        </w:tc>
      </w:tr>
      <w:tr w:rsidR="00AE296E" w:rsidRPr="00A6711A" w14:paraId="79BB3F5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901935F" w14:textId="77777777" w:rsidR="00AE296E" w:rsidRPr="00A6711A" w:rsidRDefault="00AE296E" w:rsidP="00B273DD">
            <w:pPr>
              <w:ind w:left="606"/>
              <w:rPr>
                <w:sz w:val="20"/>
                <w:szCs w:val="20"/>
              </w:rPr>
            </w:pPr>
            <w:r w:rsidRPr="00A6711A">
              <w:rPr>
                <w:sz w:val="20"/>
                <w:szCs w:val="20"/>
              </w:rPr>
              <w:t>PPK-1K-60-500x250-0-M220-Х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C7FACC8"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9144581" w14:textId="77777777" w:rsidR="00AE296E" w:rsidRPr="00A6711A" w:rsidRDefault="00AE296E" w:rsidP="00B273DD">
            <w:pPr>
              <w:jc w:val="center"/>
              <w:rPr>
                <w:sz w:val="20"/>
                <w:szCs w:val="20"/>
              </w:rPr>
            </w:pPr>
            <w:r w:rsidRPr="00A6711A">
              <w:rPr>
                <w:sz w:val="20"/>
                <w:szCs w:val="20"/>
              </w:rPr>
              <w:t>3</w:t>
            </w:r>
          </w:p>
        </w:tc>
      </w:tr>
      <w:tr w:rsidR="00AE296E" w:rsidRPr="00A6711A" w14:paraId="5676F1B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F794EB6" w14:textId="77777777" w:rsidR="00AE296E" w:rsidRPr="00A6711A" w:rsidRDefault="00AE296E" w:rsidP="00B273DD">
            <w:pPr>
              <w:ind w:left="606"/>
              <w:rPr>
                <w:sz w:val="20"/>
                <w:szCs w:val="20"/>
              </w:rPr>
            </w:pPr>
            <w:r w:rsidRPr="00A6711A">
              <w:rPr>
                <w:sz w:val="20"/>
                <w:szCs w:val="20"/>
              </w:rPr>
              <w:t>PPK-1K-60-500x300-0-M220-Х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BCD63D4"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17B68F9" w14:textId="77777777" w:rsidR="00AE296E" w:rsidRPr="00A6711A" w:rsidRDefault="00AE296E" w:rsidP="00B273DD">
            <w:pPr>
              <w:jc w:val="center"/>
              <w:rPr>
                <w:sz w:val="20"/>
                <w:szCs w:val="20"/>
              </w:rPr>
            </w:pPr>
            <w:r w:rsidRPr="00A6711A">
              <w:rPr>
                <w:sz w:val="20"/>
                <w:szCs w:val="20"/>
              </w:rPr>
              <w:t>3</w:t>
            </w:r>
          </w:p>
        </w:tc>
      </w:tr>
      <w:tr w:rsidR="00AE296E" w:rsidRPr="00A6711A" w14:paraId="6D65F7C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C232051" w14:textId="77777777" w:rsidR="00AE296E" w:rsidRPr="00A6711A" w:rsidRDefault="00AE296E" w:rsidP="00B273DD">
            <w:pPr>
              <w:ind w:left="606"/>
              <w:rPr>
                <w:sz w:val="20"/>
                <w:szCs w:val="20"/>
              </w:rPr>
            </w:pPr>
            <w:r w:rsidRPr="00A6711A">
              <w:rPr>
                <w:sz w:val="20"/>
                <w:szCs w:val="20"/>
              </w:rPr>
              <w:t>PPK-1K-60-500x400-0-M220-Х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A9B976B"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E0CD577" w14:textId="77777777" w:rsidR="00AE296E" w:rsidRPr="00A6711A" w:rsidRDefault="00AE296E" w:rsidP="00B273DD">
            <w:pPr>
              <w:jc w:val="center"/>
              <w:rPr>
                <w:sz w:val="20"/>
                <w:szCs w:val="20"/>
              </w:rPr>
            </w:pPr>
            <w:r w:rsidRPr="00A6711A">
              <w:rPr>
                <w:sz w:val="20"/>
                <w:szCs w:val="20"/>
              </w:rPr>
              <w:t>8</w:t>
            </w:r>
          </w:p>
        </w:tc>
      </w:tr>
      <w:tr w:rsidR="00AE296E" w:rsidRPr="00A6711A" w14:paraId="355DCB7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BDFFE1C" w14:textId="77777777" w:rsidR="00AE296E" w:rsidRPr="00A6711A" w:rsidRDefault="00AE296E" w:rsidP="00B273DD">
            <w:pPr>
              <w:ind w:left="606"/>
              <w:rPr>
                <w:sz w:val="20"/>
                <w:szCs w:val="20"/>
              </w:rPr>
            </w:pPr>
            <w:r w:rsidRPr="00A6711A">
              <w:rPr>
                <w:sz w:val="20"/>
                <w:szCs w:val="20"/>
              </w:rPr>
              <w:t>PPK-1K-60-500x500-0-M220-Х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B247095"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FFFDA13" w14:textId="77777777" w:rsidR="00AE296E" w:rsidRPr="00A6711A" w:rsidRDefault="00AE296E" w:rsidP="00B273DD">
            <w:pPr>
              <w:jc w:val="center"/>
              <w:rPr>
                <w:sz w:val="20"/>
                <w:szCs w:val="20"/>
              </w:rPr>
            </w:pPr>
            <w:r w:rsidRPr="00A6711A">
              <w:rPr>
                <w:sz w:val="20"/>
                <w:szCs w:val="20"/>
              </w:rPr>
              <w:t>2</w:t>
            </w:r>
          </w:p>
        </w:tc>
      </w:tr>
      <w:tr w:rsidR="00AE296E" w:rsidRPr="00A6711A" w14:paraId="0608FC7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A546A47" w14:textId="77777777" w:rsidR="00AE296E" w:rsidRPr="00A6711A" w:rsidRDefault="00AE296E" w:rsidP="00B273DD">
            <w:pPr>
              <w:ind w:left="606"/>
              <w:rPr>
                <w:sz w:val="20"/>
                <w:szCs w:val="20"/>
              </w:rPr>
            </w:pPr>
            <w:r w:rsidRPr="00A6711A">
              <w:rPr>
                <w:sz w:val="20"/>
                <w:szCs w:val="20"/>
              </w:rPr>
              <w:t>PPK-1K-60-550x250-0-M220-Х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37E06E6"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4DB8EFA" w14:textId="77777777" w:rsidR="00AE296E" w:rsidRPr="00A6711A" w:rsidRDefault="00AE296E" w:rsidP="00B273DD">
            <w:pPr>
              <w:jc w:val="center"/>
              <w:rPr>
                <w:sz w:val="20"/>
                <w:szCs w:val="20"/>
              </w:rPr>
            </w:pPr>
            <w:r w:rsidRPr="00A6711A">
              <w:rPr>
                <w:sz w:val="20"/>
                <w:szCs w:val="20"/>
              </w:rPr>
              <w:t>1</w:t>
            </w:r>
          </w:p>
        </w:tc>
      </w:tr>
      <w:tr w:rsidR="00AE296E" w:rsidRPr="00A6711A" w14:paraId="2CDB6E0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1CA2D6F" w14:textId="77777777" w:rsidR="00AE296E" w:rsidRPr="00A6711A" w:rsidRDefault="00AE296E" w:rsidP="00B273DD">
            <w:pPr>
              <w:ind w:left="606"/>
              <w:rPr>
                <w:sz w:val="20"/>
                <w:szCs w:val="20"/>
              </w:rPr>
            </w:pPr>
            <w:r w:rsidRPr="00A6711A">
              <w:rPr>
                <w:sz w:val="20"/>
                <w:szCs w:val="20"/>
              </w:rPr>
              <w:t>PPK-1K-60-550x300-0-M220-Х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43DCABF"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197EFE8" w14:textId="77777777" w:rsidR="00AE296E" w:rsidRPr="00A6711A" w:rsidRDefault="00AE296E" w:rsidP="00B273DD">
            <w:pPr>
              <w:jc w:val="center"/>
              <w:rPr>
                <w:sz w:val="20"/>
                <w:szCs w:val="20"/>
              </w:rPr>
            </w:pPr>
            <w:r w:rsidRPr="00A6711A">
              <w:rPr>
                <w:sz w:val="20"/>
                <w:szCs w:val="20"/>
              </w:rPr>
              <w:t>2</w:t>
            </w:r>
          </w:p>
        </w:tc>
      </w:tr>
      <w:tr w:rsidR="00AE296E" w:rsidRPr="00A6711A" w14:paraId="159CA3E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919A93C" w14:textId="77777777" w:rsidR="00AE296E" w:rsidRPr="00A6711A" w:rsidRDefault="00AE296E" w:rsidP="00B273DD">
            <w:pPr>
              <w:ind w:left="606"/>
              <w:rPr>
                <w:sz w:val="20"/>
                <w:szCs w:val="20"/>
              </w:rPr>
            </w:pPr>
            <w:r w:rsidRPr="00A6711A">
              <w:rPr>
                <w:sz w:val="20"/>
                <w:szCs w:val="20"/>
              </w:rPr>
              <w:t>PPK-1K-60-550x550-0-M220-Х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87E4BB2"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02AD0E4" w14:textId="77777777" w:rsidR="00AE296E" w:rsidRPr="00A6711A" w:rsidRDefault="00AE296E" w:rsidP="00B273DD">
            <w:pPr>
              <w:jc w:val="center"/>
              <w:rPr>
                <w:sz w:val="20"/>
                <w:szCs w:val="20"/>
              </w:rPr>
            </w:pPr>
            <w:r w:rsidRPr="00A6711A">
              <w:rPr>
                <w:sz w:val="20"/>
                <w:szCs w:val="20"/>
              </w:rPr>
              <w:t>3</w:t>
            </w:r>
          </w:p>
        </w:tc>
      </w:tr>
      <w:tr w:rsidR="00AE296E" w:rsidRPr="00A6711A" w14:paraId="7965433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547BB8A" w14:textId="77777777" w:rsidR="00AE296E" w:rsidRPr="00A6711A" w:rsidRDefault="00AE296E" w:rsidP="00B273DD">
            <w:pPr>
              <w:ind w:left="606"/>
              <w:rPr>
                <w:sz w:val="20"/>
                <w:szCs w:val="20"/>
              </w:rPr>
            </w:pPr>
            <w:r w:rsidRPr="00A6711A">
              <w:rPr>
                <w:sz w:val="20"/>
                <w:szCs w:val="20"/>
              </w:rPr>
              <w:t>PPK-1K-60-600x500-0-M220-Х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BF27DF1"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0D6541A" w14:textId="77777777" w:rsidR="00AE296E" w:rsidRPr="00A6711A" w:rsidRDefault="00AE296E" w:rsidP="00B273DD">
            <w:pPr>
              <w:jc w:val="center"/>
              <w:rPr>
                <w:sz w:val="20"/>
                <w:szCs w:val="20"/>
              </w:rPr>
            </w:pPr>
            <w:r w:rsidRPr="00A6711A">
              <w:rPr>
                <w:sz w:val="20"/>
                <w:szCs w:val="20"/>
              </w:rPr>
              <w:t>1</w:t>
            </w:r>
          </w:p>
        </w:tc>
      </w:tr>
      <w:tr w:rsidR="00AE296E" w:rsidRPr="00A6711A" w14:paraId="47582ED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CD03952" w14:textId="77777777" w:rsidR="00AE296E" w:rsidRPr="00A6711A" w:rsidRDefault="00AE296E" w:rsidP="00B273DD">
            <w:pPr>
              <w:ind w:left="606"/>
              <w:rPr>
                <w:sz w:val="20"/>
                <w:szCs w:val="20"/>
              </w:rPr>
            </w:pPr>
            <w:r w:rsidRPr="00A6711A">
              <w:rPr>
                <w:sz w:val="20"/>
                <w:szCs w:val="20"/>
              </w:rPr>
              <w:t>PPK-1K-60-650x500-0-M220-Х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B33DC61"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F9A23B2" w14:textId="77777777" w:rsidR="00AE296E" w:rsidRPr="00A6711A" w:rsidRDefault="00AE296E" w:rsidP="00B273DD">
            <w:pPr>
              <w:jc w:val="center"/>
              <w:rPr>
                <w:sz w:val="20"/>
                <w:szCs w:val="20"/>
              </w:rPr>
            </w:pPr>
            <w:r w:rsidRPr="00A6711A">
              <w:rPr>
                <w:sz w:val="20"/>
                <w:szCs w:val="20"/>
              </w:rPr>
              <w:t>4</w:t>
            </w:r>
          </w:p>
        </w:tc>
      </w:tr>
      <w:tr w:rsidR="00AE296E" w:rsidRPr="00A6711A" w14:paraId="559887B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D08E8E3" w14:textId="77777777" w:rsidR="00AE296E" w:rsidRPr="00A6711A" w:rsidRDefault="00AE296E" w:rsidP="00B273DD">
            <w:pPr>
              <w:ind w:left="606"/>
              <w:rPr>
                <w:sz w:val="20"/>
                <w:szCs w:val="20"/>
              </w:rPr>
            </w:pPr>
            <w:r w:rsidRPr="00A6711A">
              <w:rPr>
                <w:sz w:val="20"/>
                <w:szCs w:val="20"/>
              </w:rPr>
              <w:t>PPK-1K-60-700x400-0-M220-Х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9DB0196"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1D8CF60" w14:textId="77777777" w:rsidR="00AE296E" w:rsidRPr="00A6711A" w:rsidRDefault="00AE296E" w:rsidP="00B273DD">
            <w:pPr>
              <w:jc w:val="center"/>
              <w:rPr>
                <w:sz w:val="20"/>
                <w:szCs w:val="20"/>
              </w:rPr>
            </w:pPr>
            <w:r w:rsidRPr="00A6711A">
              <w:rPr>
                <w:sz w:val="20"/>
                <w:szCs w:val="20"/>
              </w:rPr>
              <w:t>1</w:t>
            </w:r>
          </w:p>
        </w:tc>
      </w:tr>
      <w:tr w:rsidR="00AE296E" w:rsidRPr="00A6711A" w14:paraId="1A275A2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79A67C4" w14:textId="77777777" w:rsidR="00AE296E" w:rsidRPr="00A6711A" w:rsidRDefault="00AE296E" w:rsidP="00B273DD">
            <w:pPr>
              <w:ind w:left="606"/>
              <w:rPr>
                <w:sz w:val="20"/>
                <w:szCs w:val="20"/>
              </w:rPr>
            </w:pPr>
            <w:r w:rsidRPr="00A6711A">
              <w:rPr>
                <w:sz w:val="20"/>
                <w:szCs w:val="20"/>
              </w:rPr>
              <w:t>PPK-1K-60-700x500-0-M220-Х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98BBB92"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0A7A30F" w14:textId="77777777" w:rsidR="00AE296E" w:rsidRPr="00A6711A" w:rsidRDefault="00AE296E" w:rsidP="00B273DD">
            <w:pPr>
              <w:jc w:val="center"/>
              <w:rPr>
                <w:sz w:val="20"/>
                <w:szCs w:val="20"/>
              </w:rPr>
            </w:pPr>
            <w:r w:rsidRPr="00A6711A">
              <w:rPr>
                <w:sz w:val="20"/>
                <w:szCs w:val="20"/>
              </w:rPr>
              <w:t>2</w:t>
            </w:r>
          </w:p>
        </w:tc>
      </w:tr>
      <w:tr w:rsidR="00AE296E" w:rsidRPr="00A6711A" w14:paraId="54EC8DB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2BB677B" w14:textId="77777777" w:rsidR="00AE296E" w:rsidRPr="00A6711A" w:rsidRDefault="00AE296E" w:rsidP="00B273DD">
            <w:pPr>
              <w:ind w:left="606"/>
              <w:rPr>
                <w:sz w:val="20"/>
                <w:szCs w:val="20"/>
              </w:rPr>
            </w:pPr>
            <w:r w:rsidRPr="00A6711A">
              <w:rPr>
                <w:sz w:val="20"/>
                <w:szCs w:val="20"/>
              </w:rPr>
              <w:t>PPK-1K-60-800x400-0-M220-Х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A7DD28C"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802F7E2" w14:textId="77777777" w:rsidR="00AE296E" w:rsidRPr="00A6711A" w:rsidRDefault="00AE296E" w:rsidP="00B273DD">
            <w:pPr>
              <w:jc w:val="center"/>
              <w:rPr>
                <w:sz w:val="20"/>
                <w:szCs w:val="20"/>
              </w:rPr>
            </w:pPr>
            <w:r w:rsidRPr="00A6711A">
              <w:rPr>
                <w:sz w:val="20"/>
                <w:szCs w:val="20"/>
              </w:rPr>
              <w:t>2</w:t>
            </w:r>
          </w:p>
        </w:tc>
      </w:tr>
      <w:tr w:rsidR="00AE296E" w:rsidRPr="00A6711A" w14:paraId="4489732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2048B0E" w14:textId="77777777" w:rsidR="00AE296E" w:rsidRPr="00A6711A" w:rsidRDefault="00AE296E" w:rsidP="00B273DD">
            <w:pPr>
              <w:ind w:left="606"/>
              <w:rPr>
                <w:sz w:val="20"/>
                <w:szCs w:val="20"/>
              </w:rPr>
            </w:pPr>
            <w:r w:rsidRPr="00A6711A">
              <w:rPr>
                <w:sz w:val="20"/>
                <w:szCs w:val="20"/>
              </w:rPr>
              <w:t>PPK-1K-60-800x500-0-M220-Х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3576410"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AA69AB2" w14:textId="77777777" w:rsidR="00AE296E" w:rsidRPr="00A6711A" w:rsidRDefault="00AE296E" w:rsidP="00B273DD">
            <w:pPr>
              <w:jc w:val="center"/>
              <w:rPr>
                <w:sz w:val="20"/>
                <w:szCs w:val="20"/>
              </w:rPr>
            </w:pPr>
            <w:r w:rsidRPr="00A6711A">
              <w:rPr>
                <w:sz w:val="20"/>
                <w:szCs w:val="20"/>
              </w:rPr>
              <w:t>2</w:t>
            </w:r>
          </w:p>
        </w:tc>
      </w:tr>
      <w:tr w:rsidR="00AE296E" w:rsidRPr="00A6711A" w14:paraId="760FDBE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814A7B7" w14:textId="77777777" w:rsidR="00AE296E" w:rsidRPr="00A6711A" w:rsidRDefault="00AE296E" w:rsidP="00B273DD">
            <w:pPr>
              <w:ind w:left="606"/>
              <w:rPr>
                <w:sz w:val="20"/>
                <w:szCs w:val="20"/>
              </w:rPr>
            </w:pPr>
            <w:r w:rsidRPr="00A6711A">
              <w:rPr>
                <w:sz w:val="20"/>
                <w:szCs w:val="20"/>
              </w:rPr>
              <w:t>PPK-1K-60-900x500-0-M220-Х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B7308EB"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72A1FBA" w14:textId="77777777" w:rsidR="00AE296E" w:rsidRPr="00A6711A" w:rsidRDefault="00AE296E" w:rsidP="00B273DD">
            <w:pPr>
              <w:jc w:val="center"/>
              <w:rPr>
                <w:sz w:val="20"/>
                <w:szCs w:val="20"/>
              </w:rPr>
            </w:pPr>
            <w:r w:rsidRPr="00A6711A">
              <w:rPr>
                <w:sz w:val="20"/>
                <w:szCs w:val="20"/>
              </w:rPr>
              <w:t>6</w:t>
            </w:r>
          </w:p>
        </w:tc>
      </w:tr>
      <w:tr w:rsidR="00AE296E" w:rsidRPr="00A6711A" w14:paraId="4EE2814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97391F1" w14:textId="77777777" w:rsidR="00AE296E" w:rsidRPr="00A6711A" w:rsidRDefault="00AE296E" w:rsidP="00B273DD">
            <w:pPr>
              <w:ind w:left="606"/>
              <w:rPr>
                <w:sz w:val="20"/>
                <w:szCs w:val="20"/>
              </w:rPr>
            </w:pPr>
            <w:r w:rsidRPr="00A6711A">
              <w:rPr>
                <w:sz w:val="20"/>
                <w:szCs w:val="20"/>
              </w:rPr>
              <w:t>PPK-1K-60-1000x350-0-M220-Х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1B2BBC5"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0DA39A8" w14:textId="77777777" w:rsidR="00AE296E" w:rsidRPr="00A6711A" w:rsidRDefault="00AE296E" w:rsidP="00B273DD">
            <w:pPr>
              <w:jc w:val="center"/>
              <w:rPr>
                <w:sz w:val="20"/>
                <w:szCs w:val="20"/>
              </w:rPr>
            </w:pPr>
            <w:r w:rsidRPr="00A6711A">
              <w:rPr>
                <w:sz w:val="20"/>
                <w:szCs w:val="20"/>
              </w:rPr>
              <w:t>1</w:t>
            </w:r>
          </w:p>
        </w:tc>
      </w:tr>
      <w:tr w:rsidR="00AE296E" w:rsidRPr="00A6711A" w14:paraId="3D29CF7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28650D1" w14:textId="77777777" w:rsidR="00AE296E" w:rsidRPr="00A6711A" w:rsidRDefault="00AE296E" w:rsidP="00B273DD">
            <w:pPr>
              <w:ind w:left="606"/>
              <w:rPr>
                <w:sz w:val="20"/>
                <w:szCs w:val="20"/>
              </w:rPr>
            </w:pPr>
            <w:r w:rsidRPr="00A6711A">
              <w:rPr>
                <w:sz w:val="20"/>
                <w:szCs w:val="20"/>
              </w:rPr>
              <w:t>PPK-1K-60-1000x300-0-M220-Х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5D746EE"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EC8EC9B" w14:textId="77777777" w:rsidR="00AE296E" w:rsidRPr="00A6711A" w:rsidRDefault="00AE296E" w:rsidP="00B273DD">
            <w:pPr>
              <w:jc w:val="center"/>
              <w:rPr>
                <w:sz w:val="20"/>
                <w:szCs w:val="20"/>
              </w:rPr>
            </w:pPr>
            <w:r w:rsidRPr="00A6711A">
              <w:rPr>
                <w:sz w:val="20"/>
                <w:szCs w:val="20"/>
              </w:rPr>
              <w:t>3</w:t>
            </w:r>
          </w:p>
        </w:tc>
      </w:tr>
      <w:tr w:rsidR="00AE296E" w:rsidRPr="00A6711A" w14:paraId="4E4EF56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80934A5" w14:textId="77777777" w:rsidR="00AE296E" w:rsidRPr="00A6711A" w:rsidRDefault="00AE296E" w:rsidP="00B273DD">
            <w:pPr>
              <w:ind w:left="606"/>
              <w:rPr>
                <w:sz w:val="20"/>
                <w:szCs w:val="20"/>
              </w:rPr>
            </w:pPr>
            <w:r w:rsidRPr="00A6711A">
              <w:rPr>
                <w:sz w:val="20"/>
                <w:szCs w:val="20"/>
              </w:rPr>
              <w:t>PPK-1K-60-1000x500-0-M220-Х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4354FB1"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C3F2A84" w14:textId="77777777" w:rsidR="00AE296E" w:rsidRPr="00A6711A" w:rsidRDefault="00AE296E" w:rsidP="00B273DD">
            <w:pPr>
              <w:jc w:val="center"/>
              <w:rPr>
                <w:sz w:val="20"/>
                <w:szCs w:val="20"/>
              </w:rPr>
            </w:pPr>
            <w:r w:rsidRPr="00A6711A">
              <w:rPr>
                <w:sz w:val="20"/>
                <w:szCs w:val="20"/>
              </w:rPr>
              <w:t>4</w:t>
            </w:r>
          </w:p>
        </w:tc>
      </w:tr>
      <w:tr w:rsidR="00AE296E" w:rsidRPr="00A6711A" w14:paraId="4F81488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629362D" w14:textId="77777777" w:rsidR="00AE296E" w:rsidRPr="00A6711A" w:rsidRDefault="00AE296E" w:rsidP="00B273DD">
            <w:pPr>
              <w:ind w:left="606"/>
              <w:rPr>
                <w:sz w:val="20"/>
                <w:szCs w:val="20"/>
              </w:rPr>
            </w:pPr>
            <w:r w:rsidRPr="00A6711A">
              <w:rPr>
                <w:sz w:val="20"/>
                <w:szCs w:val="20"/>
              </w:rPr>
              <w:t>PPK-1K-60-1000x700-0-M220-Х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6103A4F"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799BA00" w14:textId="77777777" w:rsidR="00AE296E" w:rsidRPr="00A6711A" w:rsidRDefault="00AE296E" w:rsidP="00B273DD">
            <w:pPr>
              <w:jc w:val="center"/>
              <w:rPr>
                <w:sz w:val="20"/>
                <w:szCs w:val="20"/>
              </w:rPr>
            </w:pPr>
            <w:r w:rsidRPr="00A6711A">
              <w:rPr>
                <w:sz w:val="20"/>
                <w:szCs w:val="20"/>
              </w:rPr>
              <w:t>1</w:t>
            </w:r>
          </w:p>
        </w:tc>
      </w:tr>
      <w:tr w:rsidR="00AE296E" w:rsidRPr="00A6711A" w14:paraId="77D49B6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DC905B1" w14:textId="77777777" w:rsidR="00AE296E" w:rsidRPr="00A6711A" w:rsidRDefault="00AE296E" w:rsidP="00B273DD">
            <w:pPr>
              <w:ind w:left="606"/>
              <w:rPr>
                <w:sz w:val="20"/>
                <w:szCs w:val="20"/>
              </w:rPr>
            </w:pPr>
            <w:r w:rsidRPr="00A6711A">
              <w:rPr>
                <w:sz w:val="20"/>
                <w:szCs w:val="20"/>
              </w:rPr>
              <w:t xml:space="preserve">PPK-1K-60-1300x700-0-M220-Х </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3EC212F"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4C1BF4B" w14:textId="77777777" w:rsidR="00AE296E" w:rsidRPr="00A6711A" w:rsidRDefault="00AE296E" w:rsidP="00B273DD">
            <w:pPr>
              <w:jc w:val="center"/>
              <w:rPr>
                <w:sz w:val="20"/>
                <w:szCs w:val="20"/>
              </w:rPr>
            </w:pPr>
            <w:r w:rsidRPr="00A6711A">
              <w:rPr>
                <w:sz w:val="20"/>
                <w:szCs w:val="20"/>
              </w:rPr>
              <w:t>2</w:t>
            </w:r>
          </w:p>
        </w:tc>
      </w:tr>
      <w:tr w:rsidR="00AE296E" w:rsidRPr="00A6711A" w14:paraId="43879DE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25B961D" w14:textId="77777777" w:rsidR="00AE296E" w:rsidRPr="00A6711A" w:rsidRDefault="00AE296E" w:rsidP="00B273DD">
            <w:pPr>
              <w:ind w:left="606"/>
              <w:rPr>
                <w:sz w:val="20"/>
                <w:szCs w:val="20"/>
              </w:rPr>
            </w:pPr>
            <w:r w:rsidRPr="00A6711A">
              <w:rPr>
                <w:sz w:val="20"/>
                <w:szCs w:val="20"/>
              </w:rPr>
              <w:t>PPK-1K-60-1400x700-0-M220-Х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E9AB790"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0811823" w14:textId="77777777" w:rsidR="00AE296E" w:rsidRPr="00A6711A" w:rsidRDefault="00AE296E" w:rsidP="00B273DD">
            <w:pPr>
              <w:jc w:val="center"/>
              <w:rPr>
                <w:sz w:val="20"/>
                <w:szCs w:val="20"/>
              </w:rPr>
            </w:pPr>
            <w:r w:rsidRPr="00A6711A">
              <w:rPr>
                <w:sz w:val="20"/>
                <w:szCs w:val="20"/>
              </w:rPr>
              <w:t>1</w:t>
            </w:r>
          </w:p>
        </w:tc>
      </w:tr>
      <w:tr w:rsidR="00AE296E" w:rsidRPr="00A6711A" w14:paraId="0F25FF3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4C180AF" w14:textId="77777777" w:rsidR="00AE296E" w:rsidRPr="00A6711A" w:rsidRDefault="00AE296E" w:rsidP="00B273DD">
            <w:pPr>
              <w:ind w:left="606"/>
              <w:rPr>
                <w:sz w:val="20"/>
                <w:szCs w:val="20"/>
              </w:rPr>
            </w:pPr>
            <w:r w:rsidRPr="00A6711A">
              <w:rPr>
                <w:sz w:val="20"/>
                <w:szCs w:val="20"/>
              </w:rPr>
              <w:t>PPK-1K-60-1400x500-0-M220-Х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E728447"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A49754E" w14:textId="77777777" w:rsidR="00AE296E" w:rsidRPr="00A6711A" w:rsidRDefault="00AE296E" w:rsidP="00B273DD">
            <w:pPr>
              <w:jc w:val="center"/>
              <w:rPr>
                <w:sz w:val="20"/>
                <w:szCs w:val="20"/>
              </w:rPr>
            </w:pPr>
            <w:r w:rsidRPr="00A6711A">
              <w:rPr>
                <w:sz w:val="20"/>
                <w:szCs w:val="20"/>
              </w:rPr>
              <w:t>1</w:t>
            </w:r>
          </w:p>
        </w:tc>
      </w:tr>
      <w:tr w:rsidR="00AE296E" w:rsidRPr="00A6711A" w14:paraId="5C7BEE6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FBBA3B6" w14:textId="77777777" w:rsidR="00AE296E" w:rsidRPr="00A6711A" w:rsidRDefault="00AE296E" w:rsidP="00B273DD">
            <w:pPr>
              <w:ind w:left="606"/>
              <w:rPr>
                <w:sz w:val="20"/>
                <w:szCs w:val="20"/>
              </w:rPr>
            </w:pPr>
            <w:r w:rsidRPr="00A6711A">
              <w:rPr>
                <w:sz w:val="20"/>
                <w:szCs w:val="20"/>
              </w:rPr>
              <w:t>PPK-1K-60-1500x700-0-M220-Х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C845DB4"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D0B7B0A" w14:textId="77777777" w:rsidR="00AE296E" w:rsidRPr="00A6711A" w:rsidRDefault="00AE296E" w:rsidP="00B273DD">
            <w:pPr>
              <w:jc w:val="center"/>
              <w:rPr>
                <w:sz w:val="20"/>
                <w:szCs w:val="20"/>
              </w:rPr>
            </w:pPr>
            <w:r w:rsidRPr="00A6711A">
              <w:rPr>
                <w:sz w:val="20"/>
                <w:szCs w:val="20"/>
              </w:rPr>
              <w:t>1</w:t>
            </w:r>
          </w:p>
        </w:tc>
      </w:tr>
      <w:tr w:rsidR="00AE296E" w:rsidRPr="00A6711A" w14:paraId="29FB241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97588A3" w14:textId="77777777" w:rsidR="00AE296E" w:rsidRPr="00A6711A" w:rsidRDefault="00AE296E" w:rsidP="00B273DD">
            <w:pPr>
              <w:rPr>
                <w:b/>
                <w:sz w:val="20"/>
                <w:szCs w:val="20"/>
              </w:rPr>
            </w:pPr>
            <w:r w:rsidRPr="00A6711A">
              <w:rPr>
                <w:b/>
                <w:sz w:val="20"/>
                <w:szCs w:val="20"/>
              </w:rPr>
              <w:t>Клапан противопожарный стеновой КЛАД-3-С:</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D0796ED" w14:textId="77777777" w:rsidR="00AE296E" w:rsidRPr="00A6711A" w:rsidRDefault="00AE296E" w:rsidP="00B273DD">
            <w:pPr>
              <w:jc w:val="center"/>
              <w:rPr>
                <w:b/>
                <w:sz w:val="20"/>
                <w:szCs w:val="20"/>
              </w:rPr>
            </w:pPr>
            <w:r w:rsidRPr="00A6711A">
              <w:rPr>
                <w:b/>
                <w:sz w:val="20"/>
                <w:szCs w:val="20"/>
              </w:rPr>
              <w:t> </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735E767" w14:textId="77777777" w:rsidR="00AE296E" w:rsidRPr="00A6711A" w:rsidRDefault="00AE296E" w:rsidP="00B273DD">
            <w:pPr>
              <w:jc w:val="center"/>
              <w:rPr>
                <w:b/>
                <w:sz w:val="20"/>
                <w:szCs w:val="20"/>
              </w:rPr>
            </w:pPr>
            <w:r w:rsidRPr="00A6711A">
              <w:rPr>
                <w:b/>
                <w:sz w:val="20"/>
                <w:szCs w:val="20"/>
              </w:rPr>
              <w:t> </w:t>
            </w:r>
          </w:p>
        </w:tc>
      </w:tr>
      <w:tr w:rsidR="00AE296E" w:rsidRPr="00A6711A" w14:paraId="39FACEE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2A3B596" w14:textId="77777777" w:rsidR="00AE296E" w:rsidRPr="00A6711A" w:rsidRDefault="00AE296E" w:rsidP="00B273DD">
            <w:pPr>
              <w:ind w:left="606"/>
              <w:rPr>
                <w:sz w:val="20"/>
                <w:szCs w:val="20"/>
              </w:rPr>
            </w:pPr>
            <w:r w:rsidRPr="00A6711A">
              <w:rPr>
                <w:sz w:val="20"/>
                <w:szCs w:val="20"/>
              </w:rPr>
              <w:t>1150x450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D79F64F"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AEB2517" w14:textId="77777777" w:rsidR="00AE296E" w:rsidRPr="00A6711A" w:rsidRDefault="00AE296E" w:rsidP="00B273DD">
            <w:pPr>
              <w:jc w:val="center"/>
              <w:rPr>
                <w:sz w:val="20"/>
                <w:szCs w:val="20"/>
              </w:rPr>
            </w:pPr>
            <w:r w:rsidRPr="00A6711A">
              <w:rPr>
                <w:sz w:val="20"/>
                <w:szCs w:val="20"/>
              </w:rPr>
              <w:t>4</w:t>
            </w:r>
          </w:p>
        </w:tc>
      </w:tr>
      <w:tr w:rsidR="00AE296E" w:rsidRPr="00A6711A" w14:paraId="63AE6D9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5DF5A50" w14:textId="77777777" w:rsidR="00AE296E" w:rsidRPr="00A6711A" w:rsidRDefault="00AE296E" w:rsidP="00B273DD">
            <w:pPr>
              <w:ind w:left="606"/>
              <w:rPr>
                <w:sz w:val="20"/>
                <w:szCs w:val="20"/>
              </w:rPr>
            </w:pPr>
            <w:r w:rsidRPr="00A6711A">
              <w:rPr>
                <w:sz w:val="20"/>
                <w:szCs w:val="20"/>
              </w:rPr>
              <w:t>950x450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498A154"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E71ED6E" w14:textId="77777777" w:rsidR="00AE296E" w:rsidRPr="00A6711A" w:rsidRDefault="00AE296E" w:rsidP="00B273DD">
            <w:pPr>
              <w:jc w:val="center"/>
              <w:rPr>
                <w:sz w:val="20"/>
                <w:szCs w:val="20"/>
              </w:rPr>
            </w:pPr>
            <w:r w:rsidRPr="00A6711A">
              <w:rPr>
                <w:sz w:val="20"/>
                <w:szCs w:val="20"/>
              </w:rPr>
              <w:t>3</w:t>
            </w:r>
          </w:p>
        </w:tc>
      </w:tr>
      <w:tr w:rsidR="00AE296E" w:rsidRPr="00A6711A" w14:paraId="3E63C92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5AF8237" w14:textId="77777777" w:rsidR="00AE296E" w:rsidRPr="00A6711A" w:rsidRDefault="00AE296E" w:rsidP="00B273DD">
            <w:pPr>
              <w:ind w:left="606"/>
              <w:rPr>
                <w:sz w:val="20"/>
                <w:szCs w:val="20"/>
              </w:rPr>
            </w:pPr>
            <w:r w:rsidRPr="00A6711A">
              <w:rPr>
                <w:sz w:val="20"/>
                <w:szCs w:val="20"/>
              </w:rPr>
              <w:t>950x350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9234695"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9578A5C" w14:textId="77777777" w:rsidR="00AE296E" w:rsidRPr="00A6711A" w:rsidRDefault="00AE296E" w:rsidP="00B273DD">
            <w:pPr>
              <w:jc w:val="center"/>
              <w:rPr>
                <w:sz w:val="20"/>
                <w:szCs w:val="20"/>
              </w:rPr>
            </w:pPr>
            <w:r w:rsidRPr="00A6711A">
              <w:rPr>
                <w:sz w:val="20"/>
                <w:szCs w:val="20"/>
              </w:rPr>
              <w:t>2</w:t>
            </w:r>
          </w:p>
        </w:tc>
      </w:tr>
      <w:tr w:rsidR="00AE296E" w:rsidRPr="00A6711A" w14:paraId="1EB20E9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528E64A" w14:textId="77777777" w:rsidR="00AE296E" w:rsidRPr="00A6711A" w:rsidRDefault="00AE296E" w:rsidP="00B273DD">
            <w:pPr>
              <w:ind w:left="606"/>
              <w:rPr>
                <w:sz w:val="20"/>
                <w:szCs w:val="20"/>
              </w:rPr>
            </w:pPr>
            <w:r w:rsidRPr="00A6711A">
              <w:rPr>
                <w:sz w:val="20"/>
                <w:szCs w:val="20"/>
              </w:rPr>
              <w:t>850x350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D1767CB"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5F5B873" w14:textId="77777777" w:rsidR="00AE296E" w:rsidRPr="00A6711A" w:rsidRDefault="00AE296E" w:rsidP="00B273DD">
            <w:pPr>
              <w:jc w:val="center"/>
              <w:rPr>
                <w:sz w:val="20"/>
                <w:szCs w:val="20"/>
              </w:rPr>
            </w:pPr>
            <w:r w:rsidRPr="00A6711A">
              <w:rPr>
                <w:sz w:val="20"/>
                <w:szCs w:val="20"/>
              </w:rPr>
              <w:t>4</w:t>
            </w:r>
          </w:p>
        </w:tc>
      </w:tr>
      <w:tr w:rsidR="00AE296E" w:rsidRPr="00A6711A" w14:paraId="7D64090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FE65F2B" w14:textId="77777777" w:rsidR="00AE296E" w:rsidRPr="00A6711A" w:rsidRDefault="00AE296E" w:rsidP="00B273DD">
            <w:pPr>
              <w:ind w:left="606"/>
              <w:rPr>
                <w:sz w:val="20"/>
                <w:szCs w:val="20"/>
              </w:rPr>
            </w:pPr>
            <w:r w:rsidRPr="00A6711A">
              <w:rPr>
                <w:sz w:val="20"/>
                <w:szCs w:val="20"/>
              </w:rPr>
              <w:t>750x450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3DDC3D2"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DAE28E7" w14:textId="77777777" w:rsidR="00AE296E" w:rsidRPr="00A6711A" w:rsidRDefault="00AE296E" w:rsidP="00B273DD">
            <w:pPr>
              <w:jc w:val="center"/>
              <w:rPr>
                <w:sz w:val="20"/>
                <w:szCs w:val="20"/>
              </w:rPr>
            </w:pPr>
            <w:r w:rsidRPr="00A6711A">
              <w:rPr>
                <w:sz w:val="20"/>
                <w:szCs w:val="20"/>
              </w:rPr>
              <w:t>1</w:t>
            </w:r>
          </w:p>
        </w:tc>
      </w:tr>
      <w:tr w:rsidR="00AE296E" w:rsidRPr="00A6711A" w14:paraId="5694669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1BBF71E" w14:textId="77777777" w:rsidR="00AE296E" w:rsidRPr="00A6711A" w:rsidRDefault="00AE296E" w:rsidP="00B273DD">
            <w:pPr>
              <w:ind w:left="606"/>
              <w:rPr>
                <w:sz w:val="20"/>
                <w:szCs w:val="20"/>
              </w:rPr>
            </w:pPr>
            <w:r w:rsidRPr="00A6711A">
              <w:rPr>
                <w:sz w:val="20"/>
                <w:szCs w:val="20"/>
              </w:rPr>
              <w:t>650x350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303E0CA"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6D36346" w14:textId="77777777" w:rsidR="00AE296E" w:rsidRPr="00A6711A" w:rsidRDefault="00AE296E" w:rsidP="00B273DD">
            <w:pPr>
              <w:jc w:val="center"/>
              <w:rPr>
                <w:sz w:val="20"/>
                <w:szCs w:val="20"/>
              </w:rPr>
            </w:pPr>
            <w:r w:rsidRPr="00A6711A">
              <w:rPr>
                <w:sz w:val="20"/>
                <w:szCs w:val="20"/>
              </w:rPr>
              <w:t>7</w:t>
            </w:r>
          </w:p>
        </w:tc>
      </w:tr>
      <w:tr w:rsidR="00AE296E" w:rsidRPr="00A6711A" w14:paraId="483762F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631B4B6" w14:textId="77777777" w:rsidR="00AE296E" w:rsidRPr="00A6711A" w:rsidRDefault="00AE296E" w:rsidP="00B273DD">
            <w:pPr>
              <w:rPr>
                <w:b/>
                <w:sz w:val="20"/>
                <w:szCs w:val="20"/>
              </w:rPr>
            </w:pPr>
            <w:r w:rsidRPr="00A6711A">
              <w:rPr>
                <w:b/>
                <w:sz w:val="20"/>
                <w:szCs w:val="20"/>
              </w:rPr>
              <w:t>Клапан противопожарный канальный КЛАД-3-К:</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BEE6085" w14:textId="77777777" w:rsidR="00AE296E" w:rsidRPr="00A6711A" w:rsidRDefault="00AE296E" w:rsidP="00B273DD">
            <w:pPr>
              <w:jc w:val="center"/>
              <w:rPr>
                <w:b/>
                <w:sz w:val="20"/>
                <w:szCs w:val="20"/>
              </w:rPr>
            </w:pPr>
            <w:r w:rsidRPr="00A6711A">
              <w:rPr>
                <w:b/>
                <w:sz w:val="20"/>
                <w:szCs w:val="20"/>
              </w:rPr>
              <w:t> </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2F97CD9" w14:textId="77777777" w:rsidR="00AE296E" w:rsidRPr="00A6711A" w:rsidRDefault="00AE296E" w:rsidP="00B273DD">
            <w:pPr>
              <w:jc w:val="center"/>
              <w:rPr>
                <w:b/>
                <w:sz w:val="20"/>
                <w:szCs w:val="20"/>
              </w:rPr>
            </w:pPr>
            <w:r w:rsidRPr="00A6711A">
              <w:rPr>
                <w:b/>
                <w:sz w:val="20"/>
                <w:szCs w:val="20"/>
              </w:rPr>
              <w:t> </w:t>
            </w:r>
          </w:p>
        </w:tc>
      </w:tr>
      <w:tr w:rsidR="00AE296E" w:rsidRPr="00A6711A" w14:paraId="0246F21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FDC077B" w14:textId="77777777" w:rsidR="00AE296E" w:rsidRPr="00A6711A" w:rsidRDefault="00AE296E" w:rsidP="00B273DD">
            <w:pPr>
              <w:ind w:left="606"/>
              <w:rPr>
                <w:sz w:val="20"/>
                <w:szCs w:val="20"/>
              </w:rPr>
            </w:pPr>
            <w:r w:rsidRPr="00A6711A">
              <w:rPr>
                <w:sz w:val="20"/>
                <w:szCs w:val="20"/>
              </w:rPr>
              <w:t>1200х600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717AF30"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2A86C13" w14:textId="77777777" w:rsidR="00AE296E" w:rsidRPr="00A6711A" w:rsidRDefault="00AE296E" w:rsidP="00B273DD">
            <w:pPr>
              <w:jc w:val="center"/>
              <w:rPr>
                <w:sz w:val="20"/>
                <w:szCs w:val="20"/>
              </w:rPr>
            </w:pPr>
            <w:r w:rsidRPr="00A6711A">
              <w:rPr>
                <w:sz w:val="20"/>
                <w:szCs w:val="20"/>
              </w:rPr>
              <w:t>4</w:t>
            </w:r>
          </w:p>
        </w:tc>
      </w:tr>
      <w:tr w:rsidR="00AE296E" w:rsidRPr="00A6711A" w14:paraId="3AC6DD9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6C31ADF" w14:textId="77777777" w:rsidR="00AE296E" w:rsidRPr="00A6711A" w:rsidRDefault="00AE296E" w:rsidP="00B273DD">
            <w:pPr>
              <w:ind w:left="606"/>
              <w:rPr>
                <w:sz w:val="20"/>
                <w:szCs w:val="20"/>
              </w:rPr>
            </w:pPr>
            <w:r w:rsidRPr="00A6711A">
              <w:rPr>
                <w:sz w:val="20"/>
                <w:szCs w:val="20"/>
              </w:rPr>
              <w:t>1200x500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5EAE323"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F188584" w14:textId="77777777" w:rsidR="00AE296E" w:rsidRPr="00A6711A" w:rsidRDefault="00AE296E" w:rsidP="00B273DD">
            <w:pPr>
              <w:jc w:val="center"/>
              <w:rPr>
                <w:sz w:val="20"/>
                <w:szCs w:val="20"/>
              </w:rPr>
            </w:pPr>
            <w:r w:rsidRPr="00A6711A">
              <w:rPr>
                <w:sz w:val="20"/>
                <w:szCs w:val="20"/>
              </w:rPr>
              <w:t>1</w:t>
            </w:r>
          </w:p>
        </w:tc>
      </w:tr>
      <w:tr w:rsidR="00AE296E" w:rsidRPr="00A6711A" w14:paraId="1B87DDB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A2FAC04" w14:textId="77777777" w:rsidR="00AE296E" w:rsidRPr="00A6711A" w:rsidRDefault="00AE296E" w:rsidP="00B273DD">
            <w:pPr>
              <w:ind w:left="606"/>
              <w:rPr>
                <w:sz w:val="20"/>
                <w:szCs w:val="20"/>
              </w:rPr>
            </w:pPr>
            <w:r w:rsidRPr="00A6711A">
              <w:rPr>
                <w:sz w:val="20"/>
                <w:szCs w:val="20"/>
              </w:rPr>
              <w:t>1000x600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1E6FE35"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5B2E854" w14:textId="77777777" w:rsidR="00AE296E" w:rsidRPr="00A6711A" w:rsidRDefault="00AE296E" w:rsidP="00B273DD">
            <w:pPr>
              <w:jc w:val="center"/>
              <w:rPr>
                <w:sz w:val="20"/>
                <w:szCs w:val="20"/>
              </w:rPr>
            </w:pPr>
            <w:r w:rsidRPr="00A6711A">
              <w:rPr>
                <w:sz w:val="20"/>
                <w:szCs w:val="20"/>
              </w:rPr>
              <w:t>2</w:t>
            </w:r>
          </w:p>
        </w:tc>
      </w:tr>
      <w:tr w:rsidR="00AE296E" w:rsidRPr="00A6711A" w14:paraId="61B23B3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652AC32" w14:textId="77777777" w:rsidR="00AE296E" w:rsidRPr="00A6711A" w:rsidRDefault="00AE296E" w:rsidP="00B273DD">
            <w:pPr>
              <w:ind w:left="606"/>
              <w:rPr>
                <w:sz w:val="20"/>
                <w:szCs w:val="20"/>
              </w:rPr>
            </w:pPr>
            <w:r w:rsidRPr="00A6711A">
              <w:rPr>
                <w:sz w:val="20"/>
                <w:szCs w:val="20"/>
              </w:rPr>
              <w:t>1000x300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CA4E2C3"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C9C4290" w14:textId="77777777" w:rsidR="00AE296E" w:rsidRPr="00A6711A" w:rsidRDefault="00AE296E" w:rsidP="00B273DD">
            <w:pPr>
              <w:jc w:val="center"/>
              <w:rPr>
                <w:sz w:val="20"/>
                <w:szCs w:val="20"/>
              </w:rPr>
            </w:pPr>
            <w:r w:rsidRPr="00A6711A">
              <w:rPr>
                <w:sz w:val="20"/>
                <w:szCs w:val="20"/>
              </w:rPr>
              <w:t>6</w:t>
            </w:r>
          </w:p>
        </w:tc>
      </w:tr>
      <w:tr w:rsidR="00AE296E" w:rsidRPr="00A6711A" w14:paraId="624A422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D95BF70" w14:textId="77777777" w:rsidR="00AE296E" w:rsidRPr="00A6711A" w:rsidRDefault="00AE296E" w:rsidP="00B273DD">
            <w:pPr>
              <w:ind w:left="606"/>
              <w:rPr>
                <w:sz w:val="20"/>
                <w:szCs w:val="20"/>
              </w:rPr>
            </w:pPr>
            <w:r w:rsidRPr="00A6711A">
              <w:rPr>
                <w:sz w:val="20"/>
                <w:szCs w:val="20"/>
              </w:rPr>
              <w:t>900x500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4DDF019"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150C2B5" w14:textId="77777777" w:rsidR="00AE296E" w:rsidRPr="00A6711A" w:rsidRDefault="00AE296E" w:rsidP="00B273DD">
            <w:pPr>
              <w:jc w:val="center"/>
              <w:rPr>
                <w:sz w:val="20"/>
                <w:szCs w:val="20"/>
              </w:rPr>
            </w:pPr>
            <w:r w:rsidRPr="00A6711A">
              <w:rPr>
                <w:sz w:val="20"/>
                <w:szCs w:val="20"/>
              </w:rPr>
              <w:t>1</w:t>
            </w:r>
          </w:p>
        </w:tc>
      </w:tr>
      <w:tr w:rsidR="00AE296E" w:rsidRPr="00A6711A" w14:paraId="3BF3964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5D8353F" w14:textId="77777777" w:rsidR="00AE296E" w:rsidRPr="00A6711A" w:rsidRDefault="00AE296E" w:rsidP="00B273DD">
            <w:pPr>
              <w:ind w:left="606"/>
              <w:rPr>
                <w:sz w:val="20"/>
                <w:szCs w:val="20"/>
              </w:rPr>
            </w:pPr>
            <w:r w:rsidRPr="00A6711A">
              <w:rPr>
                <w:sz w:val="20"/>
                <w:szCs w:val="20"/>
              </w:rPr>
              <w:t>800x500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27F8761"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17977BE" w14:textId="77777777" w:rsidR="00AE296E" w:rsidRPr="00A6711A" w:rsidRDefault="00AE296E" w:rsidP="00B273DD">
            <w:pPr>
              <w:jc w:val="center"/>
              <w:rPr>
                <w:sz w:val="20"/>
                <w:szCs w:val="20"/>
              </w:rPr>
            </w:pPr>
            <w:r w:rsidRPr="00A6711A">
              <w:rPr>
                <w:sz w:val="20"/>
                <w:szCs w:val="20"/>
              </w:rPr>
              <w:t>1</w:t>
            </w:r>
          </w:p>
        </w:tc>
      </w:tr>
      <w:tr w:rsidR="00AE296E" w:rsidRPr="00A6711A" w14:paraId="58BD447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AD81A7A" w14:textId="77777777" w:rsidR="00AE296E" w:rsidRPr="00A6711A" w:rsidRDefault="00AE296E" w:rsidP="00B273DD">
            <w:pPr>
              <w:ind w:left="606"/>
              <w:rPr>
                <w:sz w:val="20"/>
                <w:szCs w:val="20"/>
              </w:rPr>
            </w:pPr>
            <w:r w:rsidRPr="00A6711A">
              <w:rPr>
                <w:sz w:val="20"/>
                <w:szCs w:val="20"/>
              </w:rPr>
              <w:lastRenderedPageBreak/>
              <w:t>700х500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F7C6C26"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34DBFA1" w14:textId="77777777" w:rsidR="00AE296E" w:rsidRPr="00A6711A" w:rsidRDefault="00AE296E" w:rsidP="00B273DD">
            <w:pPr>
              <w:jc w:val="center"/>
              <w:rPr>
                <w:sz w:val="20"/>
                <w:szCs w:val="20"/>
              </w:rPr>
            </w:pPr>
            <w:r w:rsidRPr="00A6711A">
              <w:rPr>
                <w:sz w:val="20"/>
                <w:szCs w:val="20"/>
              </w:rPr>
              <w:t>1</w:t>
            </w:r>
          </w:p>
        </w:tc>
      </w:tr>
      <w:tr w:rsidR="00AE296E" w:rsidRPr="00A6711A" w14:paraId="1DD3FA3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FF7DC20" w14:textId="77777777" w:rsidR="00AE296E" w:rsidRPr="00A6711A" w:rsidRDefault="00AE296E" w:rsidP="00B273DD">
            <w:pPr>
              <w:ind w:left="606"/>
              <w:rPr>
                <w:sz w:val="20"/>
                <w:szCs w:val="20"/>
              </w:rPr>
            </w:pPr>
            <w:r w:rsidRPr="00A6711A">
              <w:rPr>
                <w:sz w:val="20"/>
                <w:szCs w:val="20"/>
              </w:rPr>
              <w:t>700x300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2C49B22"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B802339" w14:textId="77777777" w:rsidR="00AE296E" w:rsidRPr="00A6711A" w:rsidRDefault="00AE296E" w:rsidP="00B273DD">
            <w:pPr>
              <w:jc w:val="center"/>
              <w:rPr>
                <w:sz w:val="20"/>
                <w:szCs w:val="20"/>
              </w:rPr>
            </w:pPr>
            <w:r w:rsidRPr="00A6711A">
              <w:rPr>
                <w:sz w:val="20"/>
                <w:szCs w:val="20"/>
              </w:rPr>
              <w:t>2</w:t>
            </w:r>
          </w:p>
        </w:tc>
      </w:tr>
      <w:tr w:rsidR="00AE296E" w:rsidRPr="00A6711A" w14:paraId="237DC0D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8327514" w14:textId="77777777" w:rsidR="00AE296E" w:rsidRPr="00A6711A" w:rsidRDefault="00AE296E" w:rsidP="00B273DD">
            <w:pPr>
              <w:ind w:left="606"/>
              <w:rPr>
                <w:sz w:val="20"/>
                <w:szCs w:val="20"/>
              </w:rPr>
            </w:pPr>
            <w:r w:rsidRPr="00A6711A">
              <w:rPr>
                <w:sz w:val="20"/>
                <w:szCs w:val="20"/>
              </w:rPr>
              <w:t>600х300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2C27873"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993BB1B" w14:textId="77777777" w:rsidR="00AE296E" w:rsidRPr="00A6711A" w:rsidRDefault="00AE296E" w:rsidP="00B273DD">
            <w:pPr>
              <w:jc w:val="center"/>
              <w:rPr>
                <w:sz w:val="20"/>
                <w:szCs w:val="20"/>
              </w:rPr>
            </w:pPr>
            <w:r w:rsidRPr="00A6711A">
              <w:rPr>
                <w:sz w:val="20"/>
                <w:szCs w:val="20"/>
              </w:rPr>
              <w:t>13</w:t>
            </w:r>
          </w:p>
        </w:tc>
      </w:tr>
      <w:tr w:rsidR="00AE296E" w:rsidRPr="00A6711A" w14:paraId="5C7F9AC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A5CD81F" w14:textId="77777777" w:rsidR="00AE296E" w:rsidRPr="00A6711A" w:rsidRDefault="00AE296E" w:rsidP="00B273DD">
            <w:pPr>
              <w:rPr>
                <w:b/>
                <w:sz w:val="20"/>
                <w:szCs w:val="20"/>
              </w:rPr>
            </w:pPr>
            <w:r w:rsidRPr="00A6711A">
              <w:rPr>
                <w:b/>
                <w:sz w:val="20"/>
                <w:szCs w:val="20"/>
              </w:rPr>
              <w:t>Клапан противопожарный морозостойкий КЛОП-2-МС:</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6DBDE13" w14:textId="77777777" w:rsidR="00AE296E" w:rsidRPr="00A6711A" w:rsidRDefault="00AE296E" w:rsidP="00B273DD">
            <w:pPr>
              <w:jc w:val="center"/>
              <w:rPr>
                <w:b/>
                <w:sz w:val="20"/>
                <w:szCs w:val="20"/>
              </w:rPr>
            </w:pPr>
            <w:r w:rsidRPr="00A6711A">
              <w:rPr>
                <w:b/>
                <w:sz w:val="20"/>
                <w:szCs w:val="20"/>
              </w:rPr>
              <w:t> </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BE35D4F" w14:textId="77777777" w:rsidR="00AE296E" w:rsidRPr="00A6711A" w:rsidRDefault="00AE296E" w:rsidP="00B273DD">
            <w:pPr>
              <w:jc w:val="center"/>
              <w:rPr>
                <w:b/>
                <w:sz w:val="20"/>
                <w:szCs w:val="20"/>
              </w:rPr>
            </w:pPr>
            <w:r w:rsidRPr="00A6711A">
              <w:rPr>
                <w:b/>
                <w:sz w:val="20"/>
                <w:szCs w:val="20"/>
              </w:rPr>
              <w:t> </w:t>
            </w:r>
          </w:p>
        </w:tc>
      </w:tr>
      <w:tr w:rsidR="00AE296E" w:rsidRPr="00A6711A" w14:paraId="56CEE66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662BB76" w14:textId="77777777" w:rsidR="00AE296E" w:rsidRPr="00A6711A" w:rsidRDefault="00AE296E" w:rsidP="00B273DD">
            <w:pPr>
              <w:ind w:left="606"/>
              <w:rPr>
                <w:sz w:val="20"/>
                <w:szCs w:val="20"/>
              </w:rPr>
            </w:pPr>
            <w:r w:rsidRPr="00A6711A">
              <w:rPr>
                <w:sz w:val="20"/>
                <w:szCs w:val="20"/>
              </w:rPr>
              <w:t>1200х600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4BE638D"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6FDEF38" w14:textId="77777777" w:rsidR="00AE296E" w:rsidRPr="00A6711A" w:rsidRDefault="00AE296E" w:rsidP="00B273DD">
            <w:pPr>
              <w:jc w:val="center"/>
              <w:rPr>
                <w:sz w:val="20"/>
                <w:szCs w:val="20"/>
              </w:rPr>
            </w:pPr>
            <w:r w:rsidRPr="00A6711A">
              <w:rPr>
                <w:sz w:val="20"/>
                <w:szCs w:val="20"/>
              </w:rPr>
              <w:t>1</w:t>
            </w:r>
          </w:p>
        </w:tc>
      </w:tr>
      <w:tr w:rsidR="00AE296E" w:rsidRPr="00A6711A" w14:paraId="2BEADF6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A69B397" w14:textId="77777777" w:rsidR="00AE296E" w:rsidRPr="00A6711A" w:rsidRDefault="00AE296E" w:rsidP="00B273DD">
            <w:pPr>
              <w:ind w:left="606"/>
              <w:rPr>
                <w:sz w:val="20"/>
                <w:szCs w:val="20"/>
              </w:rPr>
            </w:pPr>
            <w:r w:rsidRPr="00A6711A">
              <w:rPr>
                <w:sz w:val="20"/>
                <w:szCs w:val="20"/>
              </w:rPr>
              <w:t>1200х500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41B8E36"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02B65BD" w14:textId="77777777" w:rsidR="00AE296E" w:rsidRPr="00A6711A" w:rsidRDefault="00AE296E" w:rsidP="00B273DD">
            <w:pPr>
              <w:jc w:val="center"/>
              <w:rPr>
                <w:sz w:val="20"/>
                <w:szCs w:val="20"/>
              </w:rPr>
            </w:pPr>
            <w:r w:rsidRPr="00A6711A">
              <w:rPr>
                <w:sz w:val="20"/>
                <w:szCs w:val="20"/>
              </w:rPr>
              <w:t>2</w:t>
            </w:r>
          </w:p>
        </w:tc>
      </w:tr>
      <w:tr w:rsidR="00AE296E" w:rsidRPr="00A6711A" w14:paraId="0FEC6C2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C8825F0" w14:textId="77777777" w:rsidR="00AE296E" w:rsidRPr="00A6711A" w:rsidRDefault="00AE296E" w:rsidP="00B273DD">
            <w:pPr>
              <w:ind w:left="606"/>
              <w:rPr>
                <w:sz w:val="20"/>
                <w:szCs w:val="20"/>
              </w:rPr>
            </w:pPr>
            <w:r w:rsidRPr="00A6711A">
              <w:rPr>
                <w:sz w:val="20"/>
                <w:szCs w:val="20"/>
              </w:rPr>
              <w:t>1200х400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E244DA4"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1C36453" w14:textId="77777777" w:rsidR="00AE296E" w:rsidRPr="00A6711A" w:rsidRDefault="00AE296E" w:rsidP="00B273DD">
            <w:pPr>
              <w:jc w:val="center"/>
              <w:rPr>
                <w:sz w:val="20"/>
                <w:szCs w:val="20"/>
              </w:rPr>
            </w:pPr>
            <w:r w:rsidRPr="00A6711A">
              <w:rPr>
                <w:sz w:val="20"/>
                <w:szCs w:val="20"/>
              </w:rPr>
              <w:t>1</w:t>
            </w:r>
          </w:p>
        </w:tc>
      </w:tr>
      <w:tr w:rsidR="00AE296E" w:rsidRPr="00A6711A" w14:paraId="2B0308A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BFE60F2" w14:textId="77777777" w:rsidR="00AE296E" w:rsidRPr="00A6711A" w:rsidRDefault="00AE296E" w:rsidP="00B273DD">
            <w:pPr>
              <w:ind w:left="606"/>
              <w:rPr>
                <w:sz w:val="20"/>
                <w:szCs w:val="20"/>
              </w:rPr>
            </w:pPr>
            <w:r w:rsidRPr="00A6711A">
              <w:rPr>
                <w:sz w:val="20"/>
                <w:szCs w:val="20"/>
              </w:rPr>
              <w:t>1000х900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8DA0E03"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0586ABA" w14:textId="77777777" w:rsidR="00AE296E" w:rsidRPr="00A6711A" w:rsidRDefault="00AE296E" w:rsidP="00B273DD">
            <w:pPr>
              <w:jc w:val="center"/>
              <w:rPr>
                <w:sz w:val="20"/>
                <w:szCs w:val="20"/>
              </w:rPr>
            </w:pPr>
            <w:r w:rsidRPr="00A6711A">
              <w:rPr>
                <w:sz w:val="20"/>
                <w:szCs w:val="20"/>
              </w:rPr>
              <w:t>2</w:t>
            </w:r>
          </w:p>
        </w:tc>
      </w:tr>
      <w:tr w:rsidR="00AE296E" w:rsidRPr="00A6711A" w14:paraId="7D25819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E70F45F" w14:textId="77777777" w:rsidR="00AE296E" w:rsidRPr="00A6711A" w:rsidRDefault="00AE296E" w:rsidP="00B273DD">
            <w:pPr>
              <w:ind w:left="606"/>
              <w:rPr>
                <w:sz w:val="20"/>
                <w:szCs w:val="20"/>
              </w:rPr>
            </w:pPr>
            <w:r w:rsidRPr="00A6711A">
              <w:rPr>
                <w:sz w:val="20"/>
                <w:szCs w:val="20"/>
              </w:rPr>
              <w:t>1000х600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E5BAF56"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E625360" w14:textId="77777777" w:rsidR="00AE296E" w:rsidRPr="00A6711A" w:rsidRDefault="00AE296E" w:rsidP="00B273DD">
            <w:pPr>
              <w:jc w:val="center"/>
              <w:rPr>
                <w:sz w:val="20"/>
                <w:szCs w:val="20"/>
              </w:rPr>
            </w:pPr>
            <w:r w:rsidRPr="00A6711A">
              <w:rPr>
                <w:sz w:val="20"/>
                <w:szCs w:val="20"/>
              </w:rPr>
              <w:t>1</w:t>
            </w:r>
          </w:p>
        </w:tc>
      </w:tr>
      <w:tr w:rsidR="00AE296E" w:rsidRPr="00A6711A" w14:paraId="144F6E3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2EA218E" w14:textId="77777777" w:rsidR="00AE296E" w:rsidRPr="00A6711A" w:rsidRDefault="00AE296E" w:rsidP="00B273DD">
            <w:pPr>
              <w:ind w:left="606"/>
              <w:rPr>
                <w:sz w:val="20"/>
                <w:szCs w:val="20"/>
              </w:rPr>
            </w:pPr>
            <w:r w:rsidRPr="00A6711A">
              <w:rPr>
                <w:sz w:val="20"/>
                <w:szCs w:val="20"/>
              </w:rPr>
              <w:t>1000х500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B15FD03"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59806F2" w14:textId="77777777" w:rsidR="00AE296E" w:rsidRPr="00A6711A" w:rsidRDefault="00AE296E" w:rsidP="00B273DD">
            <w:pPr>
              <w:jc w:val="center"/>
              <w:rPr>
                <w:sz w:val="20"/>
                <w:szCs w:val="20"/>
              </w:rPr>
            </w:pPr>
            <w:r w:rsidRPr="00A6711A">
              <w:rPr>
                <w:sz w:val="20"/>
                <w:szCs w:val="20"/>
              </w:rPr>
              <w:t>2</w:t>
            </w:r>
          </w:p>
        </w:tc>
      </w:tr>
      <w:tr w:rsidR="00AE296E" w:rsidRPr="00A6711A" w14:paraId="762ECC0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644414C" w14:textId="77777777" w:rsidR="00AE296E" w:rsidRPr="00A6711A" w:rsidRDefault="00AE296E" w:rsidP="00B273DD">
            <w:pPr>
              <w:ind w:left="606"/>
              <w:rPr>
                <w:sz w:val="20"/>
                <w:szCs w:val="20"/>
              </w:rPr>
            </w:pPr>
            <w:r w:rsidRPr="00A6711A">
              <w:rPr>
                <w:sz w:val="20"/>
                <w:szCs w:val="20"/>
              </w:rPr>
              <w:t>1000х400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389CA1D"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81B9BA5" w14:textId="77777777" w:rsidR="00AE296E" w:rsidRPr="00A6711A" w:rsidRDefault="00AE296E" w:rsidP="00B273DD">
            <w:pPr>
              <w:jc w:val="center"/>
              <w:rPr>
                <w:sz w:val="20"/>
                <w:szCs w:val="20"/>
              </w:rPr>
            </w:pPr>
            <w:r w:rsidRPr="00A6711A">
              <w:rPr>
                <w:sz w:val="20"/>
                <w:szCs w:val="20"/>
              </w:rPr>
              <w:t>7</w:t>
            </w:r>
          </w:p>
        </w:tc>
      </w:tr>
      <w:tr w:rsidR="00AE296E" w:rsidRPr="00A6711A" w14:paraId="7469DF7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C550BA4" w14:textId="77777777" w:rsidR="00AE296E" w:rsidRPr="00A6711A" w:rsidRDefault="00AE296E" w:rsidP="00B273DD">
            <w:pPr>
              <w:ind w:left="606"/>
              <w:rPr>
                <w:sz w:val="20"/>
                <w:szCs w:val="20"/>
              </w:rPr>
            </w:pPr>
            <w:r w:rsidRPr="00A6711A">
              <w:rPr>
                <w:sz w:val="20"/>
                <w:szCs w:val="20"/>
              </w:rPr>
              <w:t>900х900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5AC854B"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6826BAF" w14:textId="77777777" w:rsidR="00AE296E" w:rsidRPr="00A6711A" w:rsidRDefault="00AE296E" w:rsidP="00B273DD">
            <w:pPr>
              <w:jc w:val="center"/>
              <w:rPr>
                <w:sz w:val="20"/>
                <w:szCs w:val="20"/>
              </w:rPr>
            </w:pPr>
            <w:r w:rsidRPr="00A6711A">
              <w:rPr>
                <w:sz w:val="20"/>
                <w:szCs w:val="20"/>
              </w:rPr>
              <w:t>1</w:t>
            </w:r>
          </w:p>
        </w:tc>
      </w:tr>
      <w:tr w:rsidR="00AE296E" w:rsidRPr="00A6711A" w14:paraId="1EED6EC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CAE5EE7" w14:textId="77777777" w:rsidR="00AE296E" w:rsidRPr="00A6711A" w:rsidRDefault="00AE296E" w:rsidP="00B273DD">
            <w:pPr>
              <w:ind w:left="606"/>
              <w:rPr>
                <w:sz w:val="20"/>
                <w:szCs w:val="20"/>
              </w:rPr>
            </w:pPr>
            <w:r w:rsidRPr="00A6711A">
              <w:rPr>
                <w:sz w:val="20"/>
                <w:szCs w:val="20"/>
              </w:rPr>
              <w:t>900х800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87B7DD6"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497643D" w14:textId="77777777" w:rsidR="00AE296E" w:rsidRPr="00A6711A" w:rsidRDefault="00AE296E" w:rsidP="00B273DD">
            <w:pPr>
              <w:jc w:val="center"/>
              <w:rPr>
                <w:sz w:val="20"/>
                <w:szCs w:val="20"/>
              </w:rPr>
            </w:pPr>
            <w:r w:rsidRPr="00A6711A">
              <w:rPr>
                <w:sz w:val="20"/>
                <w:szCs w:val="20"/>
              </w:rPr>
              <w:t>1</w:t>
            </w:r>
          </w:p>
        </w:tc>
      </w:tr>
      <w:tr w:rsidR="00AE296E" w:rsidRPr="00A6711A" w14:paraId="0D554E6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5BF6A03" w14:textId="77777777" w:rsidR="00AE296E" w:rsidRPr="00A6711A" w:rsidRDefault="00AE296E" w:rsidP="00B273DD">
            <w:pPr>
              <w:ind w:left="606"/>
              <w:rPr>
                <w:sz w:val="20"/>
                <w:szCs w:val="20"/>
              </w:rPr>
            </w:pPr>
            <w:r w:rsidRPr="00A6711A">
              <w:rPr>
                <w:sz w:val="20"/>
                <w:szCs w:val="20"/>
              </w:rPr>
              <w:t>900х400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B52C4E3"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1582376" w14:textId="77777777" w:rsidR="00AE296E" w:rsidRPr="00A6711A" w:rsidRDefault="00AE296E" w:rsidP="00B273DD">
            <w:pPr>
              <w:jc w:val="center"/>
              <w:rPr>
                <w:sz w:val="20"/>
                <w:szCs w:val="20"/>
              </w:rPr>
            </w:pPr>
            <w:r w:rsidRPr="00A6711A">
              <w:rPr>
                <w:sz w:val="20"/>
                <w:szCs w:val="20"/>
              </w:rPr>
              <w:t>2</w:t>
            </w:r>
          </w:p>
        </w:tc>
      </w:tr>
      <w:tr w:rsidR="00AE296E" w:rsidRPr="00A6711A" w14:paraId="2BD408C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CAD3B15" w14:textId="77777777" w:rsidR="00AE296E" w:rsidRPr="00A6711A" w:rsidRDefault="00AE296E" w:rsidP="00B273DD">
            <w:pPr>
              <w:ind w:left="606"/>
              <w:rPr>
                <w:sz w:val="20"/>
                <w:szCs w:val="20"/>
              </w:rPr>
            </w:pPr>
            <w:r w:rsidRPr="00A6711A">
              <w:rPr>
                <w:sz w:val="20"/>
                <w:szCs w:val="20"/>
              </w:rPr>
              <w:t>800х800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CC0458F"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73949E1" w14:textId="77777777" w:rsidR="00AE296E" w:rsidRPr="00A6711A" w:rsidRDefault="00AE296E" w:rsidP="00B273DD">
            <w:pPr>
              <w:jc w:val="center"/>
              <w:rPr>
                <w:sz w:val="20"/>
                <w:szCs w:val="20"/>
              </w:rPr>
            </w:pPr>
            <w:r w:rsidRPr="00A6711A">
              <w:rPr>
                <w:sz w:val="20"/>
                <w:szCs w:val="20"/>
              </w:rPr>
              <w:t>3</w:t>
            </w:r>
          </w:p>
        </w:tc>
      </w:tr>
      <w:tr w:rsidR="00AE296E" w:rsidRPr="00A6711A" w14:paraId="76758C0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062153D" w14:textId="77777777" w:rsidR="00AE296E" w:rsidRPr="00A6711A" w:rsidRDefault="00AE296E" w:rsidP="00B273DD">
            <w:pPr>
              <w:ind w:left="606"/>
              <w:rPr>
                <w:sz w:val="20"/>
                <w:szCs w:val="20"/>
              </w:rPr>
            </w:pPr>
            <w:r w:rsidRPr="00A6711A">
              <w:rPr>
                <w:sz w:val="20"/>
                <w:szCs w:val="20"/>
              </w:rPr>
              <w:t>800х600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DD56F32"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017A730" w14:textId="77777777" w:rsidR="00AE296E" w:rsidRPr="00A6711A" w:rsidRDefault="00AE296E" w:rsidP="00B273DD">
            <w:pPr>
              <w:jc w:val="center"/>
              <w:rPr>
                <w:sz w:val="20"/>
                <w:szCs w:val="20"/>
              </w:rPr>
            </w:pPr>
            <w:r w:rsidRPr="00A6711A">
              <w:rPr>
                <w:sz w:val="20"/>
                <w:szCs w:val="20"/>
              </w:rPr>
              <w:t>15</w:t>
            </w:r>
          </w:p>
        </w:tc>
      </w:tr>
      <w:tr w:rsidR="00AE296E" w:rsidRPr="00A6711A" w14:paraId="0957075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6895C68" w14:textId="77777777" w:rsidR="00AE296E" w:rsidRPr="00A6711A" w:rsidRDefault="00AE296E" w:rsidP="00B273DD">
            <w:pPr>
              <w:ind w:left="606"/>
              <w:rPr>
                <w:sz w:val="20"/>
                <w:szCs w:val="20"/>
              </w:rPr>
            </w:pPr>
            <w:r w:rsidRPr="00A6711A">
              <w:rPr>
                <w:sz w:val="20"/>
                <w:szCs w:val="20"/>
              </w:rPr>
              <w:t>700х700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EAACB70"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94B505E" w14:textId="77777777" w:rsidR="00AE296E" w:rsidRPr="00A6711A" w:rsidRDefault="00AE296E" w:rsidP="00B273DD">
            <w:pPr>
              <w:jc w:val="center"/>
              <w:rPr>
                <w:sz w:val="20"/>
                <w:szCs w:val="20"/>
              </w:rPr>
            </w:pPr>
            <w:r w:rsidRPr="00A6711A">
              <w:rPr>
                <w:sz w:val="20"/>
                <w:szCs w:val="20"/>
              </w:rPr>
              <w:t>3</w:t>
            </w:r>
          </w:p>
        </w:tc>
      </w:tr>
      <w:tr w:rsidR="00AE296E" w:rsidRPr="00A6711A" w14:paraId="010C896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AC111E8" w14:textId="77777777" w:rsidR="00AE296E" w:rsidRPr="00A6711A" w:rsidRDefault="00AE296E" w:rsidP="00B273DD">
            <w:pPr>
              <w:ind w:left="606"/>
              <w:rPr>
                <w:sz w:val="20"/>
                <w:szCs w:val="20"/>
              </w:rPr>
            </w:pPr>
            <w:r w:rsidRPr="00A6711A">
              <w:rPr>
                <w:sz w:val="20"/>
                <w:szCs w:val="20"/>
              </w:rPr>
              <w:t>700х500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BD8DCCF"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99B976A" w14:textId="77777777" w:rsidR="00AE296E" w:rsidRPr="00A6711A" w:rsidRDefault="00AE296E" w:rsidP="00B273DD">
            <w:pPr>
              <w:jc w:val="center"/>
              <w:rPr>
                <w:sz w:val="20"/>
                <w:szCs w:val="20"/>
              </w:rPr>
            </w:pPr>
            <w:r w:rsidRPr="00A6711A">
              <w:rPr>
                <w:sz w:val="20"/>
                <w:szCs w:val="20"/>
              </w:rPr>
              <w:t>1</w:t>
            </w:r>
          </w:p>
        </w:tc>
      </w:tr>
      <w:tr w:rsidR="00AE296E" w:rsidRPr="00A6711A" w14:paraId="2CFBFF0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9005B0F" w14:textId="77777777" w:rsidR="00AE296E" w:rsidRPr="00A6711A" w:rsidRDefault="00AE296E" w:rsidP="00B273DD">
            <w:pPr>
              <w:ind w:left="606"/>
              <w:rPr>
                <w:sz w:val="20"/>
                <w:szCs w:val="20"/>
              </w:rPr>
            </w:pPr>
            <w:r w:rsidRPr="00A6711A">
              <w:rPr>
                <w:sz w:val="20"/>
                <w:szCs w:val="20"/>
              </w:rPr>
              <w:t>700х400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DB22716"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6927E17" w14:textId="77777777" w:rsidR="00AE296E" w:rsidRPr="00A6711A" w:rsidRDefault="00AE296E" w:rsidP="00B273DD">
            <w:pPr>
              <w:jc w:val="center"/>
              <w:rPr>
                <w:sz w:val="20"/>
                <w:szCs w:val="20"/>
              </w:rPr>
            </w:pPr>
            <w:r w:rsidRPr="00A6711A">
              <w:rPr>
                <w:sz w:val="20"/>
                <w:szCs w:val="20"/>
              </w:rPr>
              <w:t>1</w:t>
            </w:r>
          </w:p>
        </w:tc>
      </w:tr>
      <w:tr w:rsidR="00AE296E" w:rsidRPr="00A6711A" w14:paraId="33D9E90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A72FAF1" w14:textId="77777777" w:rsidR="00AE296E" w:rsidRPr="00A6711A" w:rsidRDefault="00AE296E" w:rsidP="00B273DD">
            <w:pPr>
              <w:ind w:left="606"/>
              <w:rPr>
                <w:sz w:val="20"/>
                <w:szCs w:val="20"/>
              </w:rPr>
            </w:pPr>
            <w:r w:rsidRPr="00A6711A">
              <w:rPr>
                <w:sz w:val="20"/>
                <w:szCs w:val="20"/>
              </w:rPr>
              <w:t>700х300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811DC20"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03672AB" w14:textId="77777777" w:rsidR="00AE296E" w:rsidRPr="00A6711A" w:rsidRDefault="00AE296E" w:rsidP="00B273DD">
            <w:pPr>
              <w:jc w:val="center"/>
              <w:rPr>
                <w:sz w:val="20"/>
                <w:szCs w:val="20"/>
              </w:rPr>
            </w:pPr>
            <w:r w:rsidRPr="00A6711A">
              <w:rPr>
                <w:sz w:val="20"/>
                <w:szCs w:val="20"/>
              </w:rPr>
              <w:t>2</w:t>
            </w:r>
          </w:p>
        </w:tc>
      </w:tr>
      <w:tr w:rsidR="00AE296E" w:rsidRPr="00A6711A" w14:paraId="6C6899A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9CE9D3F" w14:textId="77777777" w:rsidR="00AE296E" w:rsidRPr="00A6711A" w:rsidRDefault="00AE296E" w:rsidP="00B273DD">
            <w:pPr>
              <w:ind w:left="606"/>
              <w:rPr>
                <w:sz w:val="20"/>
                <w:szCs w:val="20"/>
              </w:rPr>
            </w:pPr>
            <w:r w:rsidRPr="00A6711A">
              <w:rPr>
                <w:sz w:val="20"/>
                <w:szCs w:val="20"/>
              </w:rPr>
              <w:t>600х600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6734797"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F8E2D31" w14:textId="77777777" w:rsidR="00AE296E" w:rsidRPr="00A6711A" w:rsidRDefault="00AE296E" w:rsidP="00B273DD">
            <w:pPr>
              <w:jc w:val="center"/>
              <w:rPr>
                <w:sz w:val="20"/>
                <w:szCs w:val="20"/>
              </w:rPr>
            </w:pPr>
            <w:r w:rsidRPr="00A6711A">
              <w:rPr>
                <w:sz w:val="20"/>
                <w:szCs w:val="20"/>
              </w:rPr>
              <w:t>1</w:t>
            </w:r>
          </w:p>
        </w:tc>
      </w:tr>
      <w:tr w:rsidR="00AE296E" w:rsidRPr="00A6711A" w14:paraId="422A905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3DA6D64" w14:textId="77777777" w:rsidR="00AE296E" w:rsidRPr="00A6711A" w:rsidRDefault="00AE296E" w:rsidP="00B273DD">
            <w:pPr>
              <w:ind w:left="606"/>
              <w:rPr>
                <w:sz w:val="20"/>
                <w:szCs w:val="20"/>
              </w:rPr>
            </w:pPr>
            <w:r w:rsidRPr="00A6711A">
              <w:rPr>
                <w:sz w:val="20"/>
                <w:szCs w:val="20"/>
              </w:rPr>
              <w:t>600х300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DA335EB"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958791A" w14:textId="77777777" w:rsidR="00AE296E" w:rsidRPr="00A6711A" w:rsidRDefault="00AE296E" w:rsidP="00B273DD">
            <w:pPr>
              <w:jc w:val="center"/>
              <w:rPr>
                <w:sz w:val="20"/>
                <w:szCs w:val="20"/>
              </w:rPr>
            </w:pPr>
            <w:r w:rsidRPr="00A6711A">
              <w:rPr>
                <w:sz w:val="20"/>
                <w:szCs w:val="20"/>
              </w:rPr>
              <w:t>1</w:t>
            </w:r>
          </w:p>
        </w:tc>
      </w:tr>
      <w:tr w:rsidR="00AE296E" w:rsidRPr="00A6711A" w14:paraId="6BC9EC1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5EF6444" w14:textId="77777777" w:rsidR="00AE296E" w:rsidRPr="00A6711A" w:rsidRDefault="00AE296E" w:rsidP="00B273DD">
            <w:pPr>
              <w:ind w:left="606"/>
              <w:rPr>
                <w:sz w:val="20"/>
                <w:szCs w:val="20"/>
              </w:rPr>
            </w:pPr>
            <w:r w:rsidRPr="00A6711A">
              <w:rPr>
                <w:sz w:val="20"/>
                <w:szCs w:val="20"/>
              </w:rPr>
              <w:t>550х550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BE673AB"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2F067C6" w14:textId="77777777" w:rsidR="00AE296E" w:rsidRPr="00A6711A" w:rsidRDefault="00AE296E" w:rsidP="00B273DD">
            <w:pPr>
              <w:jc w:val="center"/>
              <w:rPr>
                <w:sz w:val="20"/>
                <w:szCs w:val="20"/>
              </w:rPr>
            </w:pPr>
            <w:r w:rsidRPr="00A6711A">
              <w:rPr>
                <w:sz w:val="20"/>
                <w:szCs w:val="20"/>
              </w:rPr>
              <w:t>3</w:t>
            </w:r>
          </w:p>
        </w:tc>
      </w:tr>
      <w:tr w:rsidR="00AE296E" w:rsidRPr="00A6711A" w14:paraId="383CF9A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C744F42" w14:textId="77777777" w:rsidR="00AE296E" w:rsidRPr="00A6711A" w:rsidRDefault="00AE296E" w:rsidP="00B273DD">
            <w:pPr>
              <w:ind w:left="606"/>
              <w:rPr>
                <w:sz w:val="20"/>
                <w:szCs w:val="20"/>
              </w:rPr>
            </w:pPr>
            <w:r w:rsidRPr="00A6711A">
              <w:rPr>
                <w:sz w:val="20"/>
                <w:szCs w:val="20"/>
              </w:rPr>
              <w:t>Ø200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5116354"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71C6AE1" w14:textId="77777777" w:rsidR="00AE296E" w:rsidRPr="00A6711A" w:rsidRDefault="00AE296E" w:rsidP="00B273DD">
            <w:pPr>
              <w:jc w:val="center"/>
              <w:rPr>
                <w:sz w:val="20"/>
                <w:szCs w:val="20"/>
              </w:rPr>
            </w:pPr>
            <w:r w:rsidRPr="00A6711A">
              <w:rPr>
                <w:sz w:val="20"/>
                <w:szCs w:val="20"/>
              </w:rPr>
              <w:t>1</w:t>
            </w:r>
          </w:p>
        </w:tc>
      </w:tr>
      <w:tr w:rsidR="00AE296E" w:rsidRPr="00A6711A" w14:paraId="442EC0D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6425330" w14:textId="77777777" w:rsidR="00AE296E" w:rsidRPr="00A6711A" w:rsidRDefault="00AE296E" w:rsidP="00B273DD">
            <w:pPr>
              <w:rPr>
                <w:b/>
                <w:sz w:val="20"/>
                <w:szCs w:val="20"/>
              </w:rPr>
            </w:pPr>
            <w:r w:rsidRPr="00A6711A">
              <w:rPr>
                <w:b/>
                <w:sz w:val="20"/>
                <w:szCs w:val="20"/>
              </w:rPr>
              <w:t>Клапан противопожарный КЛОП-3:</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97E11E9" w14:textId="77777777" w:rsidR="00AE296E" w:rsidRPr="00A6711A" w:rsidRDefault="00AE296E" w:rsidP="00B273DD">
            <w:pPr>
              <w:jc w:val="center"/>
              <w:rPr>
                <w:b/>
                <w:sz w:val="20"/>
                <w:szCs w:val="20"/>
              </w:rPr>
            </w:pPr>
            <w:r w:rsidRPr="00A6711A">
              <w:rPr>
                <w:b/>
                <w:sz w:val="20"/>
                <w:szCs w:val="20"/>
              </w:rPr>
              <w:t> </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481D755" w14:textId="77777777" w:rsidR="00AE296E" w:rsidRPr="00A6711A" w:rsidRDefault="00AE296E" w:rsidP="00B273DD">
            <w:pPr>
              <w:jc w:val="center"/>
              <w:rPr>
                <w:b/>
                <w:sz w:val="20"/>
                <w:szCs w:val="20"/>
              </w:rPr>
            </w:pPr>
            <w:r w:rsidRPr="00A6711A">
              <w:rPr>
                <w:b/>
                <w:sz w:val="20"/>
                <w:szCs w:val="20"/>
              </w:rPr>
              <w:t> </w:t>
            </w:r>
          </w:p>
        </w:tc>
      </w:tr>
      <w:tr w:rsidR="00AE296E" w:rsidRPr="00A6711A" w14:paraId="21DE5E7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0A95764" w14:textId="77777777" w:rsidR="00AE296E" w:rsidRPr="00A6711A" w:rsidRDefault="00AE296E" w:rsidP="00B273DD">
            <w:pPr>
              <w:ind w:left="606"/>
              <w:rPr>
                <w:sz w:val="20"/>
                <w:szCs w:val="20"/>
              </w:rPr>
            </w:pPr>
            <w:r w:rsidRPr="00A6711A">
              <w:rPr>
                <w:sz w:val="20"/>
                <w:szCs w:val="20"/>
              </w:rPr>
              <w:t>1350х650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B8A7C43"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ACDBD27" w14:textId="77777777" w:rsidR="00AE296E" w:rsidRPr="00A6711A" w:rsidRDefault="00AE296E" w:rsidP="00B273DD">
            <w:pPr>
              <w:jc w:val="center"/>
              <w:rPr>
                <w:sz w:val="20"/>
                <w:szCs w:val="20"/>
              </w:rPr>
            </w:pPr>
            <w:r w:rsidRPr="00A6711A">
              <w:rPr>
                <w:sz w:val="20"/>
                <w:szCs w:val="20"/>
              </w:rPr>
              <w:t>2</w:t>
            </w:r>
          </w:p>
        </w:tc>
      </w:tr>
      <w:tr w:rsidR="00AE296E" w:rsidRPr="00A6711A" w14:paraId="7FA3FC2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ADA6772" w14:textId="77777777" w:rsidR="00AE296E" w:rsidRPr="00A6711A" w:rsidRDefault="00AE296E" w:rsidP="00B273DD">
            <w:pPr>
              <w:ind w:left="606"/>
              <w:rPr>
                <w:sz w:val="20"/>
                <w:szCs w:val="20"/>
              </w:rPr>
            </w:pPr>
            <w:r w:rsidRPr="00A6711A">
              <w:rPr>
                <w:sz w:val="20"/>
                <w:szCs w:val="20"/>
              </w:rPr>
              <w:t>1150х750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7BF826A"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8FAFC0A" w14:textId="77777777" w:rsidR="00AE296E" w:rsidRPr="00A6711A" w:rsidRDefault="00AE296E" w:rsidP="00B273DD">
            <w:pPr>
              <w:jc w:val="center"/>
              <w:rPr>
                <w:sz w:val="20"/>
                <w:szCs w:val="20"/>
              </w:rPr>
            </w:pPr>
            <w:r w:rsidRPr="00A6711A">
              <w:rPr>
                <w:sz w:val="20"/>
                <w:szCs w:val="20"/>
              </w:rPr>
              <w:t>2</w:t>
            </w:r>
          </w:p>
        </w:tc>
      </w:tr>
      <w:tr w:rsidR="00AE296E" w:rsidRPr="00A6711A" w14:paraId="50BBA82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10E1D71" w14:textId="77777777" w:rsidR="00AE296E" w:rsidRPr="00A6711A" w:rsidRDefault="00AE296E" w:rsidP="00B273DD">
            <w:pPr>
              <w:ind w:left="606"/>
              <w:rPr>
                <w:sz w:val="20"/>
                <w:szCs w:val="20"/>
              </w:rPr>
            </w:pPr>
            <w:r w:rsidRPr="00A6711A">
              <w:rPr>
                <w:sz w:val="20"/>
                <w:szCs w:val="20"/>
              </w:rPr>
              <w:t>950х950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58C62D3"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5B80C46" w14:textId="77777777" w:rsidR="00AE296E" w:rsidRPr="00A6711A" w:rsidRDefault="00AE296E" w:rsidP="00B273DD">
            <w:pPr>
              <w:jc w:val="center"/>
              <w:rPr>
                <w:sz w:val="20"/>
                <w:szCs w:val="20"/>
              </w:rPr>
            </w:pPr>
            <w:r w:rsidRPr="00A6711A">
              <w:rPr>
                <w:sz w:val="20"/>
                <w:szCs w:val="20"/>
              </w:rPr>
              <w:t>24</w:t>
            </w:r>
          </w:p>
        </w:tc>
      </w:tr>
      <w:tr w:rsidR="00AE296E" w:rsidRPr="00A6711A" w14:paraId="3CD5EA6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A2FC2E1" w14:textId="77777777" w:rsidR="00AE296E" w:rsidRPr="00A6711A" w:rsidRDefault="00AE296E" w:rsidP="00B273DD">
            <w:pPr>
              <w:rPr>
                <w:b/>
                <w:sz w:val="20"/>
                <w:szCs w:val="20"/>
              </w:rPr>
            </w:pPr>
            <w:r w:rsidRPr="00A6711A">
              <w:rPr>
                <w:b/>
                <w:sz w:val="20"/>
                <w:szCs w:val="20"/>
              </w:rPr>
              <w:t>Клапан противопожарный КЛОП-2:</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554073C" w14:textId="77777777" w:rsidR="00AE296E" w:rsidRPr="00A6711A" w:rsidRDefault="00AE296E" w:rsidP="00B273DD">
            <w:pPr>
              <w:jc w:val="center"/>
              <w:rPr>
                <w:b/>
                <w:sz w:val="20"/>
                <w:szCs w:val="20"/>
              </w:rPr>
            </w:pPr>
            <w:r w:rsidRPr="00A6711A">
              <w:rPr>
                <w:b/>
                <w:sz w:val="20"/>
                <w:szCs w:val="20"/>
              </w:rPr>
              <w:t> </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3A645F1" w14:textId="77777777" w:rsidR="00AE296E" w:rsidRPr="00A6711A" w:rsidRDefault="00AE296E" w:rsidP="00B273DD">
            <w:pPr>
              <w:jc w:val="center"/>
              <w:rPr>
                <w:b/>
                <w:sz w:val="20"/>
                <w:szCs w:val="20"/>
              </w:rPr>
            </w:pPr>
            <w:r w:rsidRPr="00A6711A">
              <w:rPr>
                <w:b/>
                <w:sz w:val="20"/>
                <w:szCs w:val="20"/>
              </w:rPr>
              <w:t> </w:t>
            </w:r>
          </w:p>
        </w:tc>
      </w:tr>
      <w:tr w:rsidR="00AE296E" w:rsidRPr="00A6711A" w14:paraId="2BA3C09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58EE9BA" w14:textId="77777777" w:rsidR="00AE296E" w:rsidRPr="00A6711A" w:rsidRDefault="00AE296E" w:rsidP="00B273DD">
            <w:pPr>
              <w:ind w:left="606"/>
              <w:rPr>
                <w:sz w:val="20"/>
                <w:szCs w:val="20"/>
              </w:rPr>
            </w:pPr>
            <w:r w:rsidRPr="00A6711A">
              <w:rPr>
                <w:sz w:val="20"/>
                <w:szCs w:val="20"/>
              </w:rPr>
              <w:t>800х500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6A98321"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0183486" w14:textId="77777777" w:rsidR="00AE296E" w:rsidRPr="00A6711A" w:rsidRDefault="00AE296E" w:rsidP="00B273DD">
            <w:pPr>
              <w:jc w:val="center"/>
              <w:rPr>
                <w:sz w:val="20"/>
                <w:szCs w:val="20"/>
              </w:rPr>
            </w:pPr>
            <w:r w:rsidRPr="00A6711A">
              <w:rPr>
                <w:sz w:val="20"/>
                <w:szCs w:val="20"/>
              </w:rPr>
              <w:t>5</w:t>
            </w:r>
          </w:p>
        </w:tc>
      </w:tr>
      <w:tr w:rsidR="00AE296E" w:rsidRPr="00A6711A" w14:paraId="05BD9F1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42108E6" w14:textId="77777777" w:rsidR="00AE296E" w:rsidRPr="00A6711A" w:rsidRDefault="00AE296E" w:rsidP="00B273DD">
            <w:pPr>
              <w:ind w:left="606"/>
              <w:rPr>
                <w:sz w:val="20"/>
                <w:szCs w:val="20"/>
              </w:rPr>
            </w:pPr>
            <w:r w:rsidRPr="00A6711A">
              <w:rPr>
                <w:sz w:val="20"/>
                <w:szCs w:val="20"/>
              </w:rPr>
              <w:t>Ø200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25F2C6E"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8385FBC" w14:textId="77777777" w:rsidR="00AE296E" w:rsidRPr="00A6711A" w:rsidRDefault="00AE296E" w:rsidP="00B273DD">
            <w:pPr>
              <w:jc w:val="center"/>
              <w:rPr>
                <w:sz w:val="20"/>
                <w:szCs w:val="20"/>
              </w:rPr>
            </w:pPr>
            <w:r w:rsidRPr="00A6711A">
              <w:rPr>
                <w:sz w:val="20"/>
                <w:szCs w:val="20"/>
              </w:rPr>
              <w:t>1</w:t>
            </w:r>
          </w:p>
        </w:tc>
      </w:tr>
      <w:tr w:rsidR="00AE296E" w:rsidRPr="00A6711A" w14:paraId="2634D87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68D0F7E" w14:textId="77777777" w:rsidR="00AE296E" w:rsidRPr="00A6711A" w:rsidRDefault="00AE296E" w:rsidP="00B273DD">
            <w:pPr>
              <w:rPr>
                <w:b/>
                <w:color w:val="000000"/>
                <w:sz w:val="20"/>
                <w:szCs w:val="20"/>
              </w:rPr>
            </w:pPr>
            <w:r w:rsidRPr="00A6711A">
              <w:rPr>
                <w:b/>
                <w:color w:val="000000"/>
                <w:sz w:val="20"/>
                <w:szCs w:val="20"/>
              </w:rPr>
              <w:t>Компенсатор линейных тепловых расширений ЛТР:</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C984251" w14:textId="77777777" w:rsidR="00AE296E" w:rsidRPr="00A6711A" w:rsidRDefault="00AE296E" w:rsidP="00B273DD">
            <w:pPr>
              <w:jc w:val="center"/>
              <w:rPr>
                <w:b/>
                <w:color w:val="000000"/>
                <w:sz w:val="20"/>
                <w:szCs w:val="20"/>
              </w:rPr>
            </w:pPr>
            <w:r w:rsidRPr="00A6711A">
              <w:rPr>
                <w:b/>
                <w:color w:val="000000"/>
                <w:sz w:val="20"/>
                <w:szCs w:val="20"/>
              </w:rPr>
              <w:t> </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8350CB1" w14:textId="77777777" w:rsidR="00AE296E" w:rsidRPr="00A6711A" w:rsidRDefault="00AE296E" w:rsidP="00B273DD">
            <w:pPr>
              <w:jc w:val="center"/>
              <w:rPr>
                <w:b/>
                <w:color w:val="000000"/>
                <w:sz w:val="20"/>
                <w:szCs w:val="20"/>
              </w:rPr>
            </w:pPr>
            <w:r w:rsidRPr="00A6711A">
              <w:rPr>
                <w:b/>
                <w:color w:val="000000"/>
                <w:sz w:val="20"/>
                <w:szCs w:val="20"/>
              </w:rPr>
              <w:t> </w:t>
            </w:r>
          </w:p>
        </w:tc>
      </w:tr>
      <w:tr w:rsidR="00AE296E" w:rsidRPr="00A6711A" w14:paraId="4C5EB5C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46111F0" w14:textId="77777777" w:rsidR="00AE296E" w:rsidRPr="00A6711A" w:rsidRDefault="00AE296E" w:rsidP="00B273DD">
            <w:pPr>
              <w:ind w:left="606"/>
              <w:rPr>
                <w:color w:val="000000"/>
                <w:sz w:val="20"/>
                <w:szCs w:val="20"/>
              </w:rPr>
            </w:pPr>
            <w:r w:rsidRPr="00A6711A">
              <w:rPr>
                <w:color w:val="000000"/>
                <w:sz w:val="20"/>
                <w:szCs w:val="20"/>
              </w:rPr>
              <w:t>1200х600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AFA13A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6D1DED7"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7CB2739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8703456" w14:textId="77777777" w:rsidR="00AE296E" w:rsidRPr="00A6711A" w:rsidRDefault="00AE296E" w:rsidP="00B273DD">
            <w:pPr>
              <w:ind w:left="606"/>
              <w:rPr>
                <w:color w:val="000000"/>
                <w:sz w:val="20"/>
                <w:szCs w:val="20"/>
              </w:rPr>
            </w:pPr>
            <w:r w:rsidRPr="00A6711A">
              <w:rPr>
                <w:color w:val="000000"/>
                <w:sz w:val="20"/>
                <w:szCs w:val="20"/>
              </w:rPr>
              <w:t>1200х500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394A50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88CCD72"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4DB3055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50863C1" w14:textId="77777777" w:rsidR="00AE296E" w:rsidRPr="00A6711A" w:rsidRDefault="00AE296E" w:rsidP="00B273DD">
            <w:pPr>
              <w:ind w:left="606"/>
              <w:rPr>
                <w:color w:val="000000"/>
                <w:sz w:val="20"/>
                <w:szCs w:val="20"/>
              </w:rPr>
            </w:pPr>
            <w:r w:rsidRPr="00A6711A">
              <w:rPr>
                <w:color w:val="000000"/>
                <w:sz w:val="20"/>
                <w:szCs w:val="20"/>
              </w:rPr>
              <w:t>1200х400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DE7DA7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2B53B5C"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59AE78E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7E1FC41" w14:textId="77777777" w:rsidR="00AE296E" w:rsidRPr="00A6711A" w:rsidRDefault="00AE296E" w:rsidP="00B273DD">
            <w:pPr>
              <w:ind w:left="606"/>
              <w:rPr>
                <w:color w:val="000000"/>
                <w:sz w:val="20"/>
                <w:szCs w:val="20"/>
              </w:rPr>
            </w:pPr>
            <w:r w:rsidRPr="00A6711A">
              <w:rPr>
                <w:color w:val="000000"/>
                <w:sz w:val="20"/>
                <w:szCs w:val="20"/>
              </w:rPr>
              <w:t>1000х600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397354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AE40C09"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7AF2635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5621D21" w14:textId="77777777" w:rsidR="00AE296E" w:rsidRPr="00A6711A" w:rsidRDefault="00AE296E" w:rsidP="00B273DD">
            <w:pPr>
              <w:ind w:left="606"/>
              <w:rPr>
                <w:color w:val="000000"/>
                <w:sz w:val="20"/>
                <w:szCs w:val="20"/>
              </w:rPr>
            </w:pPr>
            <w:r w:rsidRPr="00A6711A">
              <w:rPr>
                <w:color w:val="000000"/>
                <w:sz w:val="20"/>
                <w:szCs w:val="20"/>
              </w:rPr>
              <w:t>1000х500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004263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A3B2B20"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737184A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FD9A59F" w14:textId="77777777" w:rsidR="00AE296E" w:rsidRPr="00A6711A" w:rsidRDefault="00AE296E" w:rsidP="00B273DD">
            <w:pPr>
              <w:ind w:left="606"/>
              <w:rPr>
                <w:color w:val="000000"/>
                <w:sz w:val="20"/>
                <w:szCs w:val="20"/>
              </w:rPr>
            </w:pPr>
            <w:r w:rsidRPr="00A6711A">
              <w:rPr>
                <w:color w:val="000000"/>
                <w:sz w:val="20"/>
                <w:szCs w:val="20"/>
              </w:rPr>
              <w:t>1000х400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BB3946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3515D34"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0C36904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4FB0908" w14:textId="77777777" w:rsidR="00AE296E" w:rsidRPr="00A6711A" w:rsidRDefault="00AE296E" w:rsidP="00B273DD">
            <w:pPr>
              <w:ind w:left="606"/>
              <w:rPr>
                <w:color w:val="000000"/>
                <w:sz w:val="20"/>
                <w:szCs w:val="20"/>
              </w:rPr>
            </w:pPr>
            <w:r w:rsidRPr="00A6711A">
              <w:rPr>
                <w:color w:val="000000"/>
                <w:sz w:val="20"/>
                <w:szCs w:val="20"/>
              </w:rPr>
              <w:t>1000х300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D96563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B77564C" w14:textId="77777777" w:rsidR="00AE296E" w:rsidRPr="00A6711A" w:rsidRDefault="00AE296E" w:rsidP="00B273DD">
            <w:pPr>
              <w:jc w:val="center"/>
              <w:rPr>
                <w:color w:val="000000"/>
                <w:sz w:val="20"/>
                <w:szCs w:val="20"/>
              </w:rPr>
            </w:pPr>
            <w:r w:rsidRPr="00A6711A">
              <w:rPr>
                <w:color w:val="000000"/>
                <w:sz w:val="20"/>
                <w:szCs w:val="20"/>
              </w:rPr>
              <w:t>7</w:t>
            </w:r>
          </w:p>
        </w:tc>
      </w:tr>
      <w:tr w:rsidR="00AE296E" w:rsidRPr="00A6711A" w14:paraId="27043D2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449D880" w14:textId="77777777" w:rsidR="00AE296E" w:rsidRPr="00A6711A" w:rsidRDefault="00AE296E" w:rsidP="00B273DD">
            <w:pPr>
              <w:ind w:left="606"/>
              <w:rPr>
                <w:color w:val="000000"/>
                <w:sz w:val="20"/>
                <w:szCs w:val="20"/>
              </w:rPr>
            </w:pPr>
            <w:r w:rsidRPr="00A6711A">
              <w:rPr>
                <w:color w:val="000000"/>
                <w:sz w:val="20"/>
                <w:szCs w:val="20"/>
              </w:rPr>
              <w:t>900х500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0035EC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C579537"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6153FB8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8AB5A75" w14:textId="77777777" w:rsidR="00AE296E" w:rsidRPr="00A6711A" w:rsidRDefault="00AE296E" w:rsidP="00B273DD">
            <w:pPr>
              <w:ind w:left="606"/>
              <w:rPr>
                <w:color w:val="000000"/>
                <w:sz w:val="20"/>
                <w:szCs w:val="20"/>
              </w:rPr>
            </w:pPr>
            <w:r w:rsidRPr="00A6711A">
              <w:rPr>
                <w:color w:val="000000"/>
                <w:sz w:val="20"/>
                <w:szCs w:val="20"/>
              </w:rPr>
              <w:t>900х400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0BA316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2069376"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3BB4A0A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DE5EFFD" w14:textId="77777777" w:rsidR="00AE296E" w:rsidRPr="00A6711A" w:rsidRDefault="00AE296E" w:rsidP="00B273DD">
            <w:pPr>
              <w:ind w:left="606"/>
              <w:rPr>
                <w:color w:val="000000"/>
                <w:sz w:val="20"/>
                <w:szCs w:val="20"/>
              </w:rPr>
            </w:pPr>
            <w:r w:rsidRPr="00A6711A">
              <w:rPr>
                <w:color w:val="000000"/>
                <w:sz w:val="20"/>
                <w:szCs w:val="20"/>
              </w:rPr>
              <w:t>800х800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934BDB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75ED23F"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08BE543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B8380AF" w14:textId="77777777" w:rsidR="00AE296E" w:rsidRPr="00A6711A" w:rsidRDefault="00AE296E" w:rsidP="00B273DD">
            <w:pPr>
              <w:ind w:left="606"/>
              <w:rPr>
                <w:color w:val="000000"/>
                <w:sz w:val="20"/>
                <w:szCs w:val="20"/>
              </w:rPr>
            </w:pPr>
            <w:r w:rsidRPr="00A6711A">
              <w:rPr>
                <w:color w:val="000000"/>
                <w:sz w:val="20"/>
                <w:szCs w:val="20"/>
              </w:rPr>
              <w:t>800х400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EEC698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E994378"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B0E97A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8B1CB7A" w14:textId="77777777" w:rsidR="00AE296E" w:rsidRPr="00A6711A" w:rsidRDefault="00AE296E" w:rsidP="00B273DD">
            <w:pPr>
              <w:ind w:left="606"/>
              <w:rPr>
                <w:color w:val="000000"/>
                <w:sz w:val="20"/>
                <w:szCs w:val="20"/>
              </w:rPr>
            </w:pPr>
            <w:r w:rsidRPr="00A6711A">
              <w:rPr>
                <w:color w:val="000000"/>
                <w:sz w:val="20"/>
                <w:szCs w:val="20"/>
              </w:rPr>
              <w:t>800х300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7D7C6B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BEF0139"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65895EC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9DD11D3" w14:textId="77777777" w:rsidR="00AE296E" w:rsidRPr="00A6711A" w:rsidRDefault="00AE296E" w:rsidP="00B273DD">
            <w:pPr>
              <w:ind w:left="606"/>
              <w:rPr>
                <w:color w:val="000000"/>
                <w:sz w:val="20"/>
                <w:szCs w:val="20"/>
              </w:rPr>
            </w:pPr>
            <w:r w:rsidRPr="00A6711A">
              <w:rPr>
                <w:color w:val="000000"/>
                <w:sz w:val="20"/>
                <w:szCs w:val="20"/>
              </w:rPr>
              <w:t>700х500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101A6E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76D41FC"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713ABD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206BAC8" w14:textId="77777777" w:rsidR="00AE296E" w:rsidRPr="00A6711A" w:rsidRDefault="00AE296E" w:rsidP="00B273DD">
            <w:pPr>
              <w:ind w:left="606"/>
              <w:rPr>
                <w:color w:val="000000"/>
                <w:sz w:val="20"/>
                <w:szCs w:val="20"/>
              </w:rPr>
            </w:pPr>
            <w:r w:rsidRPr="00A6711A">
              <w:rPr>
                <w:color w:val="000000"/>
                <w:sz w:val="20"/>
                <w:szCs w:val="20"/>
              </w:rPr>
              <w:t>700х400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738827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DF1FA15"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C63469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8B4BB2F" w14:textId="77777777" w:rsidR="00AE296E" w:rsidRPr="00A6711A" w:rsidRDefault="00AE296E" w:rsidP="00B273DD">
            <w:pPr>
              <w:ind w:left="606"/>
              <w:rPr>
                <w:color w:val="000000"/>
                <w:sz w:val="20"/>
                <w:szCs w:val="20"/>
              </w:rPr>
            </w:pPr>
            <w:r w:rsidRPr="00A6711A">
              <w:rPr>
                <w:color w:val="000000"/>
                <w:sz w:val="20"/>
                <w:szCs w:val="20"/>
              </w:rPr>
              <w:lastRenderedPageBreak/>
              <w:t>700х300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87DF6F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378CD29"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4C0DD11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7978DCF" w14:textId="77777777" w:rsidR="00AE296E" w:rsidRPr="00A6711A" w:rsidRDefault="00AE296E" w:rsidP="00B273DD">
            <w:pPr>
              <w:ind w:left="606"/>
              <w:rPr>
                <w:color w:val="000000"/>
                <w:sz w:val="20"/>
                <w:szCs w:val="20"/>
              </w:rPr>
            </w:pPr>
            <w:r w:rsidRPr="00A6711A">
              <w:rPr>
                <w:color w:val="000000"/>
                <w:sz w:val="20"/>
                <w:szCs w:val="20"/>
              </w:rPr>
              <w:t>600х400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C28033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60FED42"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2BEED64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91C6B6D" w14:textId="77777777" w:rsidR="00AE296E" w:rsidRPr="00A6711A" w:rsidRDefault="00AE296E" w:rsidP="00B273DD">
            <w:pPr>
              <w:ind w:left="606"/>
              <w:rPr>
                <w:color w:val="000000"/>
                <w:sz w:val="20"/>
                <w:szCs w:val="20"/>
              </w:rPr>
            </w:pPr>
            <w:r w:rsidRPr="00A6711A">
              <w:rPr>
                <w:color w:val="000000"/>
                <w:sz w:val="20"/>
                <w:szCs w:val="20"/>
              </w:rPr>
              <w:t>600х300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252144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1E0E647" w14:textId="77777777" w:rsidR="00AE296E" w:rsidRPr="00A6711A" w:rsidRDefault="00AE296E" w:rsidP="00B273DD">
            <w:pPr>
              <w:jc w:val="center"/>
              <w:rPr>
                <w:color w:val="000000"/>
                <w:sz w:val="20"/>
                <w:szCs w:val="20"/>
              </w:rPr>
            </w:pPr>
            <w:r w:rsidRPr="00A6711A">
              <w:rPr>
                <w:color w:val="000000"/>
                <w:sz w:val="20"/>
                <w:szCs w:val="20"/>
              </w:rPr>
              <w:t>19</w:t>
            </w:r>
          </w:p>
        </w:tc>
      </w:tr>
      <w:tr w:rsidR="00AE296E" w:rsidRPr="00A6711A" w14:paraId="7084F9B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49F739C" w14:textId="77777777" w:rsidR="00AE296E" w:rsidRPr="00A6711A" w:rsidRDefault="00AE296E" w:rsidP="00B273DD">
            <w:pPr>
              <w:rPr>
                <w:b/>
                <w:color w:val="000000"/>
                <w:sz w:val="20"/>
                <w:szCs w:val="20"/>
              </w:rPr>
            </w:pPr>
            <w:r w:rsidRPr="00A6711A">
              <w:rPr>
                <w:b/>
                <w:color w:val="000000"/>
                <w:sz w:val="20"/>
                <w:szCs w:val="20"/>
              </w:rPr>
              <w:t>Шумоглушители на сети:</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422DDEB" w14:textId="77777777" w:rsidR="00AE296E" w:rsidRPr="00A6711A" w:rsidRDefault="00AE296E" w:rsidP="00B273DD">
            <w:pPr>
              <w:jc w:val="center"/>
              <w:rPr>
                <w:b/>
                <w:color w:val="000000"/>
                <w:sz w:val="20"/>
                <w:szCs w:val="20"/>
              </w:rPr>
            </w:pPr>
            <w:r w:rsidRPr="00A6711A">
              <w:rPr>
                <w:b/>
                <w:color w:val="000000"/>
                <w:sz w:val="20"/>
                <w:szCs w:val="20"/>
              </w:rPr>
              <w:t> </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8A86DB0" w14:textId="77777777" w:rsidR="00AE296E" w:rsidRPr="00A6711A" w:rsidRDefault="00AE296E" w:rsidP="00B273DD">
            <w:pPr>
              <w:jc w:val="center"/>
              <w:rPr>
                <w:b/>
                <w:color w:val="000000"/>
                <w:sz w:val="20"/>
                <w:szCs w:val="20"/>
              </w:rPr>
            </w:pPr>
            <w:r w:rsidRPr="00A6711A">
              <w:rPr>
                <w:b/>
                <w:color w:val="000000"/>
                <w:sz w:val="20"/>
                <w:szCs w:val="20"/>
              </w:rPr>
              <w:t> </w:t>
            </w:r>
          </w:p>
        </w:tc>
      </w:tr>
      <w:tr w:rsidR="00AE296E" w:rsidRPr="00A6711A" w14:paraId="3A3AA62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86DAACB" w14:textId="77777777" w:rsidR="00AE296E" w:rsidRPr="00A6711A" w:rsidRDefault="00AE296E" w:rsidP="00B273DD">
            <w:pPr>
              <w:ind w:left="606"/>
              <w:rPr>
                <w:color w:val="000000"/>
                <w:sz w:val="20"/>
                <w:szCs w:val="20"/>
              </w:rPr>
            </w:pPr>
            <w:r w:rsidRPr="00A6711A">
              <w:rPr>
                <w:color w:val="000000"/>
                <w:sz w:val="20"/>
                <w:szCs w:val="20"/>
              </w:rPr>
              <w:t>66-2-2000х700-1500-100/100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23DED3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CC204AF"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69BDBFC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7044A3A" w14:textId="77777777" w:rsidR="00AE296E" w:rsidRPr="00A6711A" w:rsidRDefault="00AE296E" w:rsidP="00B273DD">
            <w:pPr>
              <w:ind w:left="606"/>
              <w:rPr>
                <w:color w:val="000000"/>
                <w:sz w:val="20"/>
                <w:szCs w:val="20"/>
              </w:rPr>
            </w:pPr>
            <w:r w:rsidRPr="00A6711A">
              <w:rPr>
                <w:color w:val="000000"/>
                <w:sz w:val="20"/>
                <w:szCs w:val="20"/>
              </w:rPr>
              <w:t>66-2-1500х700-1500-100/100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AA0982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DF98DB1"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2BA3BB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F740918" w14:textId="77777777" w:rsidR="00AE296E" w:rsidRPr="00A6711A" w:rsidRDefault="00AE296E" w:rsidP="00B273DD">
            <w:pPr>
              <w:ind w:left="606"/>
              <w:rPr>
                <w:color w:val="000000"/>
                <w:sz w:val="20"/>
                <w:szCs w:val="20"/>
              </w:rPr>
            </w:pPr>
            <w:r w:rsidRPr="00A6711A">
              <w:rPr>
                <w:color w:val="000000"/>
                <w:sz w:val="20"/>
                <w:szCs w:val="20"/>
              </w:rPr>
              <w:t>66-2-1000х1000-1500-100/100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18DAD9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3496BD3"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25C24D1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D90DE6E" w14:textId="77777777" w:rsidR="00AE296E" w:rsidRPr="00A6711A" w:rsidRDefault="00AE296E" w:rsidP="00B273DD">
            <w:pPr>
              <w:ind w:left="606"/>
              <w:rPr>
                <w:color w:val="000000"/>
                <w:sz w:val="20"/>
                <w:szCs w:val="20"/>
              </w:rPr>
            </w:pPr>
            <w:r w:rsidRPr="00A6711A">
              <w:rPr>
                <w:color w:val="000000"/>
                <w:sz w:val="20"/>
                <w:szCs w:val="20"/>
              </w:rPr>
              <w:t>66-2-1000х700-1500-100/100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9B1E65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8DF9E22"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071D831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A14B49D" w14:textId="77777777" w:rsidR="00AE296E" w:rsidRPr="00A6711A" w:rsidRDefault="00AE296E" w:rsidP="00B273DD">
            <w:pPr>
              <w:ind w:left="606"/>
              <w:rPr>
                <w:color w:val="000000"/>
                <w:sz w:val="20"/>
                <w:szCs w:val="20"/>
              </w:rPr>
            </w:pPr>
            <w:r w:rsidRPr="00A6711A">
              <w:rPr>
                <w:color w:val="000000"/>
                <w:sz w:val="20"/>
                <w:szCs w:val="20"/>
              </w:rPr>
              <w:t>66-2-900х500-1500-100/100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761C08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C23DE8B"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2D4E097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23AE84B" w14:textId="77777777" w:rsidR="00AE296E" w:rsidRPr="00A6711A" w:rsidRDefault="00AE296E" w:rsidP="00B273DD">
            <w:pPr>
              <w:ind w:left="606"/>
              <w:rPr>
                <w:color w:val="000000"/>
                <w:sz w:val="20"/>
                <w:szCs w:val="20"/>
              </w:rPr>
            </w:pPr>
            <w:r w:rsidRPr="00A6711A">
              <w:rPr>
                <w:color w:val="000000"/>
                <w:sz w:val="20"/>
                <w:szCs w:val="20"/>
              </w:rPr>
              <w:t>NK-900x500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8EE3E0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6CEF9B2"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6AC04A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5CCFD7C" w14:textId="77777777" w:rsidR="00AE296E" w:rsidRPr="00A6711A" w:rsidRDefault="00AE296E" w:rsidP="00B273DD">
            <w:pPr>
              <w:ind w:left="606"/>
              <w:rPr>
                <w:color w:val="000000"/>
                <w:sz w:val="20"/>
                <w:szCs w:val="20"/>
              </w:rPr>
            </w:pPr>
            <w:r w:rsidRPr="00A6711A">
              <w:rPr>
                <w:color w:val="000000"/>
                <w:sz w:val="20"/>
                <w:szCs w:val="20"/>
              </w:rPr>
              <w:t xml:space="preserve">NK-700x400 </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42531D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1F532D5"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7AA2BEF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03B2407" w14:textId="77777777" w:rsidR="00AE296E" w:rsidRPr="00A6711A" w:rsidRDefault="00AE296E" w:rsidP="00B273DD">
            <w:pPr>
              <w:ind w:left="606"/>
              <w:rPr>
                <w:color w:val="000000"/>
                <w:sz w:val="20"/>
                <w:szCs w:val="20"/>
              </w:rPr>
            </w:pPr>
            <w:r w:rsidRPr="00A6711A">
              <w:rPr>
                <w:color w:val="000000"/>
                <w:sz w:val="20"/>
                <w:szCs w:val="20"/>
              </w:rPr>
              <w:t>NK-600x300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7E2049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4D641B0"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6C4430F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0844B17" w14:textId="77777777" w:rsidR="00AE296E" w:rsidRPr="00A6711A" w:rsidRDefault="00AE296E" w:rsidP="00B273DD">
            <w:pPr>
              <w:ind w:left="606"/>
              <w:rPr>
                <w:color w:val="000000"/>
                <w:sz w:val="20"/>
                <w:szCs w:val="20"/>
              </w:rPr>
            </w:pPr>
            <w:r w:rsidRPr="00A6711A">
              <w:rPr>
                <w:color w:val="000000"/>
                <w:sz w:val="20"/>
                <w:szCs w:val="20"/>
              </w:rPr>
              <w:t>NK-315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E4190E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4604502"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5E43CE6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F1792BB" w14:textId="77777777" w:rsidR="00AE296E" w:rsidRPr="00A6711A" w:rsidRDefault="00AE296E" w:rsidP="00B273DD">
            <w:pPr>
              <w:rPr>
                <w:b/>
                <w:color w:val="000000"/>
                <w:sz w:val="20"/>
                <w:szCs w:val="20"/>
              </w:rPr>
            </w:pPr>
            <w:r w:rsidRPr="00A6711A">
              <w:rPr>
                <w:b/>
                <w:color w:val="000000"/>
                <w:sz w:val="20"/>
                <w:szCs w:val="20"/>
              </w:rPr>
              <w:t>Выбросной зонт:</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664D47F" w14:textId="77777777" w:rsidR="00AE296E" w:rsidRPr="00A6711A" w:rsidRDefault="00AE296E" w:rsidP="00B273DD">
            <w:pPr>
              <w:jc w:val="center"/>
              <w:rPr>
                <w:b/>
                <w:color w:val="000000"/>
                <w:sz w:val="20"/>
                <w:szCs w:val="20"/>
              </w:rPr>
            </w:pPr>
            <w:r w:rsidRPr="00A6711A">
              <w:rPr>
                <w:b/>
                <w:color w:val="000000"/>
                <w:sz w:val="20"/>
                <w:szCs w:val="20"/>
              </w:rPr>
              <w:t> </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538C755" w14:textId="77777777" w:rsidR="00AE296E" w:rsidRPr="00A6711A" w:rsidRDefault="00AE296E" w:rsidP="00B273DD">
            <w:pPr>
              <w:jc w:val="center"/>
              <w:rPr>
                <w:b/>
                <w:color w:val="000000"/>
                <w:sz w:val="20"/>
                <w:szCs w:val="20"/>
              </w:rPr>
            </w:pPr>
            <w:r w:rsidRPr="00A6711A">
              <w:rPr>
                <w:b/>
                <w:color w:val="000000"/>
                <w:sz w:val="20"/>
                <w:szCs w:val="20"/>
              </w:rPr>
              <w:t> </w:t>
            </w:r>
          </w:p>
        </w:tc>
      </w:tr>
      <w:tr w:rsidR="00AE296E" w:rsidRPr="00A6711A" w14:paraId="0A7790B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A5182E1" w14:textId="77777777" w:rsidR="00AE296E" w:rsidRPr="00A6711A" w:rsidRDefault="00AE296E" w:rsidP="00B273DD">
            <w:pPr>
              <w:ind w:left="606"/>
              <w:rPr>
                <w:color w:val="000000"/>
                <w:sz w:val="20"/>
                <w:szCs w:val="20"/>
              </w:rPr>
            </w:pPr>
            <w:r w:rsidRPr="00A6711A">
              <w:rPr>
                <w:color w:val="000000"/>
                <w:sz w:val="20"/>
                <w:szCs w:val="20"/>
              </w:rPr>
              <w:t>1000х500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416E68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D978FE2"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087614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7F79E7D" w14:textId="77777777" w:rsidR="00AE296E" w:rsidRPr="00A6711A" w:rsidRDefault="00AE296E" w:rsidP="00B273DD">
            <w:pPr>
              <w:ind w:left="606"/>
              <w:rPr>
                <w:color w:val="000000"/>
                <w:sz w:val="20"/>
                <w:szCs w:val="20"/>
              </w:rPr>
            </w:pPr>
            <w:r w:rsidRPr="00A6711A">
              <w:rPr>
                <w:color w:val="000000"/>
                <w:sz w:val="20"/>
                <w:szCs w:val="20"/>
              </w:rPr>
              <w:t>900х600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187EB5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65D3357"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494F70C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4ACB8DD" w14:textId="77777777" w:rsidR="00AE296E" w:rsidRPr="00A6711A" w:rsidRDefault="00AE296E" w:rsidP="00B273DD">
            <w:pPr>
              <w:ind w:left="606"/>
              <w:rPr>
                <w:color w:val="000000"/>
                <w:sz w:val="20"/>
                <w:szCs w:val="20"/>
              </w:rPr>
            </w:pPr>
            <w:r w:rsidRPr="00A6711A">
              <w:rPr>
                <w:color w:val="000000"/>
                <w:sz w:val="20"/>
                <w:szCs w:val="20"/>
              </w:rPr>
              <w:t>800х500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13CD3B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5932718"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6B80450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7A56177" w14:textId="77777777" w:rsidR="00AE296E" w:rsidRPr="00A6711A" w:rsidRDefault="00AE296E" w:rsidP="00B273DD">
            <w:pPr>
              <w:ind w:left="606"/>
              <w:rPr>
                <w:color w:val="000000"/>
                <w:sz w:val="20"/>
                <w:szCs w:val="20"/>
              </w:rPr>
            </w:pPr>
            <w:r w:rsidRPr="00A6711A">
              <w:rPr>
                <w:color w:val="000000"/>
                <w:sz w:val="20"/>
                <w:szCs w:val="20"/>
              </w:rPr>
              <w:t>700х400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E98B6A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3A3BC6B"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6153195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2E56753" w14:textId="77777777" w:rsidR="00AE296E" w:rsidRPr="00A6711A" w:rsidRDefault="00AE296E" w:rsidP="00B273DD">
            <w:pPr>
              <w:ind w:left="606"/>
              <w:rPr>
                <w:color w:val="000000"/>
                <w:sz w:val="20"/>
                <w:szCs w:val="20"/>
              </w:rPr>
            </w:pPr>
            <w:r w:rsidRPr="00A6711A">
              <w:rPr>
                <w:color w:val="000000"/>
                <w:sz w:val="20"/>
                <w:szCs w:val="20"/>
              </w:rPr>
              <w:t>600х300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5B9BB2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14CFB57" w14:textId="77777777" w:rsidR="00AE296E" w:rsidRPr="00A6711A" w:rsidRDefault="00AE296E" w:rsidP="00B273DD">
            <w:pPr>
              <w:jc w:val="center"/>
              <w:rPr>
                <w:color w:val="000000"/>
                <w:sz w:val="20"/>
                <w:szCs w:val="20"/>
              </w:rPr>
            </w:pPr>
            <w:r w:rsidRPr="00A6711A">
              <w:rPr>
                <w:color w:val="000000"/>
                <w:sz w:val="20"/>
                <w:szCs w:val="20"/>
              </w:rPr>
              <w:t>15</w:t>
            </w:r>
          </w:p>
        </w:tc>
      </w:tr>
      <w:tr w:rsidR="00AE296E" w:rsidRPr="00A6711A" w14:paraId="1A9FA1B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BFFE530" w14:textId="77777777" w:rsidR="00AE296E" w:rsidRPr="00A6711A" w:rsidRDefault="00AE296E" w:rsidP="00B273DD">
            <w:pPr>
              <w:ind w:left="606"/>
              <w:rPr>
                <w:color w:val="000000"/>
                <w:sz w:val="20"/>
                <w:szCs w:val="20"/>
              </w:rPr>
            </w:pPr>
            <w:r w:rsidRPr="00A6711A">
              <w:rPr>
                <w:color w:val="000000"/>
                <w:sz w:val="20"/>
                <w:szCs w:val="20"/>
              </w:rPr>
              <w:t>500х300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308405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E987A7B"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3E1036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90BCBEF" w14:textId="77777777" w:rsidR="00AE296E" w:rsidRPr="00A6711A" w:rsidRDefault="00AE296E" w:rsidP="00B273DD">
            <w:pPr>
              <w:ind w:left="606"/>
              <w:rPr>
                <w:color w:val="000000"/>
                <w:sz w:val="20"/>
                <w:szCs w:val="20"/>
              </w:rPr>
            </w:pPr>
            <w:r w:rsidRPr="00A6711A">
              <w:rPr>
                <w:color w:val="000000"/>
                <w:sz w:val="20"/>
                <w:szCs w:val="20"/>
              </w:rPr>
              <w:t>350х600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49B839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D1403C1"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49E723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A4BEBF8" w14:textId="77777777" w:rsidR="00AE296E" w:rsidRPr="00A6711A" w:rsidRDefault="00AE296E" w:rsidP="00B273DD">
            <w:pPr>
              <w:ind w:left="606"/>
              <w:rPr>
                <w:color w:val="000000"/>
                <w:sz w:val="20"/>
                <w:szCs w:val="20"/>
              </w:rPr>
            </w:pPr>
            <w:r w:rsidRPr="00A6711A">
              <w:rPr>
                <w:color w:val="000000"/>
                <w:sz w:val="20"/>
                <w:szCs w:val="20"/>
              </w:rPr>
              <w:t>Ø315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DA85E5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F38E463"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77E0182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D8FC5E6" w14:textId="77777777" w:rsidR="00AE296E" w:rsidRPr="00A6711A" w:rsidRDefault="00AE296E" w:rsidP="00B273DD">
            <w:pPr>
              <w:ind w:left="606"/>
              <w:rPr>
                <w:color w:val="000000"/>
                <w:sz w:val="20"/>
                <w:szCs w:val="20"/>
              </w:rPr>
            </w:pPr>
            <w:r w:rsidRPr="00A6711A">
              <w:rPr>
                <w:color w:val="000000"/>
                <w:sz w:val="20"/>
                <w:szCs w:val="20"/>
              </w:rPr>
              <w:t>Ø250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FA7EB4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7FB1EF8" w14:textId="77777777" w:rsidR="00AE296E" w:rsidRPr="00A6711A" w:rsidRDefault="00AE296E" w:rsidP="00B273DD">
            <w:pPr>
              <w:jc w:val="center"/>
              <w:rPr>
                <w:color w:val="000000"/>
                <w:sz w:val="20"/>
                <w:szCs w:val="20"/>
              </w:rPr>
            </w:pPr>
            <w:r w:rsidRPr="00A6711A">
              <w:rPr>
                <w:color w:val="000000"/>
                <w:sz w:val="20"/>
                <w:szCs w:val="20"/>
              </w:rPr>
              <w:t>6</w:t>
            </w:r>
          </w:p>
        </w:tc>
      </w:tr>
      <w:tr w:rsidR="00AE296E" w:rsidRPr="00A6711A" w14:paraId="1A91D04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B0BD7B3" w14:textId="77777777" w:rsidR="00AE296E" w:rsidRPr="00A6711A" w:rsidRDefault="00AE296E" w:rsidP="00B273DD">
            <w:pPr>
              <w:ind w:left="606"/>
              <w:rPr>
                <w:color w:val="000000"/>
                <w:sz w:val="20"/>
                <w:szCs w:val="20"/>
              </w:rPr>
            </w:pPr>
            <w:r w:rsidRPr="00A6711A">
              <w:rPr>
                <w:color w:val="000000"/>
                <w:sz w:val="20"/>
                <w:szCs w:val="20"/>
              </w:rPr>
              <w:t>Ø200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05EE32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33CB253" w14:textId="77777777" w:rsidR="00AE296E" w:rsidRPr="00A6711A" w:rsidRDefault="00AE296E" w:rsidP="00B273DD">
            <w:pPr>
              <w:jc w:val="center"/>
              <w:rPr>
                <w:color w:val="000000"/>
                <w:sz w:val="20"/>
                <w:szCs w:val="20"/>
              </w:rPr>
            </w:pPr>
            <w:r w:rsidRPr="00A6711A">
              <w:rPr>
                <w:color w:val="000000"/>
                <w:sz w:val="20"/>
                <w:szCs w:val="20"/>
              </w:rPr>
              <w:t>18</w:t>
            </w:r>
          </w:p>
        </w:tc>
      </w:tr>
      <w:tr w:rsidR="00AE296E" w:rsidRPr="00A6711A" w14:paraId="7FB6682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6EF06A2" w14:textId="77777777" w:rsidR="00AE296E" w:rsidRPr="00A6711A" w:rsidRDefault="00AE296E" w:rsidP="00B273DD">
            <w:pPr>
              <w:ind w:left="606"/>
              <w:rPr>
                <w:color w:val="000000"/>
                <w:sz w:val="20"/>
                <w:szCs w:val="20"/>
              </w:rPr>
            </w:pPr>
            <w:r w:rsidRPr="00A6711A">
              <w:rPr>
                <w:color w:val="000000"/>
                <w:sz w:val="20"/>
                <w:szCs w:val="20"/>
              </w:rPr>
              <w:t>Ø160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ADE577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ECDFED8" w14:textId="77777777" w:rsidR="00AE296E" w:rsidRPr="00A6711A" w:rsidRDefault="00AE296E" w:rsidP="00B273DD">
            <w:pPr>
              <w:jc w:val="center"/>
              <w:rPr>
                <w:color w:val="000000"/>
                <w:sz w:val="20"/>
                <w:szCs w:val="20"/>
              </w:rPr>
            </w:pPr>
            <w:r w:rsidRPr="00A6711A">
              <w:rPr>
                <w:color w:val="000000"/>
                <w:sz w:val="20"/>
                <w:szCs w:val="20"/>
              </w:rPr>
              <w:t>8</w:t>
            </w:r>
          </w:p>
        </w:tc>
      </w:tr>
      <w:tr w:rsidR="00AE296E" w:rsidRPr="00A6711A" w14:paraId="5D1704C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3C594A8" w14:textId="77777777" w:rsidR="00AE296E" w:rsidRPr="00A6711A" w:rsidRDefault="00AE296E" w:rsidP="00B273DD">
            <w:pPr>
              <w:ind w:left="606"/>
              <w:rPr>
                <w:color w:val="000000"/>
                <w:sz w:val="20"/>
                <w:szCs w:val="20"/>
              </w:rPr>
            </w:pPr>
            <w:r w:rsidRPr="00A6711A">
              <w:rPr>
                <w:color w:val="000000"/>
                <w:sz w:val="20"/>
                <w:szCs w:val="20"/>
              </w:rPr>
              <w:t>Ø125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DE49C6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6516EDD"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7F99A84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71E2C3D" w14:textId="77777777" w:rsidR="00AE296E" w:rsidRPr="00A6711A" w:rsidRDefault="00AE296E" w:rsidP="00B273DD">
            <w:pPr>
              <w:ind w:left="606"/>
              <w:rPr>
                <w:color w:val="000000"/>
                <w:sz w:val="20"/>
                <w:szCs w:val="20"/>
              </w:rPr>
            </w:pPr>
            <w:r w:rsidRPr="00A6711A">
              <w:rPr>
                <w:color w:val="000000"/>
                <w:sz w:val="20"/>
                <w:szCs w:val="20"/>
              </w:rPr>
              <w:t>Ø100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B940EF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A0F7F76" w14:textId="77777777" w:rsidR="00AE296E" w:rsidRPr="00A6711A" w:rsidRDefault="00AE296E" w:rsidP="00B273DD">
            <w:pPr>
              <w:jc w:val="center"/>
              <w:rPr>
                <w:color w:val="000000"/>
                <w:sz w:val="20"/>
                <w:szCs w:val="20"/>
              </w:rPr>
            </w:pPr>
            <w:r w:rsidRPr="00A6711A">
              <w:rPr>
                <w:color w:val="000000"/>
                <w:sz w:val="20"/>
                <w:szCs w:val="20"/>
              </w:rPr>
              <w:t>8</w:t>
            </w:r>
          </w:p>
        </w:tc>
      </w:tr>
      <w:tr w:rsidR="00AE296E" w:rsidRPr="00A6711A" w14:paraId="39189D7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4D8D660" w14:textId="77777777" w:rsidR="00AE296E" w:rsidRPr="00A6711A" w:rsidRDefault="00AE296E" w:rsidP="00B273DD">
            <w:pPr>
              <w:rPr>
                <w:b/>
                <w:color w:val="000000"/>
                <w:sz w:val="20"/>
                <w:szCs w:val="20"/>
              </w:rPr>
            </w:pPr>
            <w:r w:rsidRPr="00A6711A">
              <w:rPr>
                <w:b/>
                <w:color w:val="000000"/>
                <w:sz w:val="20"/>
                <w:szCs w:val="20"/>
              </w:rPr>
              <w:t>Бактерицидные секции:</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DA4F804" w14:textId="77777777" w:rsidR="00AE296E" w:rsidRPr="00A6711A" w:rsidRDefault="00AE296E" w:rsidP="00B273DD">
            <w:pPr>
              <w:jc w:val="center"/>
              <w:rPr>
                <w:b/>
                <w:color w:val="000000"/>
                <w:sz w:val="20"/>
                <w:szCs w:val="20"/>
              </w:rPr>
            </w:pPr>
            <w:r w:rsidRPr="00A6711A">
              <w:rPr>
                <w:b/>
                <w:color w:val="000000"/>
                <w:sz w:val="20"/>
                <w:szCs w:val="20"/>
              </w:rPr>
              <w:t> </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CCB94CF" w14:textId="77777777" w:rsidR="00AE296E" w:rsidRPr="00A6711A" w:rsidRDefault="00AE296E" w:rsidP="00B273DD">
            <w:pPr>
              <w:jc w:val="center"/>
              <w:rPr>
                <w:b/>
                <w:color w:val="000000"/>
                <w:sz w:val="20"/>
                <w:szCs w:val="20"/>
              </w:rPr>
            </w:pPr>
            <w:r w:rsidRPr="00A6711A">
              <w:rPr>
                <w:b/>
                <w:color w:val="000000"/>
                <w:sz w:val="20"/>
                <w:szCs w:val="20"/>
              </w:rPr>
              <w:t> </w:t>
            </w:r>
          </w:p>
        </w:tc>
      </w:tr>
      <w:tr w:rsidR="00AE296E" w:rsidRPr="00A6711A" w14:paraId="12CC3CF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05ED1E1" w14:textId="77777777" w:rsidR="00AE296E" w:rsidRPr="00A6711A" w:rsidRDefault="00AE296E" w:rsidP="00B273DD">
            <w:pPr>
              <w:ind w:left="606"/>
              <w:rPr>
                <w:color w:val="000000"/>
                <w:sz w:val="20"/>
                <w:szCs w:val="20"/>
              </w:rPr>
            </w:pPr>
            <w:r w:rsidRPr="00A6711A">
              <w:rPr>
                <w:color w:val="000000"/>
                <w:sz w:val="20"/>
                <w:szCs w:val="20"/>
              </w:rPr>
              <w:t>LB 500x300/106</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0A655D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8370BCC"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725AD78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04ACD5B" w14:textId="77777777" w:rsidR="00AE296E" w:rsidRPr="00A6711A" w:rsidRDefault="00AE296E" w:rsidP="00B273DD">
            <w:pPr>
              <w:ind w:left="606"/>
              <w:rPr>
                <w:color w:val="000000"/>
                <w:sz w:val="20"/>
                <w:szCs w:val="20"/>
              </w:rPr>
            </w:pPr>
            <w:r w:rsidRPr="00A6711A">
              <w:rPr>
                <w:color w:val="000000"/>
                <w:sz w:val="20"/>
                <w:szCs w:val="20"/>
              </w:rPr>
              <w:t>LB 700x400/106</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0B4F3C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8F9CDDA"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6782E76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20AF36B" w14:textId="77777777" w:rsidR="00AE296E" w:rsidRPr="00A6711A" w:rsidRDefault="00AE296E" w:rsidP="00B273DD">
            <w:pPr>
              <w:ind w:left="606"/>
              <w:rPr>
                <w:color w:val="000000"/>
                <w:sz w:val="20"/>
                <w:szCs w:val="20"/>
              </w:rPr>
            </w:pPr>
            <w:r w:rsidRPr="00A6711A">
              <w:rPr>
                <w:color w:val="000000"/>
                <w:sz w:val="20"/>
                <w:szCs w:val="20"/>
              </w:rPr>
              <w:t>LB 900x500/222</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9290B2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69D318E"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1D37BC0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3F3696E" w14:textId="77777777" w:rsidR="00AE296E" w:rsidRPr="00A6711A" w:rsidRDefault="00AE296E" w:rsidP="00B273DD">
            <w:pPr>
              <w:ind w:left="606"/>
              <w:rPr>
                <w:color w:val="000000"/>
                <w:sz w:val="20"/>
                <w:szCs w:val="20"/>
              </w:rPr>
            </w:pPr>
            <w:r w:rsidRPr="00A6711A">
              <w:rPr>
                <w:color w:val="000000"/>
                <w:sz w:val="20"/>
                <w:szCs w:val="20"/>
              </w:rPr>
              <w:t>LB 1000x500/164</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C2057B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FD298AC" w14:textId="77777777" w:rsidR="00AE296E" w:rsidRPr="00A6711A" w:rsidRDefault="00AE296E" w:rsidP="00B273DD">
            <w:pPr>
              <w:jc w:val="center"/>
              <w:rPr>
                <w:color w:val="000000"/>
                <w:sz w:val="20"/>
                <w:szCs w:val="20"/>
              </w:rPr>
            </w:pPr>
            <w:r w:rsidRPr="00A6711A">
              <w:rPr>
                <w:color w:val="000000"/>
                <w:sz w:val="20"/>
                <w:szCs w:val="20"/>
              </w:rPr>
              <w:t>6</w:t>
            </w:r>
          </w:p>
        </w:tc>
      </w:tr>
      <w:tr w:rsidR="00AE296E" w:rsidRPr="00A6711A" w14:paraId="255A2DD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E342AB5" w14:textId="77777777" w:rsidR="00AE296E" w:rsidRPr="00A6711A" w:rsidRDefault="00AE296E" w:rsidP="00B273DD">
            <w:pPr>
              <w:ind w:left="606"/>
              <w:rPr>
                <w:color w:val="000000"/>
                <w:sz w:val="20"/>
                <w:szCs w:val="20"/>
              </w:rPr>
            </w:pPr>
            <w:r w:rsidRPr="00A6711A">
              <w:rPr>
                <w:color w:val="000000"/>
                <w:sz w:val="20"/>
                <w:szCs w:val="20"/>
              </w:rPr>
              <w:t>LB 1000x500/241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257525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AFFE0A6"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7DC5CBF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F9DCD1B" w14:textId="77777777" w:rsidR="00AE296E" w:rsidRPr="00A6711A" w:rsidRDefault="00AE296E" w:rsidP="00B273DD">
            <w:pPr>
              <w:rPr>
                <w:b/>
                <w:color w:val="000000"/>
                <w:sz w:val="20"/>
                <w:szCs w:val="20"/>
              </w:rPr>
            </w:pPr>
            <w:r w:rsidRPr="00A6711A">
              <w:rPr>
                <w:b/>
                <w:color w:val="000000"/>
                <w:sz w:val="20"/>
                <w:szCs w:val="20"/>
              </w:rPr>
              <w:t>Оборудование системы дымо-газоудаления:</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3D22E2C" w14:textId="77777777" w:rsidR="00AE296E" w:rsidRPr="00A6711A" w:rsidRDefault="00AE296E" w:rsidP="00B273DD">
            <w:pPr>
              <w:jc w:val="center"/>
              <w:rPr>
                <w:b/>
                <w:color w:val="000000"/>
                <w:sz w:val="20"/>
                <w:szCs w:val="20"/>
              </w:rPr>
            </w:pPr>
            <w:r w:rsidRPr="00A6711A">
              <w:rPr>
                <w:b/>
                <w:color w:val="000000"/>
                <w:sz w:val="20"/>
                <w:szCs w:val="20"/>
              </w:rPr>
              <w:t> </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1420BA7" w14:textId="77777777" w:rsidR="00AE296E" w:rsidRPr="00A6711A" w:rsidRDefault="00AE296E" w:rsidP="00B273DD">
            <w:pPr>
              <w:jc w:val="center"/>
              <w:rPr>
                <w:b/>
                <w:color w:val="000000"/>
                <w:sz w:val="20"/>
                <w:szCs w:val="20"/>
              </w:rPr>
            </w:pPr>
            <w:r w:rsidRPr="00A6711A">
              <w:rPr>
                <w:b/>
                <w:color w:val="000000"/>
                <w:sz w:val="20"/>
                <w:szCs w:val="20"/>
              </w:rPr>
              <w:t> </w:t>
            </w:r>
          </w:p>
        </w:tc>
      </w:tr>
      <w:tr w:rsidR="00AE296E" w:rsidRPr="00A6711A" w14:paraId="7957EC6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82E11A7" w14:textId="77777777" w:rsidR="00AE296E" w:rsidRPr="00A6711A" w:rsidRDefault="00AE296E" w:rsidP="00B273DD">
            <w:pPr>
              <w:ind w:left="606"/>
              <w:rPr>
                <w:color w:val="000000"/>
                <w:sz w:val="20"/>
                <w:szCs w:val="20"/>
              </w:rPr>
            </w:pPr>
            <w:r w:rsidRPr="00A6711A">
              <w:rPr>
                <w:color w:val="000000"/>
                <w:sz w:val="20"/>
                <w:szCs w:val="20"/>
              </w:rPr>
              <w:t>Дымосос ДПЭ-7(1ЦМ) L=1500м3/ч; n=3000об/м; N=0,75кВт. ДПЭ-7(1ЦМ)</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A680E8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5034416"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6F2F500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D1571FA" w14:textId="77777777" w:rsidR="00AE296E" w:rsidRPr="00A6711A" w:rsidRDefault="00AE296E" w:rsidP="00B273DD">
            <w:pPr>
              <w:ind w:left="606"/>
              <w:rPr>
                <w:color w:val="000000"/>
                <w:sz w:val="20"/>
                <w:szCs w:val="20"/>
              </w:rPr>
            </w:pPr>
            <w:r w:rsidRPr="00A6711A">
              <w:rPr>
                <w:color w:val="000000"/>
                <w:sz w:val="20"/>
                <w:szCs w:val="20"/>
              </w:rPr>
              <w:t>Узел стыковочный УС-1вп</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AC26B2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F9556CA" w14:textId="77777777" w:rsidR="00AE296E" w:rsidRPr="00A6711A" w:rsidRDefault="00AE296E" w:rsidP="00B273DD">
            <w:pPr>
              <w:jc w:val="center"/>
              <w:rPr>
                <w:color w:val="000000"/>
                <w:sz w:val="20"/>
                <w:szCs w:val="20"/>
              </w:rPr>
            </w:pPr>
            <w:r w:rsidRPr="00A6711A">
              <w:rPr>
                <w:color w:val="000000"/>
                <w:sz w:val="20"/>
                <w:szCs w:val="20"/>
              </w:rPr>
              <w:t>12</w:t>
            </w:r>
          </w:p>
        </w:tc>
      </w:tr>
      <w:tr w:rsidR="00AE296E" w:rsidRPr="00A6711A" w14:paraId="5E1A1C3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51E3C25" w14:textId="77777777" w:rsidR="00AE296E" w:rsidRPr="00A6711A" w:rsidRDefault="00AE296E" w:rsidP="00B273DD">
            <w:pPr>
              <w:ind w:left="606"/>
              <w:rPr>
                <w:color w:val="000000"/>
                <w:sz w:val="20"/>
                <w:szCs w:val="20"/>
              </w:rPr>
            </w:pPr>
            <w:r w:rsidRPr="00A6711A">
              <w:rPr>
                <w:color w:val="000000"/>
                <w:sz w:val="20"/>
                <w:szCs w:val="20"/>
              </w:rPr>
              <w:t>Напорный рукав</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3F60705"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07831C5" w14:textId="77777777" w:rsidR="00AE296E" w:rsidRPr="00A6711A" w:rsidRDefault="00AE296E" w:rsidP="00B273DD">
            <w:pPr>
              <w:jc w:val="center"/>
              <w:rPr>
                <w:color w:val="000000"/>
                <w:sz w:val="20"/>
                <w:szCs w:val="20"/>
              </w:rPr>
            </w:pPr>
            <w:r w:rsidRPr="00A6711A">
              <w:rPr>
                <w:color w:val="000000"/>
                <w:sz w:val="20"/>
                <w:szCs w:val="20"/>
              </w:rPr>
              <w:t>50</w:t>
            </w:r>
          </w:p>
        </w:tc>
      </w:tr>
      <w:tr w:rsidR="00AE296E" w:rsidRPr="00A6711A" w14:paraId="64DAAFE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AB97F64" w14:textId="77777777" w:rsidR="00AE296E" w:rsidRPr="00A6711A" w:rsidRDefault="00AE296E" w:rsidP="00B273DD">
            <w:pPr>
              <w:rPr>
                <w:b/>
                <w:color w:val="000000"/>
                <w:sz w:val="20"/>
                <w:szCs w:val="20"/>
              </w:rPr>
            </w:pPr>
            <w:r w:rsidRPr="00A6711A">
              <w:rPr>
                <w:b/>
                <w:color w:val="000000"/>
                <w:sz w:val="20"/>
                <w:szCs w:val="20"/>
              </w:rPr>
              <w:t>Воздуховоды систем вентиляции, в т.ч.:</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958DA26" w14:textId="77777777" w:rsidR="00AE296E" w:rsidRPr="00A6711A" w:rsidRDefault="00AE296E" w:rsidP="00B273DD">
            <w:pPr>
              <w:jc w:val="center"/>
              <w:rPr>
                <w:b/>
                <w:color w:val="000000"/>
                <w:sz w:val="20"/>
                <w:szCs w:val="20"/>
              </w:rPr>
            </w:pPr>
            <w:r w:rsidRPr="00A6711A">
              <w:rPr>
                <w:b/>
                <w:color w:val="000000"/>
                <w:sz w:val="20"/>
                <w:szCs w:val="20"/>
              </w:rPr>
              <w:t>м2</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0B5ADD5" w14:textId="77777777" w:rsidR="00AE296E" w:rsidRPr="00A6711A" w:rsidRDefault="00AE296E" w:rsidP="00B273DD">
            <w:pPr>
              <w:jc w:val="center"/>
              <w:rPr>
                <w:b/>
                <w:color w:val="000000"/>
                <w:sz w:val="20"/>
                <w:szCs w:val="20"/>
              </w:rPr>
            </w:pPr>
            <w:r w:rsidRPr="00A6711A">
              <w:rPr>
                <w:b/>
                <w:color w:val="000000"/>
                <w:sz w:val="20"/>
                <w:szCs w:val="20"/>
              </w:rPr>
              <w:t>19308</w:t>
            </w:r>
          </w:p>
        </w:tc>
      </w:tr>
      <w:tr w:rsidR="00AE296E" w:rsidRPr="00A6711A" w14:paraId="2BBE8D8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49AFD7F" w14:textId="77777777" w:rsidR="00AE296E" w:rsidRPr="00A6711A" w:rsidRDefault="00AE296E" w:rsidP="00B273DD">
            <w:pPr>
              <w:ind w:left="606"/>
              <w:rPr>
                <w:color w:val="000000"/>
                <w:sz w:val="20"/>
                <w:szCs w:val="20"/>
              </w:rPr>
            </w:pPr>
            <w:r w:rsidRPr="00A6711A">
              <w:rPr>
                <w:color w:val="000000"/>
                <w:sz w:val="20"/>
                <w:szCs w:val="20"/>
              </w:rPr>
              <w:t>Воздуховоды и фасонные части общеобменной вентиляции</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8FBBD0A"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C90028C" w14:textId="77777777" w:rsidR="00AE296E" w:rsidRPr="00A6711A" w:rsidRDefault="00AE296E" w:rsidP="00B273DD">
            <w:pPr>
              <w:jc w:val="center"/>
              <w:rPr>
                <w:color w:val="000000"/>
                <w:sz w:val="20"/>
                <w:szCs w:val="20"/>
              </w:rPr>
            </w:pPr>
            <w:r w:rsidRPr="00A6711A">
              <w:rPr>
                <w:color w:val="000000"/>
                <w:sz w:val="20"/>
                <w:szCs w:val="20"/>
              </w:rPr>
              <w:t>14593</w:t>
            </w:r>
          </w:p>
        </w:tc>
      </w:tr>
      <w:tr w:rsidR="00AE296E" w:rsidRPr="00A6711A" w14:paraId="10235DE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8473CC5" w14:textId="77777777" w:rsidR="00AE296E" w:rsidRPr="00A6711A" w:rsidRDefault="00AE296E" w:rsidP="00B273DD">
            <w:pPr>
              <w:ind w:left="606"/>
              <w:rPr>
                <w:color w:val="000000"/>
                <w:sz w:val="20"/>
                <w:szCs w:val="20"/>
              </w:rPr>
            </w:pPr>
            <w:r w:rsidRPr="00A6711A">
              <w:rPr>
                <w:color w:val="000000"/>
                <w:sz w:val="20"/>
                <w:szCs w:val="20"/>
              </w:rPr>
              <w:t>Гибкие шумопоглащающие воздуховоды</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FF3202A"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D25D9DA" w14:textId="77777777" w:rsidR="00AE296E" w:rsidRPr="00A6711A" w:rsidRDefault="00AE296E" w:rsidP="00B273DD">
            <w:pPr>
              <w:jc w:val="center"/>
              <w:rPr>
                <w:color w:val="000000"/>
                <w:sz w:val="20"/>
                <w:szCs w:val="20"/>
              </w:rPr>
            </w:pPr>
            <w:r w:rsidRPr="00A6711A">
              <w:rPr>
                <w:color w:val="000000"/>
                <w:sz w:val="20"/>
                <w:szCs w:val="20"/>
              </w:rPr>
              <w:t>1030</w:t>
            </w:r>
          </w:p>
        </w:tc>
      </w:tr>
      <w:tr w:rsidR="00AE296E" w:rsidRPr="00A6711A" w14:paraId="7CB62E3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7D75638" w14:textId="77777777" w:rsidR="00AE296E" w:rsidRPr="00A6711A" w:rsidRDefault="00AE296E" w:rsidP="00B273DD">
            <w:pPr>
              <w:ind w:left="606"/>
              <w:rPr>
                <w:color w:val="000000"/>
                <w:sz w:val="20"/>
                <w:szCs w:val="20"/>
              </w:rPr>
            </w:pPr>
            <w:r w:rsidRPr="00A6711A">
              <w:rPr>
                <w:color w:val="000000"/>
                <w:sz w:val="20"/>
                <w:szCs w:val="20"/>
              </w:rPr>
              <w:t>Воздуховоды и фасонные части противодымной вентиляции</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B136541" w14:textId="77777777" w:rsidR="00AE296E" w:rsidRPr="00A6711A" w:rsidRDefault="00AE296E" w:rsidP="00B273DD">
            <w:pPr>
              <w:jc w:val="center"/>
              <w:rPr>
                <w:color w:val="000000"/>
                <w:sz w:val="20"/>
                <w:szCs w:val="20"/>
              </w:rPr>
            </w:pPr>
            <w:r w:rsidRPr="00A6711A">
              <w:rPr>
                <w:color w:val="000000"/>
                <w:sz w:val="20"/>
                <w:szCs w:val="20"/>
              </w:rPr>
              <w:t>м2</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2205053" w14:textId="77777777" w:rsidR="00AE296E" w:rsidRPr="00A6711A" w:rsidRDefault="00AE296E" w:rsidP="00B273DD">
            <w:pPr>
              <w:jc w:val="center"/>
              <w:rPr>
                <w:color w:val="000000"/>
                <w:sz w:val="20"/>
                <w:szCs w:val="20"/>
              </w:rPr>
            </w:pPr>
            <w:r w:rsidRPr="00A6711A">
              <w:rPr>
                <w:color w:val="000000"/>
                <w:sz w:val="20"/>
                <w:szCs w:val="20"/>
              </w:rPr>
              <w:t>3685</w:t>
            </w:r>
          </w:p>
        </w:tc>
      </w:tr>
      <w:tr w:rsidR="00AE296E" w:rsidRPr="00A6711A" w14:paraId="1BCD5D4D" w14:textId="77777777" w:rsidTr="00B273DD">
        <w:trPr>
          <w:trHeight w:val="285"/>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74188278" w14:textId="77777777" w:rsidR="00AE296E" w:rsidRPr="00A6711A" w:rsidRDefault="00AE296E" w:rsidP="00B273DD">
            <w:pPr>
              <w:jc w:val="both"/>
              <w:rPr>
                <w:b/>
                <w:bCs/>
                <w:color w:val="000000"/>
                <w:sz w:val="20"/>
                <w:szCs w:val="20"/>
              </w:rPr>
            </w:pPr>
            <w:r w:rsidRPr="00A6711A">
              <w:rPr>
                <w:b/>
                <w:bCs/>
                <w:color w:val="000000"/>
                <w:sz w:val="20"/>
                <w:szCs w:val="20"/>
              </w:rPr>
              <w:t>Кондиционирование. ОВ3</w:t>
            </w:r>
          </w:p>
        </w:tc>
        <w:tc>
          <w:tcPr>
            <w:tcW w:w="1303" w:type="dxa"/>
            <w:tcBorders>
              <w:top w:val="nil"/>
              <w:left w:val="nil"/>
              <w:bottom w:val="single" w:sz="4" w:space="0" w:color="auto"/>
              <w:right w:val="nil"/>
            </w:tcBorders>
            <w:shd w:val="clear" w:color="000000" w:fill="A6A6A6"/>
            <w:vAlign w:val="center"/>
            <w:hideMark/>
          </w:tcPr>
          <w:p w14:paraId="6B522B4E" w14:textId="77777777" w:rsidR="00AE296E" w:rsidRPr="00A6711A" w:rsidRDefault="00AE296E" w:rsidP="00B273DD">
            <w:pPr>
              <w:jc w:val="center"/>
              <w:rPr>
                <w:b/>
                <w:bCs/>
                <w:color w:val="000000"/>
                <w:sz w:val="20"/>
                <w:szCs w:val="20"/>
              </w:rPr>
            </w:pPr>
            <w:r w:rsidRPr="00A6711A">
              <w:rPr>
                <w:b/>
                <w:bCs/>
                <w:color w:val="000000"/>
                <w:sz w:val="20"/>
                <w:szCs w:val="20"/>
              </w:rPr>
              <w:t> </w:t>
            </w: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4A5436F6" w14:textId="77777777" w:rsidR="00AE296E" w:rsidRPr="00A6711A" w:rsidRDefault="00AE296E" w:rsidP="00B273DD">
            <w:pPr>
              <w:jc w:val="center"/>
              <w:rPr>
                <w:b/>
                <w:bCs/>
                <w:color w:val="000000"/>
                <w:sz w:val="20"/>
                <w:szCs w:val="20"/>
              </w:rPr>
            </w:pPr>
            <w:r w:rsidRPr="00A6711A">
              <w:rPr>
                <w:b/>
                <w:bCs/>
                <w:color w:val="000000"/>
                <w:sz w:val="20"/>
                <w:szCs w:val="20"/>
              </w:rPr>
              <w:t> </w:t>
            </w:r>
          </w:p>
        </w:tc>
      </w:tr>
      <w:tr w:rsidR="00AE296E" w:rsidRPr="00A6711A" w14:paraId="753A0DD1"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08115F6" w14:textId="77777777" w:rsidR="00AE296E" w:rsidRPr="00A6711A" w:rsidRDefault="00AE296E" w:rsidP="00B273DD">
            <w:pPr>
              <w:rPr>
                <w:b/>
                <w:color w:val="000000"/>
                <w:sz w:val="20"/>
                <w:szCs w:val="20"/>
              </w:rPr>
            </w:pPr>
            <w:r w:rsidRPr="00A6711A">
              <w:rPr>
                <w:b/>
                <w:color w:val="000000"/>
                <w:sz w:val="20"/>
                <w:szCs w:val="20"/>
              </w:rPr>
              <w:t>Холодоснабжение вентиляционных установок «NED»:</w:t>
            </w:r>
          </w:p>
        </w:tc>
        <w:tc>
          <w:tcPr>
            <w:tcW w:w="1303" w:type="dxa"/>
            <w:tcBorders>
              <w:top w:val="nil"/>
              <w:left w:val="nil"/>
              <w:bottom w:val="single" w:sz="4" w:space="0" w:color="auto"/>
              <w:right w:val="nil"/>
            </w:tcBorders>
            <w:shd w:val="clear" w:color="auto" w:fill="auto"/>
            <w:vAlign w:val="center"/>
          </w:tcPr>
          <w:p w14:paraId="633440AD" w14:textId="77777777" w:rsidR="00AE296E" w:rsidRPr="00A6711A" w:rsidRDefault="00AE296E" w:rsidP="00B273DD">
            <w:pPr>
              <w:jc w:val="center"/>
              <w:rPr>
                <w:color w:val="000000"/>
                <w:sz w:val="20"/>
                <w:szCs w:val="20"/>
              </w:rPr>
            </w:pPr>
          </w:p>
        </w:tc>
        <w:tc>
          <w:tcPr>
            <w:tcW w:w="2214" w:type="dxa"/>
            <w:tcBorders>
              <w:top w:val="nil"/>
              <w:left w:val="single" w:sz="8" w:space="0" w:color="auto"/>
              <w:bottom w:val="single" w:sz="4" w:space="0" w:color="auto"/>
              <w:right w:val="single" w:sz="4" w:space="0" w:color="auto"/>
            </w:tcBorders>
            <w:shd w:val="clear" w:color="auto" w:fill="auto"/>
            <w:vAlign w:val="center"/>
          </w:tcPr>
          <w:p w14:paraId="66A22388" w14:textId="77777777" w:rsidR="00AE296E" w:rsidRPr="00A6711A" w:rsidRDefault="00AE296E" w:rsidP="00B273DD">
            <w:pPr>
              <w:jc w:val="center"/>
              <w:rPr>
                <w:color w:val="000000"/>
                <w:sz w:val="20"/>
                <w:szCs w:val="20"/>
              </w:rPr>
            </w:pPr>
          </w:p>
        </w:tc>
      </w:tr>
      <w:tr w:rsidR="00AE296E" w:rsidRPr="00A6711A" w14:paraId="583CD8B4"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F30FCF7" w14:textId="77777777" w:rsidR="00AE296E" w:rsidRPr="00A6711A" w:rsidRDefault="00AE296E" w:rsidP="00B273DD">
            <w:pPr>
              <w:ind w:left="606"/>
              <w:rPr>
                <w:color w:val="000000"/>
                <w:sz w:val="20"/>
                <w:szCs w:val="20"/>
              </w:rPr>
            </w:pPr>
            <w:r w:rsidRPr="00A6711A">
              <w:rPr>
                <w:color w:val="000000"/>
                <w:sz w:val="20"/>
                <w:szCs w:val="20"/>
              </w:rPr>
              <w:t>Компрессорно-конденсаторный блок с воздушным охлаждением Qхол(ТП)= 62,0 кВт; Nп.об=16,4 кВт; 400В, 1 фазы, 50 Гц, R407c,. NSA 055</w:t>
            </w:r>
          </w:p>
        </w:tc>
        <w:tc>
          <w:tcPr>
            <w:tcW w:w="1303" w:type="dxa"/>
            <w:tcBorders>
              <w:top w:val="nil"/>
              <w:left w:val="nil"/>
              <w:bottom w:val="single" w:sz="4" w:space="0" w:color="auto"/>
              <w:right w:val="nil"/>
            </w:tcBorders>
            <w:shd w:val="clear" w:color="auto" w:fill="auto"/>
            <w:vAlign w:val="center"/>
          </w:tcPr>
          <w:p w14:paraId="25657B4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41363931"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607C1BF4"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1524B4E" w14:textId="77777777" w:rsidR="00AE296E" w:rsidRPr="00A6711A" w:rsidRDefault="00AE296E" w:rsidP="00B273DD">
            <w:pPr>
              <w:ind w:left="606"/>
              <w:rPr>
                <w:color w:val="000000"/>
                <w:sz w:val="20"/>
                <w:szCs w:val="20"/>
              </w:rPr>
            </w:pPr>
            <w:r w:rsidRPr="00A6711A">
              <w:rPr>
                <w:color w:val="000000"/>
                <w:sz w:val="20"/>
                <w:szCs w:val="20"/>
              </w:rPr>
              <w:lastRenderedPageBreak/>
              <w:t>Компрессорно-конденсаторный блок с воздушным охлаждением Qхол(ТП)= 35,2 кВт; Nп.об=9,2 кВт; 400В, 1 фазы, 50 Гц, R407c, NSA 030</w:t>
            </w:r>
          </w:p>
        </w:tc>
        <w:tc>
          <w:tcPr>
            <w:tcW w:w="1303" w:type="dxa"/>
            <w:tcBorders>
              <w:top w:val="nil"/>
              <w:left w:val="nil"/>
              <w:bottom w:val="single" w:sz="4" w:space="0" w:color="auto"/>
              <w:right w:val="nil"/>
            </w:tcBorders>
            <w:shd w:val="clear" w:color="auto" w:fill="auto"/>
            <w:vAlign w:val="center"/>
          </w:tcPr>
          <w:p w14:paraId="3D1FC7F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07479718"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26773B2C"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4494E3D" w14:textId="77777777" w:rsidR="00AE296E" w:rsidRPr="00A6711A" w:rsidRDefault="00AE296E" w:rsidP="00B273DD">
            <w:pPr>
              <w:ind w:left="606"/>
              <w:rPr>
                <w:color w:val="000000"/>
                <w:sz w:val="20"/>
                <w:szCs w:val="20"/>
              </w:rPr>
            </w:pPr>
            <w:r w:rsidRPr="00A6711A">
              <w:rPr>
                <w:color w:val="000000"/>
                <w:sz w:val="20"/>
                <w:szCs w:val="20"/>
              </w:rPr>
              <w:t>Компрессорно-конденсаторный блок с воздушным охлаждением Qхол(ТП)= 27,9 кВт; Nп.об=7,3 кВт; 400В, 1 фазы, 50 Гц, R407c., NSA 024</w:t>
            </w:r>
          </w:p>
        </w:tc>
        <w:tc>
          <w:tcPr>
            <w:tcW w:w="1303" w:type="dxa"/>
            <w:tcBorders>
              <w:top w:val="nil"/>
              <w:left w:val="nil"/>
              <w:bottom w:val="single" w:sz="4" w:space="0" w:color="auto"/>
              <w:right w:val="nil"/>
            </w:tcBorders>
            <w:shd w:val="clear" w:color="auto" w:fill="auto"/>
            <w:vAlign w:val="center"/>
          </w:tcPr>
          <w:p w14:paraId="5B4B318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6EB81129"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48714566"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4725C267" w14:textId="77777777" w:rsidR="00AE296E" w:rsidRPr="00A6711A" w:rsidRDefault="00AE296E" w:rsidP="00B273DD">
            <w:pPr>
              <w:ind w:left="606"/>
              <w:rPr>
                <w:color w:val="000000"/>
                <w:sz w:val="20"/>
                <w:szCs w:val="20"/>
              </w:rPr>
            </w:pPr>
            <w:r w:rsidRPr="00A6711A">
              <w:rPr>
                <w:color w:val="000000"/>
                <w:sz w:val="20"/>
                <w:szCs w:val="20"/>
              </w:rPr>
              <w:t>Компрессорно-конденсаторный блок с воздушным охлаждением Qхол(ТП)= 20,8 кВт; Nп.об=5,5 кВт; 400В, 1 фазы, 50 Гц, R407c., NSA 018</w:t>
            </w:r>
          </w:p>
        </w:tc>
        <w:tc>
          <w:tcPr>
            <w:tcW w:w="1303" w:type="dxa"/>
            <w:tcBorders>
              <w:top w:val="nil"/>
              <w:left w:val="nil"/>
              <w:bottom w:val="single" w:sz="4" w:space="0" w:color="auto"/>
              <w:right w:val="nil"/>
            </w:tcBorders>
            <w:shd w:val="clear" w:color="auto" w:fill="auto"/>
            <w:vAlign w:val="center"/>
          </w:tcPr>
          <w:p w14:paraId="0E9FC4D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224EE9EF"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0A107CF0"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C803026" w14:textId="77777777" w:rsidR="00AE296E" w:rsidRPr="00A6711A" w:rsidRDefault="00AE296E" w:rsidP="00B273DD">
            <w:pPr>
              <w:ind w:left="606"/>
              <w:rPr>
                <w:color w:val="000000"/>
                <w:sz w:val="20"/>
                <w:szCs w:val="20"/>
              </w:rPr>
            </w:pPr>
            <w:r w:rsidRPr="00A6711A">
              <w:rPr>
                <w:color w:val="000000"/>
                <w:sz w:val="20"/>
                <w:szCs w:val="20"/>
              </w:rPr>
              <w:t>Компрессорно-конденсаторный блок с воздушным охлаждением Qхол(ТП)= 17,3 кВт; Nп.об=4,7 кВт; 400В, 1 фазы, 50 Гц, R407c., NSA 015</w:t>
            </w:r>
          </w:p>
        </w:tc>
        <w:tc>
          <w:tcPr>
            <w:tcW w:w="1303" w:type="dxa"/>
            <w:tcBorders>
              <w:top w:val="nil"/>
              <w:left w:val="nil"/>
              <w:bottom w:val="single" w:sz="4" w:space="0" w:color="auto"/>
              <w:right w:val="nil"/>
            </w:tcBorders>
            <w:shd w:val="clear" w:color="auto" w:fill="auto"/>
            <w:vAlign w:val="center"/>
          </w:tcPr>
          <w:p w14:paraId="1CC3F05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23E7AE25"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56E85409"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595BF35" w14:textId="77777777" w:rsidR="00AE296E" w:rsidRPr="00A6711A" w:rsidRDefault="00AE296E" w:rsidP="00B273DD">
            <w:pPr>
              <w:ind w:left="606"/>
              <w:rPr>
                <w:color w:val="000000"/>
                <w:sz w:val="20"/>
                <w:szCs w:val="20"/>
              </w:rPr>
            </w:pPr>
            <w:r w:rsidRPr="00A6711A">
              <w:rPr>
                <w:color w:val="000000"/>
                <w:sz w:val="20"/>
                <w:szCs w:val="20"/>
              </w:rPr>
              <w:t>Компрессорно-конденсаторный блок с воздушным охлаждением Qхол(ТП)= 11,5 кВт; Nп.об=3 кВт; 400В, 1 фазы, 50 Гц, R407c., NSA 010</w:t>
            </w:r>
          </w:p>
        </w:tc>
        <w:tc>
          <w:tcPr>
            <w:tcW w:w="1303" w:type="dxa"/>
            <w:tcBorders>
              <w:top w:val="nil"/>
              <w:left w:val="nil"/>
              <w:bottom w:val="single" w:sz="4" w:space="0" w:color="auto"/>
              <w:right w:val="nil"/>
            </w:tcBorders>
            <w:shd w:val="clear" w:color="auto" w:fill="auto"/>
            <w:vAlign w:val="center"/>
          </w:tcPr>
          <w:p w14:paraId="4CD51AB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266DA1E3"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6E91A0A8"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29ECBD8E" w14:textId="77777777" w:rsidR="00AE296E" w:rsidRPr="00A6711A" w:rsidRDefault="00AE296E" w:rsidP="00B273DD">
            <w:pPr>
              <w:ind w:left="606"/>
              <w:rPr>
                <w:color w:val="000000"/>
                <w:sz w:val="20"/>
                <w:szCs w:val="20"/>
              </w:rPr>
            </w:pPr>
            <w:r w:rsidRPr="00A6711A">
              <w:rPr>
                <w:color w:val="000000"/>
                <w:sz w:val="20"/>
                <w:szCs w:val="20"/>
              </w:rPr>
              <w:t>Компрессорно-конденсаторный блок с воздушным охлаждением Qхол(ТП)= 5,9 кВт; Nп.об=1,5 кВт; 400В, 1 фазы, 50 Гц, R407c., NSA 005</w:t>
            </w:r>
          </w:p>
        </w:tc>
        <w:tc>
          <w:tcPr>
            <w:tcW w:w="1303" w:type="dxa"/>
            <w:tcBorders>
              <w:top w:val="nil"/>
              <w:left w:val="nil"/>
              <w:bottom w:val="single" w:sz="4" w:space="0" w:color="auto"/>
              <w:right w:val="nil"/>
            </w:tcBorders>
            <w:shd w:val="clear" w:color="auto" w:fill="auto"/>
            <w:vAlign w:val="center"/>
          </w:tcPr>
          <w:p w14:paraId="7A30B3B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396B9075"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7B4E993D"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3CD4A29" w14:textId="77777777" w:rsidR="00AE296E" w:rsidRPr="00A6711A" w:rsidRDefault="00AE296E" w:rsidP="00B273DD">
            <w:pPr>
              <w:rPr>
                <w:b/>
                <w:color w:val="000000"/>
                <w:sz w:val="20"/>
                <w:szCs w:val="20"/>
              </w:rPr>
            </w:pPr>
            <w:r w:rsidRPr="00A6711A">
              <w:rPr>
                <w:b/>
                <w:color w:val="000000"/>
                <w:sz w:val="20"/>
                <w:szCs w:val="20"/>
              </w:rPr>
              <w:t>Холодоснабжение вентиляционных установок «KENTATSU»:</w:t>
            </w:r>
          </w:p>
        </w:tc>
        <w:tc>
          <w:tcPr>
            <w:tcW w:w="1303" w:type="dxa"/>
            <w:tcBorders>
              <w:top w:val="nil"/>
              <w:left w:val="nil"/>
              <w:bottom w:val="single" w:sz="4" w:space="0" w:color="auto"/>
              <w:right w:val="nil"/>
            </w:tcBorders>
            <w:shd w:val="clear" w:color="auto" w:fill="auto"/>
            <w:vAlign w:val="center"/>
          </w:tcPr>
          <w:p w14:paraId="55A2EDEC" w14:textId="77777777" w:rsidR="00AE296E" w:rsidRPr="00A6711A" w:rsidRDefault="00AE296E" w:rsidP="00B273DD">
            <w:pPr>
              <w:jc w:val="center"/>
              <w:rPr>
                <w:color w:val="000000"/>
                <w:sz w:val="20"/>
                <w:szCs w:val="20"/>
              </w:rPr>
            </w:pPr>
          </w:p>
        </w:tc>
        <w:tc>
          <w:tcPr>
            <w:tcW w:w="2214" w:type="dxa"/>
            <w:tcBorders>
              <w:top w:val="nil"/>
              <w:left w:val="single" w:sz="8" w:space="0" w:color="auto"/>
              <w:bottom w:val="single" w:sz="4" w:space="0" w:color="auto"/>
              <w:right w:val="single" w:sz="4" w:space="0" w:color="auto"/>
            </w:tcBorders>
            <w:shd w:val="clear" w:color="auto" w:fill="auto"/>
            <w:vAlign w:val="center"/>
          </w:tcPr>
          <w:p w14:paraId="668E4735" w14:textId="77777777" w:rsidR="00AE296E" w:rsidRPr="00A6711A" w:rsidRDefault="00AE296E" w:rsidP="00B273DD">
            <w:pPr>
              <w:jc w:val="center"/>
              <w:rPr>
                <w:color w:val="000000"/>
                <w:sz w:val="20"/>
                <w:szCs w:val="20"/>
              </w:rPr>
            </w:pPr>
          </w:p>
        </w:tc>
      </w:tr>
      <w:tr w:rsidR="00AE296E" w:rsidRPr="00A6711A" w14:paraId="0F43D5CB"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1159A2F6" w14:textId="77777777" w:rsidR="00AE296E" w:rsidRPr="00A6711A" w:rsidRDefault="00AE296E" w:rsidP="00B273DD">
            <w:pPr>
              <w:ind w:left="606"/>
              <w:rPr>
                <w:color w:val="000000"/>
                <w:sz w:val="20"/>
                <w:szCs w:val="20"/>
              </w:rPr>
            </w:pPr>
            <w:r w:rsidRPr="00A6711A">
              <w:rPr>
                <w:color w:val="000000"/>
                <w:sz w:val="20"/>
                <w:szCs w:val="20"/>
              </w:rPr>
              <w:t>Компрессорно-конденсаторный блок с воздушным охлаждением Qхол(ТП)= 5,5 кВт; Nп.об=1,84 кВт; 230В, 1 фазы, 50 Гц, R407c., KHHA53CFAN1</w:t>
            </w:r>
          </w:p>
        </w:tc>
        <w:tc>
          <w:tcPr>
            <w:tcW w:w="1303" w:type="dxa"/>
            <w:tcBorders>
              <w:top w:val="nil"/>
              <w:left w:val="nil"/>
              <w:bottom w:val="single" w:sz="4" w:space="0" w:color="auto"/>
              <w:right w:val="nil"/>
            </w:tcBorders>
            <w:shd w:val="clear" w:color="auto" w:fill="auto"/>
            <w:vAlign w:val="center"/>
          </w:tcPr>
          <w:p w14:paraId="36CD7D2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04461297"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5EB11D06"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86D834B" w14:textId="77777777" w:rsidR="00AE296E" w:rsidRPr="00A6711A" w:rsidRDefault="00AE296E" w:rsidP="00B273DD">
            <w:pPr>
              <w:ind w:left="606"/>
              <w:rPr>
                <w:color w:val="000000"/>
                <w:sz w:val="20"/>
                <w:szCs w:val="20"/>
              </w:rPr>
            </w:pPr>
            <w:r w:rsidRPr="00A6711A">
              <w:rPr>
                <w:color w:val="000000"/>
                <w:sz w:val="20"/>
                <w:szCs w:val="20"/>
              </w:rPr>
              <w:t>Компрессорно-конденсаторный блок с воздушным охлаждением Qхол(ТП)= 3,66 кВт; Nп.об=1,26 кВт; 230В, 1 фазы, 50 Гц, R407c., KHHA35CFAN1</w:t>
            </w:r>
          </w:p>
        </w:tc>
        <w:tc>
          <w:tcPr>
            <w:tcW w:w="1303" w:type="dxa"/>
            <w:tcBorders>
              <w:top w:val="nil"/>
              <w:left w:val="nil"/>
              <w:bottom w:val="single" w:sz="4" w:space="0" w:color="auto"/>
              <w:right w:val="nil"/>
            </w:tcBorders>
            <w:shd w:val="clear" w:color="auto" w:fill="auto"/>
            <w:vAlign w:val="center"/>
          </w:tcPr>
          <w:p w14:paraId="5C52B71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6C464424"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182AA4" w14:paraId="0BCC4B2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BB36A70" w14:textId="77777777" w:rsidR="00AE296E" w:rsidRPr="00A6711A" w:rsidRDefault="00AE296E" w:rsidP="00B273DD">
            <w:pPr>
              <w:rPr>
                <w:b/>
                <w:sz w:val="20"/>
                <w:szCs w:val="20"/>
                <w:lang w:val="en-US"/>
              </w:rPr>
            </w:pPr>
            <w:r w:rsidRPr="00A6711A">
              <w:rPr>
                <w:b/>
                <w:sz w:val="20"/>
                <w:szCs w:val="20"/>
              </w:rPr>
              <w:t>Сплит</w:t>
            </w:r>
            <w:r w:rsidRPr="00A6711A">
              <w:rPr>
                <w:b/>
                <w:sz w:val="20"/>
                <w:szCs w:val="20"/>
                <w:lang w:val="en-US"/>
              </w:rPr>
              <w:t>-</w:t>
            </w:r>
            <w:r w:rsidRPr="00A6711A">
              <w:rPr>
                <w:b/>
                <w:sz w:val="20"/>
                <w:szCs w:val="20"/>
              </w:rPr>
              <w:t>системы</w:t>
            </w:r>
            <w:r w:rsidRPr="00A6711A">
              <w:rPr>
                <w:b/>
                <w:sz w:val="20"/>
                <w:szCs w:val="20"/>
                <w:lang w:val="en-US"/>
              </w:rPr>
              <w:t xml:space="preserve"> ME K3 Mitsubishi Electric:</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D071CCF" w14:textId="77777777" w:rsidR="00AE296E" w:rsidRPr="00A6711A" w:rsidRDefault="00AE296E" w:rsidP="00B273DD">
            <w:pPr>
              <w:rPr>
                <w:b/>
                <w:sz w:val="20"/>
                <w:szCs w:val="20"/>
                <w:lang w:val="en-US"/>
              </w:rPr>
            </w:pPr>
            <w:r w:rsidRPr="00A6711A">
              <w:rPr>
                <w:b/>
                <w:sz w:val="20"/>
                <w:szCs w:val="20"/>
                <w:lang w:val="en-US"/>
              </w:rPr>
              <w:t> </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4E90E09" w14:textId="77777777" w:rsidR="00AE296E" w:rsidRPr="00A6711A" w:rsidRDefault="00AE296E" w:rsidP="00B273DD">
            <w:pPr>
              <w:rPr>
                <w:b/>
                <w:sz w:val="20"/>
                <w:szCs w:val="20"/>
                <w:lang w:val="en-US"/>
              </w:rPr>
            </w:pPr>
            <w:r w:rsidRPr="00A6711A">
              <w:rPr>
                <w:b/>
                <w:sz w:val="20"/>
                <w:szCs w:val="20"/>
                <w:lang w:val="en-US"/>
              </w:rPr>
              <w:t> </w:t>
            </w:r>
          </w:p>
        </w:tc>
      </w:tr>
      <w:tr w:rsidR="00AE296E" w:rsidRPr="00A6711A" w14:paraId="77FCF98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76B255A" w14:textId="77777777" w:rsidR="00AE296E" w:rsidRPr="00A6711A" w:rsidRDefault="00AE296E" w:rsidP="00B273DD">
            <w:pPr>
              <w:ind w:left="606"/>
              <w:rPr>
                <w:sz w:val="20"/>
                <w:szCs w:val="20"/>
              </w:rPr>
            </w:pPr>
            <w:r w:rsidRPr="00A6711A">
              <w:rPr>
                <w:sz w:val="20"/>
                <w:szCs w:val="20"/>
              </w:rPr>
              <w:t>Сплит-система (зимний комплект)/Наружный блок/хол Тип, марка: MU-GF80 VA, Qхол=8 кВт, минимальный расход воздуха: 882 м3/ч</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484CAE8"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568FEA0" w14:textId="77777777" w:rsidR="00AE296E" w:rsidRPr="00A6711A" w:rsidRDefault="00AE296E" w:rsidP="00B273DD">
            <w:pPr>
              <w:jc w:val="center"/>
              <w:rPr>
                <w:sz w:val="20"/>
                <w:szCs w:val="20"/>
              </w:rPr>
            </w:pPr>
            <w:r w:rsidRPr="00A6711A">
              <w:rPr>
                <w:sz w:val="20"/>
                <w:szCs w:val="20"/>
              </w:rPr>
              <w:t>4</w:t>
            </w:r>
          </w:p>
        </w:tc>
      </w:tr>
      <w:tr w:rsidR="00AE296E" w:rsidRPr="00A6711A" w14:paraId="0603057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EFD4267" w14:textId="77777777" w:rsidR="00AE296E" w:rsidRPr="00A6711A" w:rsidRDefault="00AE296E" w:rsidP="00B273DD">
            <w:pPr>
              <w:ind w:left="606"/>
              <w:rPr>
                <w:sz w:val="20"/>
                <w:szCs w:val="20"/>
              </w:rPr>
            </w:pPr>
            <w:r w:rsidRPr="00A6711A">
              <w:rPr>
                <w:sz w:val="20"/>
                <w:szCs w:val="20"/>
              </w:rPr>
              <w:t>Сплит-система /Внутренний блок/Настенный/хол., Тип, марка: MS-GF80 VA, Qхол=8 кВт, минимальный расход воздуха: 882 м3/ч</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4E9303A"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0EBED7F" w14:textId="77777777" w:rsidR="00AE296E" w:rsidRPr="00A6711A" w:rsidRDefault="00AE296E" w:rsidP="00B273DD">
            <w:pPr>
              <w:jc w:val="center"/>
              <w:rPr>
                <w:sz w:val="20"/>
                <w:szCs w:val="20"/>
              </w:rPr>
            </w:pPr>
            <w:r w:rsidRPr="00A6711A">
              <w:rPr>
                <w:sz w:val="20"/>
                <w:szCs w:val="20"/>
              </w:rPr>
              <w:t>4</w:t>
            </w:r>
          </w:p>
        </w:tc>
      </w:tr>
      <w:tr w:rsidR="00AE296E" w:rsidRPr="00A6711A" w14:paraId="27F3927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CF58863" w14:textId="77777777" w:rsidR="00AE296E" w:rsidRPr="00A6711A" w:rsidRDefault="00AE296E" w:rsidP="00B273DD">
            <w:pPr>
              <w:ind w:left="606"/>
              <w:rPr>
                <w:sz w:val="20"/>
                <w:szCs w:val="20"/>
              </w:rPr>
            </w:pPr>
            <w:r w:rsidRPr="00A6711A">
              <w:rPr>
                <w:sz w:val="20"/>
                <w:szCs w:val="20"/>
              </w:rPr>
              <w:t>Управляющий Блок Ротации. Тип, марка: БУРР-1M</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27E15DB"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A194EDF" w14:textId="77777777" w:rsidR="00AE296E" w:rsidRPr="00A6711A" w:rsidRDefault="00AE296E" w:rsidP="00B273DD">
            <w:pPr>
              <w:jc w:val="center"/>
              <w:rPr>
                <w:sz w:val="20"/>
                <w:szCs w:val="20"/>
              </w:rPr>
            </w:pPr>
            <w:r w:rsidRPr="00A6711A">
              <w:rPr>
                <w:sz w:val="20"/>
                <w:szCs w:val="20"/>
              </w:rPr>
              <w:t>1</w:t>
            </w:r>
          </w:p>
        </w:tc>
      </w:tr>
      <w:tr w:rsidR="00AE296E" w:rsidRPr="00A6711A" w14:paraId="1365375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6467D5A" w14:textId="77777777" w:rsidR="00AE296E" w:rsidRPr="00A6711A" w:rsidRDefault="00AE296E" w:rsidP="00B273DD">
            <w:pPr>
              <w:ind w:left="606"/>
              <w:rPr>
                <w:sz w:val="20"/>
                <w:szCs w:val="20"/>
              </w:rPr>
            </w:pPr>
            <w:r w:rsidRPr="00A6711A">
              <w:rPr>
                <w:sz w:val="20"/>
                <w:szCs w:val="20"/>
              </w:rPr>
              <w:t>Исполнительный Блок Ротации. Тип, марка: БИС-1M</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943C049"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7347B26" w14:textId="77777777" w:rsidR="00AE296E" w:rsidRPr="00A6711A" w:rsidRDefault="00AE296E" w:rsidP="00B273DD">
            <w:pPr>
              <w:jc w:val="center"/>
              <w:rPr>
                <w:sz w:val="20"/>
                <w:szCs w:val="20"/>
              </w:rPr>
            </w:pPr>
            <w:r w:rsidRPr="00A6711A">
              <w:rPr>
                <w:sz w:val="20"/>
                <w:szCs w:val="20"/>
              </w:rPr>
              <w:t>2</w:t>
            </w:r>
          </w:p>
        </w:tc>
      </w:tr>
      <w:tr w:rsidR="00AE296E" w:rsidRPr="00A6711A" w14:paraId="2C0C8E2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D09234E" w14:textId="77777777" w:rsidR="00AE296E" w:rsidRPr="00A6711A" w:rsidRDefault="00AE296E" w:rsidP="00B273DD">
            <w:pPr>
              <w:rPr>
                <w:b/>
                <w:sz w:val="20"/>
                <w:szCs w:val="20"/>
              </w:rPr>
            </w:pPr>
            <w:r w:rsidRPr="00A6711A">
              <w:rPr>
                <w:b/>
                <w:sz w:val="20"/>
                <w:szCs w:val="20"/>
              </w:rPr>
              <w:t>Мультизональные системы ELECTROLUX STEP FREE 7Gi К1: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29C363C" w14:textId="77777777" w:rsidR="00AE296E" w:rsidRPr="00A6711A" w:rsidRDefault="00AE296E" w:rsidP="00B273DD">
            <w:pPr>
              <w:rPr>
                <w:b/>
                <w:sz w:val="20"/>
                <w:szCs w:val="20"/>
              </w:rPr>
            </w:pPr>
            <w:r w:rsidRPr="00A6711A">
              <w:rPr>
                <w:b/>
                <w:sz w:val="20"/>
                <w:szCs w:val="20"/>
              </w:rPr>
              <w:t> </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DD97FE7" w14:textId="77777777" w:rsidR="00AE296E" w:rsidRPr="00A6711A" w:rsidRDefault="00AE296E" w:rsidP="00B273DD">
            <w:pPr>
              <w:rPr>
                <w:b/>
                <w:sz w:val="20"/>
                <w:szCs w:val="20"/>
              </w:rPr>
            </w:pPr>
            <w:r w:rsidRPr="00A6711A">
              <w:rPr>
                <w:b/>
                <w:sz w:val="20"/>
                <w:szCs w:val="20"/>
              </w:rPr>
              <w:t> </w:t>
            </w:r>
          </w:p>
        </w:tc>
      </w:tr>
      <w:tr w:rsidR="00AE296E" w:rsidRPr="00A6711A" w14:paraId="38983EF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8B6EBDF" w14:textId="77777777" w:rsidR="00AE296E" w:rsidRPr="00A6711A" w:rsidRDefault="00AE296E" w:rsidP="00B273DD">
            <w:pPr>
              <w:ind w:left="606"/>
              <w:rPr>
                <w:sz w:val="20"/>
                <w:szCs w:val="20"/>
              </w:rPr>
            </w:pPr>
            <w:r w:rsidRPr="00A6711A">
              <w:rPr>
                <w:sz w:val="20"/>
                <w:szCs w:val="20"/>
              </w:rPr>
              <w:t>Блок наружный. Тип, марка: ESVMO-SF-224-7Gi, мощность (охлаждение) 22,4 кВт,мощность (обогрев) 25,0 кВт,расход воздуха 9300 м3/ч</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C83CB91"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7252F67" w14:textId="77777777" w:rsidR="00AE296E" w:rsidRPr="00A6711A" w:rsidRDefault="00AE296E" w:rsidP="00B273DD">
            <w:pPr>
              <w:jc w:val="center"/>
              <w:rPr>
                <w:sz w:val="20"/>
                <w:szCs w:val="20"/>
              </w:rPr>
            </w:pPr>
            <w:r w:rsidRPr="00A6711A">
              <w:rPr>
                <w:sz w:val="20"/>
                <w:szCs w:val="20"/>
              </w:rPr>
              <w:t>1</w:t>
            </w:r>
          </w:p>
        </w:tc>
      </w:tr>
      <w:tr w:rsidR="00AE296E" w:rsidRPr="00A6711A" w14:paraId="5B6D3D6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3B43437" w14:textId="77777777" w:rsidR="00AE296E" w:rsidRPr="00A6711A" w:rsidRDefault="00AE296E" w:rsidP="00B273DD">
            <w:pPr>
              <w:ind w:left="606"/>
              <w:rPr>
                <w:sz w:val="20"/>
                <w:szCs w:val="20"/>
              </w:rPr>
            </w:pPr>
            <w:r w:rsidRPr="00A6711A">
              <w:rPr>
                <w:sz w:val="20"/>
                <w:szCs w:val="20"/>
              </w:rPr>
              <w:t>Внутренний кассетный блок. Тип, марка: ESVMC4/С-SF-45, Мощность (охлаждение) 4,3 кВт, Мощность (обогрев) 4,9 кВт, Расход воздуха (выс./ср./низк. скорость) 654/564/456 м3/ч</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343FB71"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212199C" w14:textId="77777777" w:rsidR="00AE296E" w:rsidRPr="00A6711A" w:rsidRDefault="00AE296E" w:rsidP="00B273DD">
            <w:pPr>
              <w:jc w:val="center"/>
              <w:rPr>
                <w:sz w:val="20"/>
                <w:szCs w:val="20"/>
              </w:rPr>
            </w:pPr>
            <w:r w:rsidRPr="00A6711A">
              <w:rPr>
                <w:sz w:val="20"/>
                <w:szCs w:val="20"/>
              </w:rPr>
              <w:t>1</w:t>
            </w:r>
          </w:p>
        </w:tc>
      </w:tr>
      <w:tr w:rsidR="00AE296E" w:rsidRPr="00A6711A" w14:paraId="7564567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8D88590" w14:textId="77777777" w:rsidR="00AE296E" w:rsidRPr="00A6711A" w:rsidRDefault="00AE296E" w:rsidP="00B273DD">
            <w:pPr>
              <w:ind w:left="606"/>
              <w:rPr>
                <w:sz w:val="20"/>
                <w:szCs w:val="20"/>
              </w:rPr>
            </w:pPr>
            <w:r w:rsidRPr="00A6711A">
              <w:rPr>
                <w:sz w:val="20"/>
                <w:szCs w:val="20"/>
              </w:rPr>
              <w:t>Внутренний кассетный блок. Тип, марка:ESVMC4/С-SF-22, Мощность (охлаждение) 2,2 кВт, Мощность (обогрев) 2,8 кВт, Расход воздуха (выс./ср./низк. скорость) 570/480/384 м3/ч</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5889830"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4435018" w14:textId="77777777" w:rsidR="00AE296E" w:rsidRPr="00A6711A" w:rsidRDefault="00AE296E" w:rsidP="00B273DD">
            <w:pPr>
              <w:jc w:val="center"/>
              <w:rPr>
                <w:sz w:val="20"/>
                <w:szCs w:val="20"/>
              </w:rPr>
            </w:pPr>
            <w:r w:rsidRPr="00A6711A">
              <w:rPr>
                <w:sz w:val="20"/>
                <w:szCs w:val="20"/>
              </w:rPr>
              <w:t>1</w:t>
            </w:r>
          </w:p>
        </w:tc>
      </w:tr>
      <w:tr w:rsidR="00AE296E" w:rsidRPr="00A6711A" w14:paraId="0C68954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55745AB" w14:textId="77777777" w:rsidR="00AE296E" w:rsidRPr="00A6711A" w:rsidRDefault="00AE296E" w:rsidP="00B273DD">
            <w:pPr>
              <w:ind w:left="606"/>
              <w:rPr>
                <w:sz w:val="20"/>
                <w:szCs w:val="20"/>
              </w:rPr>
            </w:pPr>
            <w:r w:rsidRPr="00A6711A">
              <w:rPr>
                <w:sz w:val="20"/>
                <w:szCs w:val="20"/>
              </w:rPr>
              <w:t>Внутренний кассетный блок. Тип, марка:ESVMC4/С-SF-36, Мощность (охлаждение) 3,6 кВт, Мощность (обогрев) 4,2 кВт, Расход воздуха (выс./ср./низк. скорость) 570/480/384 м3/ч</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0186A98"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3BE08E8" w14:textId="77777777" w:rsidR="00AE296E" w:rsidRPr="00A6711A" w:rsidRDefault="00AE296E" w:rsidP="00B273DD">
            <w:pPr>
              <w:jc w:val="center"/>
              <w:rPr>
                <w:sz w:val="20"/>
                <w:szCs w:val="20"/>
              </w:rPr>
            </w:pPr>
            <w:r w:rsidRPr="00A6711A">
              <w:rPr>
                <w:sz w:val="20"/>
                <w:szCs w:val="20"/>
              </w:rPr>
              <w:t>3</w:t>
            </w:r>
          </w:p>
        </w:tc>
      </w:tr>
      <w:tr w:rsidR="00AE296E" w:rsidRPr="00A6711A" w14:paraId="45EA37B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332CAD0" w14:textId="77777777" w:rsidR="00AE296E" w:rsidRPr="00A6711A" w:rsidRDefault="00AE296E" w:rsidP="00B273DD">
            <w:pPr>
              <w:ind w:left="606"/>
              <w:rPr>
                <w:sz w:val="20"/>
                <w:szCs w:val="20"/>
              </w:rPr>
            </w:pPr>
            <w:r w:rsidRPr="00A6711A">
              <w:rPr>
                <w:sz w:val="20"/>
                <w:szCs w:val="20"/>
              </w:rPr>
              <w:t>Внутренний кассетный блок. Тип, марка:ESVMC4-SF-56, Мощность (охлаждение) 5,6 кВт, Мощность (обогрев) 6,5 кВт, Расход воздуха (выс./ср./низк. скорость) 960/840/720 м3/ч</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E9B4C20"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6C45B2A" w14:textId="77777777" w:rsidR="00AE296E" w:rsidRPr="00A6711A" w:rsidRDefault="00AE296E" w:rsidP="00B273DD">
            <w:pPr>
              <w:jc w:val="center"/>
              <w:rPr>
                <w:sz w:val="20"/>
                <w:szCs w:val="20"/>
              </w:rPr>
            </w:pPr>
            <w:r w:rsidRPr="00A6711A">
              <w:rPr>
                <w:sz w:val="20"/>
                <w:szCs w:val="20"/>
              </w:rPr>
              <w:t>1</w:t>
            </w:r>
          </w:p>
        </w:tc>
      </w:tr>
      <w:tr w:rsidR="00AE296E" w:rsidRPr="00A6711A" w14:paraId="154747D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5676E8C" w14:textId="77777777" w:rsidR="00AE296E" w:rsidRPr="00A6711A" w:rsidRDefault="00AE296E" w:rsidP="00B273DD">
            <w:pPr>
              <w:ind w:left="606"/>
              <w:rPr>
                <w:sz w:val="20"/>
                <w:szCs w:val="20"/>
              </w:rPr>
            </w:pPr>
            <w:r w:rsidRPr="00A6711A">
              <w:rPr>
                <w:sz w:val="20"/>
                <w:szCs w:val="20"/>
              </w:rPr>
              <w:t>Наружный блок. Тип, марка:ESVMO-SF-100-M, Мощность (охлаждение) 10 кВт, Мощность (обогрев) 11,2 кВт, Расход воздуха 4800 м3/ч</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C08C442"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75DD1D2" w14:textId="77777777" w:rsidR="00AE296E" w:rsidRPr="00A6711A" w:rsidRDefault="00AE296E" w:rsidP="00B273DD">
            <w:pPr>
              <w:jc w:val="center"/>
              <w:rPr>
                <w:sz w:val="20"/>
                <w:szCs w:val="20"/>
              </w:rPr>
            </w:pPr>
            <w:r w:rsidRPr="00A6711A">
              <w:rPr>
                <w:sz w:val="20"/>
                <w:szCs w:val="20"/>
              </w:rPr>
              <w:t>1</w:t>
            </w:r>
          </w:p>
        </w:tc>
      </w:tr>
      <w:tr w:rsidR="00AE296E" w:rsidRPr="00A6711A" w14:paraId="3766B67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A9B17A8" w14:textId="77777777" w:rsidR="00AE296E" w:rsidRPr="00A6711A" w:rsidRDefault="00AE296E" w:rsidP="00B273DD">
            <w:pPr>
              <w:ind w:left="606"/>
              <w:rPr>
                <w:sz w:val="20"/>
                <w:szCs w:val="20"/>
              </w:rPr>
            </w:pPr>
            <w:r w:rsidRPr="00A6711A">
              <w:rPr>
                <w:sz w:val="20"/>
                <w:szCs w:val="20"/>
              </w:rPr>
              <w:t>Внутренний кассетный блок. Тип, марка:ESVMC4/С-SF-45, Мощность (охлаждение) 4,3 кВт, Мощность (обогрев) 4,9 кВт, Расход воздуха (выс./ср./низк. скорость) 654/564/456 м3/ч</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AE77619"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CAA96C3" w14:textId="77777777" w:rsidR="00AE296E" w:rsidRPr="00A6711A" w:rsidRDefault="00AE296E" w:rsidP="00B273DD">
            <w:pPr>
              <w:jc w:val="center"/>
              <w:rPr>
                <w:sz w:val="20"/>
                <w:szCs w:val="20"/>
              </w:rPr>
            </w:pPr>
            <w:r w:rsidRPr="00A6711A">
              <w:rPr>
                <w:sz w:val="20"/>
                <w:szCs w:val="20"/>
              </w:rPr>
              <w:t>1</w:t>
            </w:r>
          </w:p>
        </w:tc>
      </w:tr>
      <w:tr w:rsidR="00AE296E" w:rsidRPr="00A6711A" w14:paraId="6C0080A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A71F3C6" w14:textId="77777777" w:rsidR="00AE296E" w:rsidRPr="00A6711A" w:rsidRDefault="00AE296E" w:rsidP="00B273DD">
            <w:pPr>
              <w:ind w:left="606"/>
              <w:rPr>
                <w:sz w:val="20"/>
                <w:szCs w:val="20"/>
              </w:rPr>
            </w:pPr>
            <w:r w:rsidRPr="00A6711A">
              <w:rPr>
                <w:sz w:val="20"/>
                <w:szCs w:val="20"/>
              </w:rPr>
              <w:t>Внутренний кассетный блок. Тип, марка:ESVMC4/С-SF-22, Мощность (охлаждение) 2,2 кВт, Мощность (обогрев) 2,8 кВт, Расход воздуха (выс./ср./низк. скорость) 570/480/384 м3/ч</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0A1F443"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0244F3B" w14:textId="77777777" w:rsidR="00AE296E" w:rsidRPr="00A6711A" w:rsidRDefault="00AE296E" w:rsidP="00B273DD">
            <w:pPr>
              <w:jc w:val="center"/>
              <w:rPr>
                <w:sz w:val="20"/>
                <w:szCs w:val="20"/>
              </w:rPr>
            </w:pPr>
            <w:r w:rsidRPr="00A6711A">
              <w:rPr>
                <w:sz w:val="20"/>
                <w:szCs w:val="20"/>
              </w:rPr>
              <w:t>1</w:t>
            </w:r>
          </w:p>
        </w:tc>
      </w:tr>
      <w:tr w:rsidR="00AE296E" w:rsidRPr="00A6711A" w14:paraId="5605F18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A551D8C" w14:textId="77777777" w:rsidR="00AE296E" w:rsidRPr="00A6711A" w:rsidRDefault="00AE296E" w:rsidP="00B273DD">
            <w:pPr>
              <w:ind w:left="606"/>
              <w:rPr>
                <w:sz w:val="20"/>
                <w:szCs w:val="20"/>
              </w:rPr>
            </w:pPr>
            <w:r w:rsidRPr="00A6711A">
              <w:rPr>
                <w:sz w:val="20"/>
                <w:szCs w:val="20"/>
              </w:rPr>
              <w:lastRenderedPageBreak/>
              <w:t>Внутренний кассетный блок. Тип, марка:ESVMC4/С-SF-36, Мощность (охлаждение) 3,6 кВт, Мощность (обогрев) 4,2 кВт, Расход воздуха (выс./ср./низк. скорость) 570/480/384 м3/ч</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E5B86C2" w14:textId="77777777" w:rsidR="00AE296E" w:rsidRPr="00A6711A" w:rsidRDefault="00AE296E" w:rsidP="00B273DD">
            <w:pPr>
              <w:jc w:val="center"/>
              <w:rPr>
                <w:sz w:val="20"/>
                <w:szCs w:val="20"/>
              </w:rPr>
            </w:pPr>
            <w:r w:rsidRPr="00A6711A">
              <w:rPr>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84DA6D3" w14:textId="77777777" w:rsidR="00AE296E" w:rsidRPr="00A6711A" w:rsidRDefault="00AE296E" w:rsidP="00B273DD">
            <w:pPr>
              <w:jc w:val="center"/>
              <w:rPr>
                <w:sz w:val="20"/>
                <w:szCs w:val="20"/>
              </w:rPr>
            </w:pPr>
            <w:r w:rsidRPr="00A6711A">
              <w:rPr>
                <w:sz w:val="20"/>
                <w:szCs w:val="20"/>
              </w:rPr>
              <w:t>1</w:t>
            </w:r>
          </w:p>
        </w:tc>
      </w:tr>
      <w:tr w:rsidR="00AE296E" w:rsidRPr="00A6711A" w14:paraId="6C9743A5"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3D0E974A" w14:textId="77777777" w:rsidR="00AE296E" w:rsidRPr="00A6711A" w:rsidRDefault="00AE296E" w:rsidP="00B273DD">
            <w:pPr>
              <w:rPr>
                <w:color w:val="000000"/>
                <w:sz w:val="20"/>
                <w:szCs w:val="20"/>
              </w:rPr>
            </w:pPr>
            <w:r w:rsidRPr="00A6711A">
              <w:rPr>
                <w:color w:val="000000"/>
                <w:sz w:val="20"/>
                <w:szCs w:val="20"/>
              </w:rPr>
              <w:t>Трубопроводы Ø 6,35-41,3(медные, PPRC)</w:t>
            </w:r>
          </w:p>
        </w:tc>
        <w:tc>
          <w:tcPr>
            <w:tcW w:w="1303" w:type="dxa"/>
            <w:tcBorders>
              <w:top w:val="nil"/>
              <w:left w:val="nil"/>
              <w:bottom w:val="single" w:sz="4" w:space="0" w:color="auto"/>
              <w:right w:val="nil"/>
            </w:tcBorders>
            <w:shd w:val="clear" w:color="auto" w:fill="auto"/>
            <w:vAlign w:val="center"/>
          </w:tcPr>
          <w:p w14:paraId="73CEB8E9"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5C98CA57" w14:textId="77777777" w:rsidR="00AE296E" w:rsidRPr="00A6711A" w:rsidRDefault="00AE296E" w:rsidP="00B273DD">
            <w:pPr>
              <w:jc w:val="center"/>
              <w:rPr>
                <w:color w:val="000000"/>
                <w:sz w:val="20"/>
                <w:szCs w:val="20"/>
              </w:rPr>
            </w:pPr>
            <w:r w:rsidRPr="00A6711A">
              <w:rPr>
                <w:color w:val="000000"/>
                <w:sz w:val="20"/>
                <w:szCs w:val="20"/>
              </w:rPr>
              <w:t>1481</w:t>
            </w:r>
          </w:p>
        </w:tc>
      </w:tr>
      <w:tr w:rsidR="00AE296E" w:rsidRPr="00A6711A" w14:paraId="797D98C5"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020AFB32" w14:textId="77777777" w:rsidR="00AE296E" w:rsidRPr="00A6711A" w:rsidRDefault="00AE296E" w:rsidP="00B273DD">
            <w:pPr>
              <w:rPr>
                <w:color w:val="000000"/>
                <w:sz w:val="20"/>
                <w:szCs w:val="20"/>
              </w:rPr>
            </w:pPr>
            <w:r w:rsidRPr="00A6711A">
              <w:rPr>
                <w:color w:val="000000"/>
                <w:sz w:val="20"/>
                <w:szCs w:val="20"/>
              </w:rPr>
              <w:t>Труба дренажная PPRC PN20 Ø32-20</w:t>
            </w:r>
          </w:p>
        </w:tc>
        <w:tc>
          <w:tcPr>
            <w:tcW w:w="1303" w:type="dxa"/>
            <w:tcBorders>
              <w:top w:val="nil"/>
              <w:left w:val="nil"/>
              <w:bottom w:val="single" w:sz="4" w:space="0" w:color="auto"/>
              <w:right w:val="nil"/>
            </w:tcBorders>
            <w:shd w:val="clear" w:color="auto" w:fill="auto"/>
            <w:vAlign w:val="center"/>
          </w:tcPr>
          <w:p w14:paraId="7A535027" w14:textId="77777777" w:rsidR="00AE296E" w:rsidRPr="00A6711A" w:rsidRDefault="00AE296E" w:rsidP="00B273DD">
            <w:pPr>
              <w:jc w:val="center"/>
              <w:rPr>
                <w:color w:val="000000"/>
                <w:sz w:val="20"/>
                <w:szCs w:val="20"/>
              </w:rPr>
            </w:pPr>
            <w:r w:rsidRPr="00A6711A">
              <w:rPr>
                <w:color w:val="000000"/>
                <w:sz w:val="20"/>
                <w:szCs w:val="20"/>
              </w:rPr>
              <w:t>п.м.</w:t>
            </w:r>
          </w:p>
        </w:tc>
        <w:tc>
          <w:tcPr>
            <w:tcW w:w="2214" w:type="dxa"/>
            <w:tcBorders>
              <w:top w:val="nil"/>
              <w:left w:val="single" w:sz="8" w:space="0" w:color="auto"/>
              <w:bottom w:val="single" w:sz="4" w:space="0" w:color="auto"/>
              <w:right w:val="single" w:sz="4" w:space="0" w:color="auto"/>
            </w:tcBorders>
            <w:shd w:val="clear" w:color="auto" w:fill="auto"/>
            <w:vAlign w:val="center"/>
          </w:tcPr>
          <w:p w14:paraId="6936E1B4" w14:textId="77777777" w:rsidR="00AE296E" w:rsidRPr="00A6711A" w:rsidRDefault="00AE296E" w:rsidP="00B273DD">
            <w:pPr>
              <w:jc w:val="center"/>
              <w:rPr>
                <w:color w:val="000000"/>
                <w:sz w:val="20"/>
                <w:szCs w:val="20"/>
              </w:rPr>
            </w:pPr>
            <w:r w:rsidRPr="00A6711A">
              <w:rPr>
                <w:color w:val="000000"/>
                <w:sz w:val="20"/>
                <w:szCs w:val="20"/>
              </w:rPr>
              <w:t>85</w:t>
            </w:r>
          </w:p>
        </w:tc>
      </w:tr>
      <w:tr w:rsidR="00AE296E" w:rsidRPr="00A6711A" w14:paraId="755EB3EE" w14:textId="77777777" w:rsidTr="00B273DD">
        <w:trPr>
          <w:trHeight w:val="300"/>
        </w:trPr>
        <w:tc>
          <w:tcPr>
            <w:tcW w:w="6233" w:type="dxa"/>
            <w:tcBorders>
              <w:top w:val="nil"/>
              <w:left w:val="single" w:sz="4" w:space="0" w:color="auto"/>
              <w:bottom w:val="single" w:sz="4" w:space="0" w:color="auto"/>
              <w:right w:val="single" w:sz="4" w:space="0" w:color="auto"/>
            </w:tcBorders>
            <w:shd w:val="clear" w:color="auto" w:fill="auto"/>
            <w:vAlign w:val="center"/>
          </w:tcPr>
          <w:p w14:paraId="625AAA5C" w14:textId="77777777" w:rsidR="00AE296E" w:rsidRPr="00A6711A" w:rsidRDefault="00AE296E" w:rsidP="00B273DD">
            <w:pPr>
              <w:rPr>
                <w:color w:val="000000"/>
                <w:sz w:val="20"/>
                <w:szCs w:val="20"/>
              </w:rPr>
            </w:pPr>
            <w:r w:rsidRPr="00A6711A">
              <w:rPr>
                <w:color w:val="000000"/>
                <w:sz w:val="20"/>
                <w:szCs w:val="20"/>
              </w:rPr>
              <w:t>Помпа дренажная Si2750</w:t>
            </w:r>
          </w:p>
        </w:tc>
        <w:tc>
          <w:tcPr>
            <w:tcW w:w="1303" w:type="dxa"/>
            <w:tcBorders>
              <w:top w:val="nil"/>
              <w:left w:val="nil"/>
              <w:bottom w:val="single" w:sz="4" w:space="0" w:color="auto"/>
              <w:right w:val="nil"/>
            </w:tcBorders>
            <w:shd w:val="clear" w:color="auto" w:fill="auto"/>
            <w:vAlign w:val="center"/>
          </w:tcPr>
          <w:p w14:paraId="4B4681B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nil"/>
              <w:left w:val="single" w:sz="8" w:space="0" w:color="auto"/>
              <w:bottom w:val="single" w:sz="4" w:space="0" w:color="auto"/>
              <w:right w:val="single" w:sz="4" w:space="0" w:color="auto"/>
            </w:tcBorders>
            <w:shd w:val="clear" w:color="auto" w:fill="auto"/>
            <w:vAlign w:val="center"/>
          </w:tcPr>
          <w:p w14:paraId="6AEBDBDE" w14:textId="77777777" w:rsidR="00AE296E" w:rsidRPr="00A6711A" w:rsidRDefault="00AE296E" w:rsidP="00B273DD">
            <w:pPr>
              <w:jc w:val="center"/>
              <w:rPr>
                <w:color w:val="000000"/>
                <w:sz w:val="20"/>
                <w:szCs w:val="20"/>
              </w:rPr>
            </w:pPr>
            <w:r w:rsidRPr="00A6711A">
              <w:rPr>
                <w:color w:val="000000"/>
                <w:sz w:val="20"/>
                <w:szCs w:val="20"/>
              </w:rPr>
              <w:t>4</w:t>
            </w:r>
          </w:p>
        </w:tc>
      </w:tr>
      <w:tr w:rsidR="00E564E8" w:rsidRPr="00A6711A" w14:paraId="5C285093" w14:textId="77777777" w:rsidTr="00E564E8">
        <w:trPr>
          <w:trHeight w:val="285"/>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4D299B09" w14:textId="77777777" w:rsidR="00E564E8" w:rsidRPr="00923CB7" w:rsidRDefault="00E564E8" w:rsidP="00E564E8">
            <w:pPr>
              <w:jc w:val="both"/>
              <w:rPr>
                <w:b/>
                <w:bCs/>
                <w:color w:val="000000"/>
                <w:sz w:val="20"/>
                <w:szCs w:val="20"/>
              </w:rPr>
            </w:pPr>
            <w:r w:rsidRPr="00923CB7">
              <w:rPr>
                <w:b/>
                <w:bCs/>
                <w:color w:val="000000"/>
                <w:sz w:val="20"/>
                <w:szCs w:val="20"/>
              </w:rPr>
              <w:t>Внутренние сети телефонной связи и структурированных кабельных систем. СС1.1</w:t>
            </w:r>
          </w:p>
        </w:tc>
        <w:tc>
          <w:tcPr>
            <w:tcW w:w="1303" w:type="dxa"/>
            <w:tcBorders>
              <w:top w:val="nil"/>
              <w:left w:val="nil"/>
              <w:bottom w:val="single" w:sz="4" w:space="0" w:color="auto"/>
              <w:right w:val="nil"/>
            </w:tcBorders>
            <w:shd w:val="clear" w:color="000000" w:fill="A6A6A6"/>
            <w:vAlign w:val="center"/>
            <w:hideMark/>
          </w:tcPr>
          <w:p w14:paraId="502D7F8F" w14:textId="77777777" w:rsidR="00E564E8" w:rsidRPr="00923CB7" w:rsidRDefault="00E564E8" w:rsidP="00E564E8">
            <w:pPr>
              <w:jc w:val="center"/>
              <w:rPr>
                <w:b/>
                <w:bCs/>
                <w:color w:val="000000"/>
                <w:sz w:val="20"/>
                <w:szCs w:val="20"/>
              </w:rPr>
            </w:pPr>
            <w:r w:rsidRPr="00923CB7">
              <w:rPr>
                <w:b/>
                <w:bCs/>
                <w:color w:val="000000"/>
                <w:sz w:val="20"/>
                <w:szCs w:val="20"/>
              </w:rPr>
              <w:t> </w:t>
            </w: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7C83823D" w14:textId="77777777" w:rsidR="00E564E8" w:rsidRPr="00923CB7" w:rsidRDefault="00E564E8" w:rsidP="00E564E8">
            <w:pPr>
              <w:jc w:val="center"/>
              <w:rPr>
                <w:b/>
                <w:bCs/>
                <w:color w:val="000000"/>
                <w:sz w:val="20"/>
                <w:szCs w:val="20"/>
              </w:rPr>
            </w:pPr>
            <w:r w:rsidRPr="00923CB7">
              <w:rPr>
                <w:b/>
                <w:bCs/>
                <w:color w:val="000000"/>
                <w:sz w:val="20"/>
                <w:szCs w:val="20"/>
              </w:rPr>
              <w:t> </w:t>
            </w:r>
          </w:p>
        </w:tc>
      </w:tr>
      <w:tr w:rsidR="00E564E8" w:rsidRPr="00A6711A" w14:paraId="0D124802" w14:textId="77777777" w:rsidTr="00E564E8">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1A7FF55" w14:textId="77777777" w:rsidR="00E564E8" w:rsidRPr="00923CB7" w:rsidRDefault="00E564E8" w:rsidP="00E564E8">
            <w:pPr>
              <w:rPr>
                <w:b/>
                <w:sz w:val="20"/>
                <w:szCs w:val="20"/>
              </w:rPr>
            </w:pPr>
            <w:r w:rsidRPr="00923CB7">
              <w:rPr>
                <w:b/>
                <w:sz w:val="20"/>
                <w:szCs w:val="20"/>
              </w:rPr>
              <w:t>Телекоммуникационные шкафы:</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4FB10E1" w14:textId="77777777" w:rsidR="00E564E8" w:rsidRPr="00923CB7" w:rsidRDefault="00E564E8" w:rsidP="00E564E8">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EC37FFF" w14:textId="77777777" w:rsidR="00E564E8" w:rsidRPr="00923CB7" w:rsidRDefault="00E564E8" w:rsidP="00E564E8">
            <w:pPr>
              <w:rPr>
                <w:b/>
                <w:sz w:val="20"/>
                <w:szCs w:val="20"/>
              </w:rPr>
            </w:pPr>
          </w:p>
        </w:tc>
      </w:tr>
      <w:tr w:rsidR="00E564E8" w:rsidRPr="00A6711A" w14:paraId="534CEE67" w14:textId="77777777" w:rsidTr="00E564E8">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1613D8F" w14:textId="77777777" w:rsidR="00E564E8" w:rsidRPr="00923CB7" w:rsidRDefault="00E564E8" w:rsidP="00E564E8">
            <w:pPr>
              <w:ind w:left="606"/>
              <w:rPr>
                <w:color w:val="000000"/>
                <w:sz w:val="20"/>
                <w:szCs w:val="20"/>
              </w:rPr>
            </w:pPr>
            <w:r w:rsidRPr="00923CB7">
              <w:rPr>
                <w:color w:val="000000"/>
                <w:sz w:val="20"/>
                <w:szCs w:val="20"/>
              </w:rPr>
              <w:t>19" Напольный шкаф 42U</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A835FB4" w14:textId="77777777" w:rsidR="00E564E8" w:rsidRPr="00923CB7" w:rsidRDefault="00E564E8" w:rsidP="00E564E8">
            <w:pPr>
              <w:jc w:val="center"/>
              <w:rPr>
                <w:color w:val="000000"/>
                <w:sz w:val="20"/>
                <w:szCs w:val="20"/>
              </w:rPr>
            </w:pPr>
            <w:r w:rsidRPr="00923CB7">
              <w:rPr>
                <w:color w:val="000000"/>
                <w:sz w:val="20"/>
                <w:szCs w:val="20"/>
              </w:rPr>
              <w:t>комп.</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CFB648A" w14:textId="77777777" w:rsidR="00E564E8" w:rsidRPr="00923CB7" w:rsidRDefault="00E564E8" w:rsidP="00E564E8">
            <w:pPr>
              <w:jc w:val="center"/>
              <w:rPr>
                <w:color w:val="000000"/>
                <w:sz w:val="20"/>
                <w:szCs w:val="20"/>
              </w:rPr>
            </w:pPr>
            <w:r w:rsidRPr="00923CB7">
              <w:rPr>
                <w:color w:val="000000"/>
                <w:sz w:val="20"/>
                <w:szCs w:val="20"/>
              </w:rPr>
              <w:t>2</w:t>
            </w:r>
          </w:p>
        </w:tc>
      </w:tr>
      <w:tr w:rsidR="00E564E8" w:rsidRPr="00A6711A" w14:paraId="44105909" w14:textId="77777777" w:rsidTr="00E564E8">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962D164" w14:textId="77777777" w:rsidR="00E564E8" w:rsidRPr="00923CB7" w:rsidRDefault="00E564E8" w:rsidP="00E564E8">
            <w:pPr>
              <w:ind w:left="606"/>
              <w:rPr>
                <w:color w:val="000000"/>
                <w:sz w:val="20"/>
                <w:szCs w:val="20"/>
              </w:rPr>
            </w:pPr>
            <w:r w:rsidRPr="00923CB7">
              <w:rPr>
                <w:color w:val="000000"/>
                <w:sz w:val="20"/>
                <w:szCs w:val="20"/>
              </w:rPr>
              <w:t>19" Настенный шкаф 12U</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F07B959" w14:textId="77777777" w:rsidR="00E564E8" w:rsidRPr="00923CB7" w:rsidRDefault="00E564E8" w:rsidP="00E564E8">
            <w:pPr>
              <w:jc w:val="center"/>
              <w:rPr>
                <w:color w:val="000000"/>
                <w:sz w:val="20"/>
                <w:szCs w:val="20"/>
              </w:rPr>
            </w:pPr>
            <w:r w:rsidRPr="00923CB7">
              <w:rPr>
                <w:color w:val="000000"/>
                <w:sz w:val="20"/>
                <w:szCs w:val="20"/>
              </w:rPr>
              <w:t>комп.</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65E8B3D" w14:textId="77777777" w:rsidR="00E564E8" w:rsidRPr="00923CB7" w:rsidRDefault="00E564E8" w:rsidP="00E564E8">
            <w:pPr>
              <w:jc w:val="center"/>
              <w:rPr>
                <w:color w:val="000000"/>
                <w:sz w:val="20"/>
                <w:szCs w:val="20"/>
              </w:rPr>
            </w:pPr>
            <w:r w:rsidRPr="00923CB7">
              <w:rPr>
                <w:color w:val="000000"/>
                <w:sz w:val="20"/>
                <w:szCs w:val="20"/>
              </w:rPr>
              <w:t>8</w:t>
            </w:r>
          </w:p>
        </w:tc>
      </w:tr>
      <w:tr w:rsidR="00E564E8" w:rsidRPr="00A6711A" w14:paraId="06818A95" w14:textId="77777777" w:rsidTr="00E564E8">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23478C0" w14:textId="77777777" w:rsidR="00E564E8" w:rsidRPr="00923CB7" w:rsidRDefault="00E564E8" w:rsidP="00E564E8">
            <w:pPr>
              <w:ind w:left="606"/>
              <w:rPr>
                <w:color w:val="000000"/>
                <w:sz w:val="20"/>
                <w:szCs w:val="20"/>
              </w:rPr>
            </w:pPr>
            <w:r w:rsidRPr="00923CB7">
              <w:rPr>
                <w:color w:val="000000"/>
                <w:sz w:val="20"/>
                <w:szCs w:val="20"/>
              </w:rPr>
              <w:t>Патч-панель 19", 16 портов RJ–45, категория 6</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209265A" w14:textId="77777777" w:rsidR="00E564E8" w:rsidRPr="00923CB7" w:rsidRDefault="00E564E8" w:rsidP="00E564E8">
            <w:pPr>
              <w:jc w:val="center"/>
              <w:rPr>
                <w:color w:val="000000"/>
                <w:sz w:val="20"/>
                <w:szCs w:val="20"/>
              </w:rPr>
            </w:pPr>
            <w:r w:rsidRPr="00923CB7">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4114B45" w14:textId="77777777" w:rsidR="00E564E8" w:rsidRPr="00923CB7" w:rsidRDefault="00E564E8" w:rsidP="00E564E8">
            <w:pPr>
              <w:jc w:val="center"/>
              <w:rPr>
                <w:color w:val="000000"/>
                <w:sz w:val="20"/>
                <w:szCs w:val="20"/>
              </w:rPr>
            </w:pPr>
            <w:r w:rsidRPr="00923CB7">
              <w:rPr>
                <w:color w:val="000000"/>
                <w:sz w:val="20"/>
                <w:szCs w:val="20"/>
              </w:rPr>
              <w:t>14</w:t>
            </w:r>
          </w:p>
        </w:tc>
      </w:tr>
      <w:tr w:rsidR="00E564E8" w:rsidRPr="00A6711A" w14:paraId="6CB28277" w14:textId="77777777" w:rsidTr="00E564E8">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2AE3AEA" w14:textId="77777777" w:rsidR="00E564E8" w:rsidRPr="00923CB7" w:rsidRDefault="00E564E8" w:rsidP="00E564E8">
            <w:pPr>
              <w:ind w:left="606"/>
              <w:rPr>
                <w:color w:val="000000"/>
                <w:sz w:val="20"/>
                <w:szCs w:val="20"/>
              </w:rPr>
            </w:pPr>
            <w:r w:rsidRPr="00923CB7">
              <w:rPr>
                <w:color w:val="000000"/>
                <w:sz w:val="20"/>
                <w:szCs w:val="20"/>
              </w:rPr>
              <w:t>Патч-панель 19", 24 порта RJ–45, категория 6</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116F31B" w14:textId="77777777" w:rsidR="00E564E8" w:rsidRPr="00923CB7" w:rsidRDefault="00E564E8" w:rsidP="00E564E8">
            <w:pPr>
              <w:jc w:val="center"/>
              <w:rPr>
                <w:color w:val="000000"/>
                <w:sz w:val="20"/>
                <w:szCs w:val="20"/>
              </w:rPr>
            </w:pPr>
            <w:r w:rsidRPr="00923CB7">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8793351" w14:textId="77777777" w:rsidR="00E564E8" w:rsidRPr="00923CB7" w:rsidRDefault="00E564E8" w:rsidP="00E564E8">
            <w:pPr>
              <w:jc w:val="center"/>
              <w:rPr>
                <w:color w:val="000000"/>
                <w:sz w:val="20"/>
                <w:szCs w:val="20"/>
              </w:rPr>
            </w:pPr>
            <w:r w:rsidRPr="00923CB7">
              <w:rPr>
                <w:color w:val="000000"/>
                <w:sz w:val="20"/>
                <w:szCs w:val="20"/>
              </w:rPr>
              <w:t>14</w:t>
            </w:r>
          </w:p>
        </w:tc>
      </w:tr>
      <w:tr w:rsidR="00E564E8" w:rsidRPr="00A6711A" w14:paraId="79424923" w14:textId="77777777" w:rsidTr="00E564E8">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743F97B" w14:textId="77777777" w:rsidR="00E564E8" w:rsidRPr="00923CB7" w:rsidRDefault="00E564E8" w:rsidP="00E564E8">
            <w:pPr>
              <w:ind w:left="606"/>
              <w:rPr>
                <w:color w:val="000000"/>
                <w:sz w:val="20"/>
                <w:szCs w:val="20"/>
              </w:rPr>
            </w:pPr>
            <w:r w:rsidRPr="00923CB7">
              <w:rPr>
                <w:color w:val="000000"/>
                <w:sz w:val="20"/>
                <w:szCs w:val="20"/>
              </w:rPr>
              <w:t>Бокс оптический универсальный 19", от 8 до 96 портов (SC, duplex LC, ST, FC), со сплайс пластиной, без пигтейлов и проходных адаптеров, 3U, серый</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5C6AD0A" w14:textId="77777777" w:rsidR="00E564E8" w:rsidRPr="00923CB7" w:rsidRDefault="00E564E8" w:rsidP="00E564E8">
            <w:pPr>
              <w:jc w:val="center"/>
              <w:rPr>
                <w:color w:val="000000"/>
                <w:sz w:val="20"/>
                <w:szCs w:val="20"/>
              </w:rPr>
            </w:pPr>
            <w:r w:rsidRPr="00923CB7">
              <w:rPr>
                <w:color w:val="000000"/>
                <w:sz w:val="20"/>
                <w:szCs w:val="20"/>
              </w:rPr>
              <w:t>комп.</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1E92BCD" w14:textId="77777777" w:rsidR="00E564E8" w:rsidRPr="00923CB7" w:rsidRDefault="00E564E8" w:rsidP="00E564E8">
            <w:pPr>
              <w:jc w:val="center"/>
              <w:rPr>
                <w:color w:val="000000"/>
                <w:sz w:val="20"/>
                <w:szCs w:val="20"/>
              </w:rPr>
            </w:pPr>
            <w:r w:rsidRPr="00923CB7">
              <w:rPr>
                <w:color w:val="000000"/>
                <w:sz w:val="20"/>
                <w:szCs w:val="20"/>
              </w:rPr>
              <w:t>1</w:t>
            </w:r>
          </w:p>
        </w:tc>
      </w:tr>
      <w:tr w:rsidR="00E564E8" w:rsidRPr="00A6711A" w14:paraId="4F042839" w14:textId="77777777" w:rsidTr="00E564E8">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EFCB29B" w14:textId="77777777" w:rsidR="00E564E8" w:rsidRPr="00923CB7" w:rsidRDefault="00E564E8" w:rsidP="00E564E8">
            <w:pPr>
              <w:ind w:left="606"/>
              <w:rPr>
                <w:color w:val="000000"/>
                <w:sz w:val="20"/>
                <w:szCs w:val="20"/>
              </w:rPr>
            </w:pPr>
            <w:r w:rsidRPr="00923CB7">
              <w:rPr>
                <w:color w:val="000000"/>
                <w:sz w:val="20"/>
                <w:szCs w:val="20"/>
              </w:rPr>
              <w:t>Бокс оптический универсальный 19", от 8 до 48 портов (SC, duplex LC, ST, FC), со сплайс пластиной, без пигтейлов и проходных адаптеров, 2U, серый</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F5CDDEB" w14:textId="77777777" w:rsidR="00E564E8" w:rsidRPr="00923CB7" w:rsidRDefault="00E564E8" w:rsidP="00E564E8">
            <w:pPr>
              <w:jc w:val="center"/>
              <w:rPr>
                <w:color w:val="000000"/>
                <w:sz w:val="20"/>
                <w:szCs w:val="20"/>
              </w:rPr>
            </w:pPr>
            <w:r w:rsidRPr="00923CB7">
              <w:rPr>
                <w:color w:val="000000"/>
                <w:sz w:val="20"/>
                <w:szCs w:val="20"/>
              </w:rPr>
              <w:t>комп.</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8BA52B7" w14:textId="77777777" w:rsidR="00E564E8" w:rsidRPr="00923CB7" w:rsidRDefault="00E564E8" w:rsidP="00E564E8">
            <w:pPr>
              <w:jc w:val="center"/>
              <w:rPr>
                <w:color w:val="000000"/>
                <w:sz w:val="20"/>
                <w:szCs w:val="20"/>
              </w:rPr>
            </w:pPr>
            <w:r w:rsidRPr="00923CB7">
              <w:rPr>
                <w:color w:val="000000"/>
                <w:sz w:val="20"/>
                <w:szCs w:val="20"/>
              </w:rPr>
              <w:t>1</w:t>
            </w:r>
          </w:p>
        </w:tc>
      </w:tr>
      <w:tr w:rsidR="00E564E8" w:rsidRPr="00A6711A" w14:paraId="6AE2FE5A" w14:textId="77777777" w:rsidTr="00E564E8">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D87E234" w14:textId="77777777" w:rsidR="00E564E8" w:rsidRPr="00923CB7" w:rsidRDefault="00E564E8" w:rsidP="00E564E8">
            <w:pPr>
              <w:ind w:left="606"/>
              <w:rPr>
                <w:color w:val="000000"/>
                <w:sz w:val="20"/>
                <w:szCs w:val="20"/>
              </w:rPr>
            </w:pPr>
            <w:r w:rsidRPr="00923CB7">
              <w:rPr>
                <w:color w:val="000000"/>
                <w:sz w:val="20"/>
                <w:szCs w:val="20"/>
              </w:rPr>
              <w:t>Бокс оптический 19" на 6 дуплексных проходных адаптеров (с КДЗС, без пигтейлов и проходных адаптеров)</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0FDDA62" w14:textId="77777777" w:rsidR="00E564E8" w:rsidRPr="00923CB7" w:rsidRDefault="00E564E8" w:rsidP="00E564E8">
            <w:pPr>
              <w:jc w:val="center"/>
              <w:rPr>
                <w:color w:val="000000"/>
                <w:sz w:val="20"/>
                <w:szCs w:val="20"/>
              </w:rPr>
            </w:pPr>
            <w:r w:rsidRPr="00923CB7">
              <w:rPr>
                <w:color w:val="000000"/>
                <w:sz w:val="20"/>
                <w:szCs w:val="20"/>
              </w:rPr>
              <w:t>комп.</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5AF8DE2" w14:textId="77777777" w:rsidR="00E564E8" w:rsidRPr="00923CB7" w:rsidRDefault="00E564E8" w:rsidP="00E564E8">
            <w:pPr>
              <w:jc w:val="center"/>
              <w:rPr>
                <w:color w:val="000000"/>
                <w:sz w:val="20"/>
                <w:szCs w:val="20"/>
              </w:rPr>
            </w:pPr>
            <w:r w:rsidRPr="00923CB7">
              <w:rPr>
                <w:color w:val="000000"/>
                <w:sz w:val="20"/>
                <w:szCs w:val="20"/>
              </w:rPr>
              <w:t>7</w:t>
            </w:r>
          </w:p>
        </w:tc>
      </w:tr>
      <w:tr w:rsidR="00E564E8" w:rsidRPr="00A6711A" w14:paraId="78819BCC" w14:textId="77777777" w:rsidTr="00E564E8">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144A83A" w14:textId="77777777" w:rsidR="00E564E8" w:rsidRPr="00923CB7" w:rsidRDefault="00E564E8" w:rsidP="00E564E8">
            <w:pPr>
              <w:ind w:left="606"/>
              <w:rPr>
                <w:color w:val="000000"/>
                <w:sz w:val="20"/>
                <w:szCs w:val="20"/>
              </w:rPr>
            </w:pPr>
            <w:r w:rsidRPr="00923CB7">
              <w:rPr>
                <w:color w:val="000000"/>
                <w:sz w:val="20"/>
                <w:szCs w:val="20"/>
              </w:rPr>
              <w:t>Бокс оптический 19" на 12 дуплексных проходных адаптеров  (с КДЗС, без пигтейлов и проходных адаптеров)</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1F67157" w14:textId="77777777" w:rsidR="00E564E8" w:rsidRPr="00923CB7" w:rsidRDefault="00E564E8" w:rsidP="00E564E8">
            <w:pPr>
              <w:jc w:val="center"/>
              <w:rPr>
                <w:color w:val="000000"/>
                <w:sz w:val="20"/>
                <w:szCs w:val="20"/>
              </w:rPr>
            </w:pPr>
            <w:r w:rsidRPr="00923CB7">
              <w:rPr>
                <w:color w:val="000000"/>
                <w:sz w:val="20"/>
                <w:szCs w:val="20"/>
              </w:rPr>
              <w:t>комп.</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6670041" w14:textId="77777777" w:rsidR="00E564E8" w:rsidRPr="00923CB7" w:rsidRDefault="00E564E8" w:rsidP="00E564E8">
            <w:pPr>
              <w:jc w:val="center"/>
              <w:rPr>
                <w:color w:val="000000"/>
                <w:sz w:val="20"/>
                <w:szCs w:val="20"/>
              </w:rPr>
            </w:pPr>
            <w:r w:rsidRPr="00923CB7">
              <w:rPr>
                <w:color w:val="000000"/>
                <w:sz w:val="20"/>
                <w:szCs w:val="20"/>
              </w:rPr>
              <w:t>8</w:t>
            </w:r>
          </w:p>
        </w:tc>
      </w:tr>
      <w:tr w:rsidR="00E564E8" w:rsidRPr="00A6711A" w14:paraId="2F016BCE" w14:textId="77777777" w:rsidTr="00E564E8">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F42C750" w14:textId="77777777" w:rsidR="00E564E8" w:rsidRPr="00923CB7" w:rsidRDefault="00E564E8" w:rsidP="00E564E8">
            <w:pPr>
              <w:rPr>
                <w:b/>
                <w:sz w:val="20"/>
                <w:szCs w:val="20"/>
              </w:rPr>
            </w:pPr>
            <w:r w:rsidRPr="00923CB7">
              <w:rPr>
                <w:b/>
                <w:sz w:val="20"/>
                <w:szCs w:val="20"/>
              </w:rPr>
              <w:t>Установочные изделия:</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FE5189C" w14:textId="77777777" w:rsidR="00E564E8" w:rsidRPr="00923CB7" w:rsidRDefault="00E564E8" w:rsidP="00E564E8">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2EDFCA0" w14:textId="77777777" w:rsidR="00E564E8" w:rsidRPr="00923CB7" w:rsidRDefault="00E564E8" w:rsidP="00E564E8">
            <w:pPr>
              <w:rPr>
                <w:b/>
                <w:sz w:val="20"/>
                <w:szCs w:val="20"/>
              </w:rPr>
            </w:pPr>
          </w:p>
        </w:tc>
      </w:tr>
      <w:tr w:rsidR="00E564E8" w:rsidRPr="00A6711A" w14:paraId="4B0144DB" w14:textId="77777777" w:rsidTr="00E564E8">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491840B" w14:textId="77777777" w:rsidR="00E564E8" w:rsidRPr="00923CB7" w:rsidRDefault="00E564E8" w:rsidP="00E564E8">
            <w:pPr>
              <w:ind w:left="606"/>
              <w:rPr>
                <w:color w:val="000000"/>
                <w:sz w:val="20"/>
                <w:szCs w:val="20"/>
              </w:rPr>
            </w:pPr>
            <w:r w:rsidRPr="00923CB7">
              <w:rPr>
                <w:color w:val="000000"/>
                <w:sz w:val="20"/>
                <w:szCs w:val="20"/>
              </w:rPr>
              <w:t>Розетка 2хRJ45 Кат.6 UTP</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D837B67" w14:textId="77777777" w:rsidR="00E564E8" w:rsidRPr="00923CB7" w:rsidRDefault="00E564E8" w:rsidP="00E564E8">
            <w:pPr>
              <w:jc w:val="center"/>
              <w:rPr>
                <w:color w:val="000000"/>
                <w:sz w:val="20"/>
                <w:szCs w:val="20"/>
              </w:rPr>
            </w:pPr>
            <w:r w:rsidRPr="00923CB7">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821FD59" w14:textId="77777777" w:rsidR="00E564E8" w:rsidRPr="00923CB7" w:rsidRDefault="00E564E8" w:rsidP="00E564E8">
            <w:pPr>
              <w:jc w:val="center"/>
              <w:rPr>
                <w:color w:val="000000"/>
                <w:sz w:val="20"/>
                <w:szCs w:val="20"/>
              </w:rPr>
            </w:pPr>
            <w:r w:rsidRPr="00923CB7">
              <w:rPr>
                <w:color w:val="000000"/>
                <w:sz w:val="20"/>
                <w:szCs w:val="20"/>
              </w:rPr>
              <w:t>20</w:t>
            </w:r>
          </w:p>
        </w:tc>
      </w:tr>
      <w:tr w:rsidR="00E564E8" w:rsidRPr="00A6711A" w14:paraId="47BDA826" w14:textId="77777777" w:rsidTr="00E564E8">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ABB536A" w14:textId="77777777" w:rsidR="00E564E8" w:rsidRPr="00923CB7" w:rsidRDefault="00E564E8" w:rsidP="00E564E8">
            <w:pPr>
              <w:ind w:left="606"/>
              <w:rPr>
                <w:color w:val="000000"/>
                <w:sz w:val="20"/>
                <w:szCs w:val="20"/>
              </w:rPr>
            </w:pPr>
            <w:r w:rsidRPr="00923CB7">
              <w:rPr>
                <w:color w:val="000000"/>
                <w:sz w:val="20"/>
                <w:szCs w:val="20"/>
              </w:rPr>
              <w:t>Розетка RJ45 Кат.6 UTP</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F7BB26B" w14:textId="77777777" w:rsidR="00E564E8" w:rsidRPr="00923CB7" w:rsidRDefault="00E564E8" w:rsidP="00E564E8">
            <w:pPr>
              <w:jc w:val="center"/>
              <w:rPr>
                <w:color w:val="000000"/>
                <w:sz w:val="20"/>
                <w:szCs w:val="20"/>
              </w:rPr>
            </w:pPr>
            <w:r w:rsidRPr="00923CB7">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7789374" w14:textId="77777777" w:rsidR="00E564E8" w:rsidRPr="00923CB7" w:rsidRDefault="00E564E8" w:rsidP="00E564E8">
            <w:pPr>
              <w:jc w:val="center"/>
              <w:rPr>
                <w:color w:val="000000"/>
                <w:sz w:val="20"/>
                <w:szCs w:val="20"/>
              </w:rPr>
            </w:pPr>
            <w:r w:rsidRPr="00923CB7">
              <w:rPr>
                <w:color w:val="000000"/>
                <w:sz w:val="20"/>
                <w:szCs w:val="20"/>
              </w:rPr>
              <w:t>166</w:t>
            </w:r>
          </w:p>
        </w:tc>
      </w:tr>
      <w:tr w:rsidR="00E564E8" w:rsidRPr="00A6711A" w14:paraId="2CF36714" w14:textId="77777777" w:rsidTr="00E564E8">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1E89FEE" w14:textId="77777777" w:rsidR="00E564E8" w:rsidRPr="00923CB7" w:rsidRDefault="00E564E8" w:rsidP="00E564E8">
            <w:pPr>
              <w:rPr>
                <w:b/>
                <w:sz w:val="20"/>
                <w:szCs w:val="20"/>
              </w:rPr>
            </w:pPr>
            <w:r w:rsidRPr="00923CB7">
              <w:rPr>
                <w:b/>
                <w:sz w:val="20"/>
                <w:szCs w:val="20"/>
              </w:rPr>
              <w:t>Кабельная продукция:</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44C5D67" w14:textId="77777777" w:rsidR="00E564E8" w:rsidRPr="00923CB7" w:rsidRDefault="00E564E8" w:rsidP="00E564E8">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0A8207E" w14:textId="77777777" w:rsidR="00E564E8" w:rsidRPr="00923CB7" w:rsidRDefault="00E564E8" w:rsidP="00E564E8">
            <w:pPr>
              <w:rPr>
                <w:b/>
                <w:sz w:val="20"/>
                <w:szCs w:val="20"/>
              </w:rPr>
            </w:pPr>
          </w:p>
        </w:tc>
      </w:tr>
      <w:tr w:rsidR="00E564E8" w:rsidRPr="00A6711A" w14:paraId="2D1EFC55" w14:textId="77777777" w:rsidTr="00E564E8">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0C633EC" w14:textId="77777777" w:rsidR="00E564E8" w:rsidRPr="00923CB7" w:rsidRDefault="00E564E8" w:rsidP="00E564E8">
            <w:pPr>
              <w:ind w:left="606"/>
              <w:rPr>
                <w:color w:val="000000"/>
                <w:sz w:val="20"/>
                <w:szCs w:val="20"/>
              </w:rPr>
            </w:pPr>
            <w:r w:rsidRPr="00923CB7">
              <w:rPr>
                <w:color w:val="000000"/>
                <w:sz w:val="20"/>
                <w:szCs w:val="20"/>
              </w:rPr>
              <w:t>Hyperline FO-DF-IN-50-4-LSZH-OR (FO-D-IN-50-4-ARM-LSZH-OR) Кабель волоконно-оптический 50/125 (OM2) многомодовый, 4 волокна, плотное буферное покрытие (tight buffer) 0.6 мм, бронированный, гибкий, для внутренней прокладки, LSZH, –40°C – +80°C, оранжевый</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EC2AD6B" w14:textId="77777777" w:rsidR="00E564E8" w:rsidRPr="00923CB7" w:rsidRDefault="00E564E8" w:rsidP="00E564E8">
            <w:pPr>
              <w:jc w:val="center"/>
              <w:rPr>
                <w:color w:val="000000"/>
                <w:sz w:val="20"/>
                <w:szCs w:val="20"/>
              </w:rPr>
            </w:pPr>
            <w:r w:rsidRPr="00923CB7">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D839CB1" w14:textId="77777777" w:rsidR="00E564E8" w:rsidRPr="00923CB7" w:rsidRDefault="00E564E8" w:rsidP="00E564E8">
            <w:pPr>
              <w:jc w:val="center"/>
              <w:rPr>
                <w:color w:val="000000"/>
                <w:sz w:val="20"/>
                <w:szCs w:val="20"/>
              </w:rPr>
            </w:pPr>
            <w:r w:rsidRPr="00923CB7">
              <w:rPr>
                <w:color w:val="000000"/>
                <w:sz w:val="20"/>
                <w:szCs w:val="20"/>
              </w:rPr>
              <w:t>895</w:t>
            </w:r>
          </w:p>
        </w:tc>
      </w:tr>
      <w:tr w:rsidR="00E564E8" w:rsidRPr="00A6711A" w14:paraId="747E313A" w14:textId="77777777" w:rsidTr="00E564E8">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8C30E0A" w14:textId="77777777" w:rsidR="00E564E8" w:rsidRPr="00923CB7" w:rsidRDefault="00E564E8" w:rsidP="00E564E8">
            <w:pPr>
              <w:ind w:left="606"/>
              <w:rPr>
                <w:color w:val="000000"/>
                <w:sz w:val="20"/>
                <w:szCs w:val="20"/>
              </w:rPr>
            </w:pPr>
            <w:r w:rsidRPr="00923CB7">
              <w:rPr>
                <w:color w:val="000000"/>
                <w:sz w:val="20"/>
                <w:szCs w:val="20"/>
              </w:rPr>
              <w:t>Hyperline FO-DF-IN-50-4-LSZH-OR (FO-D-IN-50-4-ARM-LSZH-OR) Кабель волоконно-оптический 50/125 (OM2) многомодовый, 8 волокон, плотное буферное покрытие (tight buffer) 0.6 мм, бронированный, гибкий, для внутренней прокладки, LSZH, –40°C – +80°C, оранжевый</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DFE6237" w14:textId="77777777" w:rsidR="00E564E8" w:rsidRPr="00923CB7" w:rsidRDefault="00E564E8" w:rsidP="00E564E8">
            <w:pPr>
              <w:jc w:val="center"/>
              <w:rPr>
                <w:color w:val="000000"/>
                <w:sz w:val="20"/>
                <w:szCs w:val="20"/>
              </w:rPr>
            </w:pPr>
            <w:r w:rsidRPr="00923CB7">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30A7D84" w14:textId="77777777" w:rsidR="00E564E8" w:rsidRPr="00923CB7" w:rsidRDefault="00E564E8" w:rsidP="00E564E8">
            <w:pPr>
              <w:jc w:val="center"/>
              <w:rPr>
                <w:color w:val="000000"/>
                <w:sz w:val="20"/>
                <w:szCs w:val="20"/>
              </w:rPr>
            </w:pPr>
            <w:r w:rsidRPr="00923CB7">
              <w:rPr>
                <w:color w:val="000000"/>
                <w:sz w:val="20"/>
                <w:szCs w:val="20"/>
              </w:rPr>
              <w:t>254</w:t>
            </w:r>
          </w:p>
        </w:tc>
      </w:tr>
      <w:tr w:rsidR="00E564E8" w:rsidRPr="00A6711A" w14:paraId="6F08C99C" w14:textId="77777777" w:rsidTr="00E564E8">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8337D13" w14:textId="77777777" w:rsidR="00E564E8" w:rsidRPr="00923CB7" w:rsidRDefault="00E564E8" w:rsidP="00E564E8">
            <w:pPr>
              <w:ind w:left="606"/>
              <w:rPr>
                <w:color w:val="000000"/>
                <w:sz w:val="20"/>
                <w:szCs w:val="20"/>
              </w:rPr>
            </w:pPr>
            <w:r w:rsidRPr="00923CB7">
              <w:rPr>
                <w:color w:val="000000"/>
                <w:sz w:val="20"/>
                <w:szCs w:val="20"/>
              </w:rPr>
              <w:t>Hyperline SFTP4-C6A-S23-IN-LSZH-GY-500 (500 м) Кабель витая пара, экранированная (S/FTP), категория 6a, 4 пары (23 AWG), одножильный (solid), каждая пара в фольге, общий экран - медная оплетка, для внутренней прокладки (до +60°C), LSZH, серый</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A52173F" w14:textId="77777777" w:rsidR="00E564E8" w:rsidRPr="00923CB7" w:rsidRDefault="00E564E8" w:rsidP="00E564E8">
            <w:pPr>
              <w:jc w:val="center"/>
              <w:rPr>
                <w:color w:val="000000"/>
                <w:sz w:val="20"/>
                <w:szCs w:val="20"/>
              </w:rPr>
            </w:pPr>
            <w:r w:rsidRPr="00923CB7">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A52A175" w14:textId="77777777" w:rsidR="00E564E8" w:rsidRPr="00923CB7" w:rsidRDefault="00E564E8" w:rsidP="00E564E8">
            <w:pPr>
              <w:jc w:val="center"/>
              <w:rPr>
                <w:color w:val="000000"/>
                <w:sz w:val="20"/>
                <w:szCs w:val="20"/>
              </w:rPr>
            </w:pPr>
            <w:r w:rsidRPr="00923CB7">
              <w:rPr>
                <w:color w:val="000000"/>
                <w:sz w:val="20"/>
                <w:szCs w:val="20"/>
              </w:rPr>
              <w:t>11330</w:t>
            </w:r>
          </w:p>
        </w:tc>
      </w:tr>
      <w:tr w:rsidR="00E564E8" w:rsidRPr="00A6711A" w14:paraId="2D3B14AF" w14:textId="77777777" w:rsidTr="00E564E8">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F2B6A25" w14:textId="77777777" w:rsidR="00E564E8" w:rsidRPr="00923CB7" w:rsidRDefault="00E564E8" w:rsidP="00E564E8">
            <w:pPr>
              <w:ind w:left="606"/>
              <w:rPr>
                <w:color w:val="000000"/>
                <w:sz w:val="20"/>
                <w:szCs w:val="20"/>
              </w:rPr>
            </w:pPr>
            <w:r w:rsidRPr="00923CB7">
              <w:rPr>
                <w:color w:val="000000"/>
                <w:sz w:val="20"/>
                <w:szCs w:val="20"/>
              </w:rPr>
              <w:t>Кабель витая пара U/UTP, категория 6, 32 пары (4 пар (23 AWG)х8), одножильный (solid), центральный силовой элемент, каждый 4х парник - с разделителем, в FR-LSZH оболочке, FR-LSZH IEC 60332-1, -35°C - +65°C, светло-серый</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F93ECAC" w14:textId="77777777" w:rsidR="00E564E8" w:rsidRPr="00923CB7" w:rsidRDefault="00E564E8" w:rsidP="00E564E8">
            <w:pPr>
              <w:jc w:val="center"/>
              <w:rPr>
                <w:color w:val="000000"/>
                <w:sz w:val="20"/>
                <w:szCs w:val="20"/>
              </w:rPr>
            </w:pPr>
            <w:r w:rsidRPr="00923CB7">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8EB7D84" w14:textId="77777777" w:rsidR="00E564E8" w:rsidRPr="00923CB7" w:rsidRDefault="00E564E8" w:rsidP="00E564E8">
            <w:pPr>
              <w:jc w:val="center"/>
              <w:rPr>
                <w:color w:val="000000"/>
                <w:sz w:val="20"/>
                <w:szCs w:val="20"/>
              </w:rPr>
            </w:pPr>
            <w:r w:rsidRPr="00923CB7">
              <w:rPr>
                <w:color w:val="000000"/>
                <w:sz w:val="20"/>
                <w:szCs w:val="20"/>
              </w:rPr>
              <w:t>120</w:t>
            </w:r>
          </w:p>
        </w:tc>
      </w:tr>
      <w:tr w:rsidR="00E564E8" w:rsidRPr="00A6711A" w14:paraId="00AED824" w14:textId="77777777" w:rsidTr="00E564E8">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E954E59" w14:textId="77777777" w:rsidR="00E564E8" w:rsidRPr="00923CB7" w:rsidRDefault="00E564E8" w:rsidP="00E564E8">
            <w:pPr>
              <w:ind w:left="606"/>
              <w:rPr>
                <w:color w:val="000000"/>
                <w:sz w:val="20"/>
                <w:szCs w:val="20"/>
              </w:rPr>
            </w:pPr>
            <w:r w:rsidRPr="00923CB7">
              <w:rPr>
                <w:color w:val="000000"/>
                <w:sz w:val="20"/>
                <w:szCs w:val="20"/>
              </w:rPr>
              <w:t>Провод в желто-зеленой оболочке ПуГВ 1х6,0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0EB7ED4" w14:textId="77777777" w:rsidR="00E564E8" w:rsidRPr="00923CB7" w:rsidRDefault="00E564E8" w:rsidP="00E564E8">
            <w:pPr>
              <w:jc w:val="center"/>
              <w:rPr>
                <w:color w:val="000000"/>
                <w:sz w:val="20"/>
                <w:szCs w:val="20"/>
              </w:rPr>
            </w:pPr>
            <w:r w:rsidRPr="00923CB7">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56D6454" w14:textId="77777777" w:rsidR="00E564E8" w:rsidRPr="00923CB7" w:rsidRDefault="00E564E8" w:rsidP="00E564E8">
            <w:pPr>
              <w:jc w:val="center"/>
              <w:rPr>
                <w:color w:val="000000"/>
                <w:sz w:val="20"/>
                <w:szCs w:val="20"/>
              </w:rPr>
            </w:pPr>
            <w:r w:rsidRPr="00923CB7">
              <w:rPr>
                <w:color w:val="000000"/>
                <w:sz w:val="20"/>
                <w:szCs w:val="20"/>
              </w:rPr>
              <w:t>59</w:t>
            </w:r>
          </w:p>
        </w:tc>
      </w:tr>
      <w:tr w:rsidR="00E564E8" w:rsidRPr="00A6711A" w14:paraId="1BC56FD3" w14:textId="77777777" w:rsidTr="00E564E8">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EA686AA" w14:textId="77777777" w:rsidR="00E564E8" w:rsidRPr="00923CB7" w:rsidRDefault="00E564E8" w:rsidP="00E564E8">
            <w:pPr>
              <w:ind w:left="606"/>
              <w:rPr>
                <w:color w:val="000000"/>
                <w:sz w:val="20"/>
                <w:szCs w:val="20"/>
              </w:rPr>
            </w:pPr>
            <w:r w:rsidRPr="00923CB7">
              <w:rPr>
                <w:color w:val="000000"/>
                <w:sz w:val="20"/>
                <w:szCs w:val="20"/>
              </w:rPr>
              <w:t>Медная шина заземления 19" TGRO-19</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588FA54" w14:textId="77777777" w:rsidR="00E564E8" w:rsidRPr="00923CB7" w:rsidRDefault="00E564E8" w:rsidP="00E564E8">
            <w:pPr>
              <w:jc w:val="center"/>
              <w:rPr>
                <w:color w:val="000000"/>
                <w:sz w:val="20"/>
                <w:szCs w:val="20"/>
              </w:rPr>
            </w:pPr>
            <w:r w:rsidRPr="00923CB7">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2F85443" w14:textId="77777777" w:rsidR="00E564E8" w:rsidRPr="00923CB7" w:rsidRDefault="00E564E8" w:rsidP="00E564E8">
            <w:pPr>
              <w:jc w:val="center"/>
              <w:rPr>
                <w:color w:val="000000"/>
                <w:sz w:val="20"/>
                <w:szCs w:val="20"/>
              </w:rPr>
            </w:pPr>
            <w:r w:rsidRPr="00923CB7">
              <w:rPr>
                <w:color w:val="000000"/>
                <w:sz w:val="20"/>
                <w:szCs w:val="20"/>
              </w:rPr>
              <w:t>10</w:t>
            </w:r>
          </w:p>
        </w:tc>
      </w:tr>
      <w:tr w:rsidR="00AE296E" w:rsidRPr="00A6711A" w14:paraId="4A3EBC47" w14:textId="77777777" w:rsidTr="00B273DD">
        <w:trPr>
          <w:trHeight w:val="285"/>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005FB132" w14:textId="77777777" w:rsidR="00AE296E" w:rsidRPr="00A6711A" w:rsidRDefault="00AE296E" w:rsidP="00B273DD">
            <w:pPr>
              <w:jc w:val="both"/>
              <w:rPr>
                <w:b/>
                <w:bCs/>
                <w:color w:val="000000"/>
                <w:sz w:val="20"/>
                <w:szCs w:val="20"/>
              </w:rPr>
            </w:pPr>
            <w:r w:rsidRPr="00A6711A">
              <w:rPr>
                <w:b/>
                <w:bCs/>
                <w:color w:val="000000"/>
                <w:sz w:val="20"/>
                <w:szCs w:val="20"/>
              </w:rPr>
              <w:t>Внутренние сети радиотрансляции. СС РТ1.2</w:t>
            </w:r>
          </w:p>
        </w:tc>
        <w:tc>
          <w:tcPr>
            <w:tcW w:w="1303" w:type="dxa"/>
            <w:tcBorders>
              <w:top w:val="nil"/>
              <w:left w:val="nil"/>
              <w:bottom w:val="single" w:sz="4" w:space="0" w:color="auto"/>
              <w:right w:val="nil"/>
            </w:tcBorders>
            <w:shd w:val="clear" w:color="000000" w:fill="A6A6A6"/>
            <w:vAlign w:val="center"/>
            <w:hideMark/>
          </w:tcPr>
          <w:p w14:paraId="721D7FD6" w14:textId="77777777" w:rsidR="00AE296E" w:rsidRPr="00A6711A" w:rsidRDefault="00AE296E" w:rsidP="00B273DD">
            <w:pPr>
              <w:jc w:val="center"/>
              <w:rPr>
                <w:b/>
                <w:bCs/>
                <w:color w:val="000000"/>
                <w:sz w:val="20"/>
                <w:szCs w:val="20"/>
              </w:rPr>
            </w:pPr>
            <w:r w:rsidRPr="00A6711A">
              <w:rPr>
                <w:b/>
                <w:bCs/>
                <w:color w:val="000000"/>
                <w:sz w:val="20"/>
                <w:szCs w:val="20"/>
              </w:rPr>
              <w:t> </w:t>
            </w: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70BE292E" w14:textId="77777777" w:rsidR="00AE296E" w:rsidRPr="00A6711A" w:rsidRDefault="00AE296E" w:rsidP="00B273DD">
            <w:pPr>
              <w:jc w:val="center"/>
              <w:rPr>
                <w:b/>
                <w:bCs/>
                <w:color w:val="000000"/>
                <w:sz w:val="20"/>
                <w:szCs w:val="20"/>
              </w:rPr>
            </w:pPr>
            <w:r w:rsidRPr="00A6711A">
              <w:rPr>
                <w:b/>
                <w:bCs/>
                <w:color w:val="000000"/>
                <w:sz w:val="20"/>
                <w:szCs w:val="20"/>
              </w:rPr>
              <w:t> </w:t>
            </w:r>
          </w:p>
        </w:tc>
      </w:tr>
      <w:tr w:rsidR="00AE296E" w:rsidRPr="00A6711A" w14:paraId="70077FC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3C9BF4A" w14:textId="77777777" w:rsidR="00AE296E" w:rsidRPr="00A6711A" w:rsidRDefault="00AE296E" w:rsidP="00B273DD">
            <w:pPr>
              <w:rPr>
                <w:b/>
                <w:sz w:val="20"/>
                <w:szCs w:val="20"/>
              </w:rPr>
            </w:pPr>
            <w:r w:rsidRPr="00A6711A">
              <w:rPr>
                <w:b/>
                <w:sz w:val="20"/>
                <w:szCs w:val="20"/>
              </w:rPr>
              <w:t>Оборудование:</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DBC6F5F"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1096228" w14:textId="77777777" w:rsidR="00AE296E" w:rsidRPr="00A6711A" w:rsidRDefault="00AE296E" w:rsidP="00B273DD">
            <w:pPr>
              <w:rPr>
                <w:b/>
                <w:sz w:val="20"/>
                <w:szCs w:val="20"/>
              </w:rPr>
            </w:pPr>
          </w:p>
        </w:tc>
      </w:tr>
      <w:tr w:rsidR="00AE296E" w:rsidRPr="00A6711A" w14:paraId="0989E83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ABE0108" w14:textId="77777777" w:rsidR="00AE296E" w:rsidRPr="00A6711A" w:rsidRDefault="00AE296E" w:rsidP="00B273DD">
            <w:pPr>
              <w:ind w:left="606"/>
              <w:rPr>
                <w:color w:val="000000"/>
                <w:sz w:val="20"/>
                <w:szCs w:val="20"/>
              </w:rPr>
            </w:pPr>
            <w:r w:rsidRPr="00A6711A">
              <w:rPr>
                <w:color w:val="000000"/>
                <w:sz w:val="20"/>
                <w:szCs w:val="20"/>
              </w:rPr>
              <w:t>Конвертер IP/СПВ SKS-GW-IP-R</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63A86F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E58A39F"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734A482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A9DB36A" w14:textId="77777777" w:rsidR="00AE296E" w:rsidRPr="00A6711A" w:rsidRDefault="00AE296E" w:rsidP="00B273DD">
            <w:pPr>
              <w:ind w:left="606"/>
              <w:rPr>
                <w:color w:val="000000"/>
                <w:sz w:val="20"/>
                <w:szCs w:val="20"/>
              </w:rPr>
            </w:pPr>
            <w:r w:rsidRPr="00A6711A">
              <w:rPr>
                <w:color w:val="000000"/>
                <w:sz w:val="20"/>
                <w:szCs w:val="20"/>
              </w:rPr>
              <w:t>Автономный медиаконвертер Gigabit Ethernet – оптоволоконный модуль SFP, с преобразованием скорости передачи AT-G2002/SP</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EF8968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1B40C58"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2451F5E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3BE3B17" w14:textId="77777777" w:rsidR="00AE296E" w:rsidRPr="00A6711A" w:rsidRDefault="00AE296E" w:rsidP="00B273DD">
            <w:pPr>
              <w:ind w:left="606"/>
              <w:rPr>
                <w:color w:val="000000"/>
                <w:sz w:val="20"/>
                <w:szCs w:val="20"/>
              </w:rPr>
            </w:pPr>
            <w:r w:rsidRPr="00A6711A">
              <w:rPr>
                <w:color w:val="000000"/>
                <w:sz w:val="20"/>
                <w:szCs w:val="20"/>
              </w:rPr>
              <w:t>SFP-модуль</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3ED99C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D313884"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0F90B1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7533924" w14:textId="77777777" w:rsidR="00AE296E" w:rsidRPr="00A6711A" w:rsidRDefault="00AE296E" w:rsidP="00B273DD">
            <w:pPr>
              <w:ind w:left="606"/>
              <w:rPr>
                <w:color w:val="000000"/>
                <w:sz w:val="20"/>
                <w:szCs w:val="20"/>
              </w:rPr>
            </w:pPr>
            <w:r w:rsidRPr="00A6711A">
              <w:rPr>
                <w:color w:val="000000"/>
                <w:sz w:val="20"/>
                <w:szCs w:val="20"/>
              </w:rPr>
              <w:lastRenderedPageBreak/>
              <w:t>Шасси для установки медиаконвертеров в стойку 19" AT-MCR1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EC409F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1BE6A18"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276BA8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D2C1CB2" w14:textId="77777777" w:rsidR="00AE296E" w:rsidRPr="00A6711A" w:rsidRDefault="00AE296E" w:rsidP="00B273DD">
            <w:pPr>
              <w:ind w:left="606"/>
              <w:rPr>
                <w:color w:val="000000"/>
                <w:sz w:val="20"/>
                <w:szCs w:val="20"/>
              </w:rPr>
            </w:pPr>
            <w:r w:rsidRPr="00A6711A">
              <w:rPr>
                <w:color w:val="000000"/>
                <w:sz w:val="20"/>
                <w:szCs w:val="20"/>
              </w:rPr>
              <w:t>Источник бесперебойного питания 1кВА СИПБ1КА.9-11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055A53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0B1076D"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24E66B8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FDE0C3C" w14:textId="77777777" w:rsidR="00AE296E" w:rsidRPr="00A6711A" w:rsidRDefault="00AE296E" w:rsidP="00B273DD">
            <w:pPr>
              <w:ind w:left="606"/>
              <w:rPr>
                <w:color w:val="000000"/>
                <w:sz w:val="20"/>
                <w:szCs w:val="20"/>
              </w:rPr>
            </w:pPr>
            <w:r w:rsidRPr="00A6711A">
              <w:rPr>
                <w:color w:val="000000"/>
                <w:sz w:val="20"/>
                <w:szCs w:val="20"/>
              </w:rPr>
              <w:t>Коробка распределительная коммутационная для 4х2 проводов, D61х23 мм УК-2П</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48808B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1C2AFFF" w14:textId="77777777" w:rsidR="00AE296E" w:rsidRPr="00A6711A" w:rsidRDefault="00AE296E" w:rsidP="00B273DD">
            <w:pPr>
              <w:jc w:val="center"/>
              <w:rPr>
                <w:color w:val="000000"/>
                <w:sz w:val="20"/>
                <w:szCs w:val="20"/>
              </w:rPr>
            </w:pPr>
            <w:r w:rsidRPr="00A6711A">
              <w:rPr>
                <w:color w:val="000000"/>
                <w:sz w:val="20"/>
                <w:szCs w:val="20"/>
              </w:rPr>
              <w:t>12</w:t>
            </w:r>
          </w:p>
        </w:tc>
      </w:tr>
      <w:tr w:rsidR="00AE296E" w:rsidRPr="00A6711A" w14:paraId="0FC2671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6B7119A" w14:textId="77777777" w:rsidR="00AE296E" w:rsidRPr="00A6711A" w:rsidRDefault="00AE296E" w:rsidP="00B273DD">
            <w:pPr>
              <w:ind w:left="606"/>
              <w:rPr>
                <w:color w:val="000000"/>
                <w:sz w:val="20"/>
                <w:szCs w:val="20"/>
              </w:rPr>
            </w:pPr>
            <w:r w:rsidRPr="00A6711A">
              <w:rPr>
                <w:color w:val="000000"/>
                <w:sz w:val="20"/>
                <w:szCs w:val="20"/>
              </w:rPr>
              <w:t>Коробка коммутационная с резистором для 4х2 проводов, (300 Ом, 0,5 Вт) УК-2Р</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82B145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7B82DD1" w14:textId="77777777" w:rsidR="00AE296E" w:rsidRPr="00A6711A" w:rsidRDefault="00AE296E" w:rsidP="00B273DD">
            <w:pPr>
              <w:jc w:val="center"/>
              <w:rPr>
                <w:color w:val="000000"/>
                <w:sz w:val="20"/>
                <w:szCs w:val="20"/>
              </w:rPr>
            </w:pPr>
            <w:r w:rsidRPr="00A6711A">
              <w:rPr>
                <w:color w:val="000000"/>
                <w:sz w:val="20"/>
                <w:szCs w:val="20"/>
              </w:rPr>
              <w:t>31</w:t>
            </w:r>
          </w:p>
        </w:tc>
      </w:tr>
      <w:tr w:rsidR="00AE296E" w:rsidRPr="00A6711A" w14:paraId="5B40689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FF9D817" w14:textId="77777777" w:rsidR="00AE296E" w:rsidRPr="00A6711A" w:rsidRDefault="00AE296E" w:rsidP="00B273DD">
            <w:pPr>
              <w:ind w:left="606"/>
              <w:rPr>
                <w:color w:val="000000"/>
                <w:sz w:val="20"/>
                <w:szCs w:val="20"/>
              </w:rPr>
            </w:pPr>
            <w:r w:rsidRPr="00A6711A">
              <w:rPr>
                <w:color w:val="000000"/>
                <w:sz w:val="20"/>
                <w:szCs w:val="20"/>
              </w:rPr>
              <w:t>Коробка ответвительная и ограничительная радиотрансляционная абонентская 15/30 В, 75 Ом, количество направлений - 2, 72х70х20 мм РОН-2</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EE3B21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032E323" w14:textId="77777777" w:rsidR="00AE296E" w:rsidRPr="00A6711A" w:rsidRDefault="00AE296E" w:rsidP="00B273DD">
            <w:pPr>
              <w:jc w:val="center"/>
              <w:rPr>
                <w:color w:val="000000"/>
                <w:sz w:val="20"/>
                <w:szCs w:val="20"/>
              </w:rPr>
            </w:pPr>
            <w:r w:rsidRPr="00A6711A">
              <w:rPr>
                <w:color w:val="000000"/>
                <w:sz w:val="20"/>
                <w:szCs w:val="20"/>
              </w:rPr>
              <w:t>18</w:t>
            </w:r>
          </w:p>
        </w:tc>
      </w:tr>
      <w:tr w:rsidR="00AE296E" w:rsidRPr="00A6711A" w14:paraId="2BD62BC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0F94F82" w14:textId="77777777" w:rsidR="00AE296E" w:rsidRPr="00A6711A" w:rsidRDefault="00AE296E" w:rsidP="00B273DD">
            <w:pPr>
              <w:ind w:left="606"/>
              <w:rPr>
                <w:color w:val="000000"/>
                <w:sz w:val="20"/>
                <w:szCs w:val="20"/>
              </w:rPr>
            </w:pPr>
            <w:r w:rsidRPr="00A6711A">
              <w:rPr>
                <w:color w:val="000000"/>
                <w:sz w:val="20"/>
                <w:szCs w:val="20"/>
              </w:rPr>
              <w:t>Корпус металлический с монтажной платой 400x210x150мм ЩМП-4.2.1-0 74 У2 IP54 (YKM40-421-54)</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76C023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59E0FEF"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687015D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2593C1E" w14:textId="77777777" w:rsidR="00AE296E" w:rsidRPr="00A6711A" w:rsidRDefault="00AE296E" w:rsidP="00B273DD">
            <w:pPr>
              <w:rPr>
                <w:b/>
                <w:sz w:val="20"/>
                <w:szCs w:val="20"/>
              </w:rPr>
            </w:pPr>
            <w:r w:rsidRPr="00A6711A">
              <w:rPr>
                <w:b/>
                <w:sz w:val="20"/>
                <w:szCs w:val="20"/>
              </w:rPr>
              <w:t>Установочные изделия:</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4641CCC"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FB1860A" w14:textId="77777777" w:rsidR="00AE296E" w:rsidRPr="00A6711A" w:rsidRDefault="00AE296E" w:rsidP="00B273DD">
            <w:pPr>
              <w:rPr>
                <w:b/>
                <w:sz w:val="20"/>
                <w:szCs w:val="20"/>
              </w:rPr>
            </w:pPr>
          </w:p>
        </w:tc>
      </w:tr>
      <w:tr w:rsidR="00AE296E" w:rsidRPr="00A6711A" w14:paraId="730D9E5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F0365CD" w14:textId="77777777" w:rsidR="00AE296E" w:rsidRPr="00A6711A" w:rsidRDefault="00AE296E" w:rsidP="00B273DD">
            <w:pPr>
              <w:ind w:left="606"/>
              <w:rPr>
                <w:color w:val="000000"/>
                <w:sz w:val="20"/>
                <w:szCs w:val="20"/>
              </w:rPr>
            </w:pPr>
            <w:r w:rsidRPr="00A6711A">
              <w:rPr>
                <w:color w:val="000000"/>
                <w:sz w:val="20"/>
                <w:szCs w:val="20"/>
              </w:rPr>
              <w:t>Розетка абонентская скрытой установки (евро исполнение) РПВ-2 Евро</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0652AE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42B0FE5" w14:textId="77777777" w:rsidR="00AE296E" w:rsidRPr="00A6711A" w:rsidRDefault="00AE296E" w:rsidP="00B273DD">
            <w:pPr>
              <w:jc w:val="center"/>
              <w:rPr>
                <w:color w:val="000000"/>
                <w:sz w:val="20"/>
                <w:szCs w:val="20"/>
              </w:rPr>
            </w:pPr>
            <w:r w:rsidRPr="00A6711A">
              <w:rPr>
                <w:color w:val="000000"/>
                <w:sz w:val="20"/>
                <w:szCs w:val="20"/>
              </w:rPr>
              <w:t>67</w:t>
            </w:r>
          </w:p>
        </w:tc>
      </w:tr>
      <w:tr w:rsidR="00AE296E" w:rsidRPr="00A6711A" w14:paraId="051A9C5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C7FEA0F" w14:textId="77777777" w:rsidR="00AE296E" w:rsidRPr="00A6711A" w:rsidRDefault="00AE296E" w:rsidP="00B273DD">
            <w:pPr>
              <w:rPr>
                <w:b/>
                <w:sz w:val="20"/>
                <w:szCs w:val="20"/>
              </w:rPr>
            </w:pPr>
            <w:r w:rsidRPr="00A6711A">
              <w:rPr>
                <w:b/>
                <w:sz w:val="20"/>
                <w:szCs w:val="20"/>
              </w:rPr>
              <w:t>Кабельная продукция:</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24330DF"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6B69262" w14:textId="77777777" w:rsidR="00AE296E" w:rsidRPr="00A6711A" w:rsidRDefault="00AE296E" w:rsidP="00B273DD">
            <w:pPr>
              <w:rPr>
                <w:b/>
                <w:sz w:val="20"/>
                <w:szCs w:val="20"/>
              </w:rPr>
            </w:pPr>
          </w:p>
        </w:tc>
      </w:tr>
      <w:tr w:rsidR="00AE296E" w:rsidRPr="00A6711A" w14:paraId="4441704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8ED4F55" w14:textId="77777777" w:rsidR="00AE296E" w:rsidRPr="00A6711A" w:rsidRDefault="00AE296E" w:rsidP="00B273DD">
            <w:pPr>
              <w:ind w:left="606"/>
              <w:rPr>
                <w:color w:val="000000"/>
                <w:sz w:val="20"/>
                <w:szCs w:val="20"/>
              </w:rPr>
            </w:pPr>
            <w:r w:rsidRPr="00A6711A">
              <w:rPr>
                <w:color w:val="000000"/>
                <w:sz w:val="20"/>
                <w:szCs w:val="20"/>
              </w:rPr>
              <w:t>Шнур питания с заземлением IEC 60320 C13/IEC 60320 C14, 10А/250В (3x1,0), длина 3 м R-10-Cord-C13-C14-3</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3096EE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BEFA95F"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65AEB69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D7C9083" w14:textId="77777777" w:rsidR="00AE296E" w:rsidRPr="00A6711A" w:rsidRDefault="00AE296E" w:rsidP="00B273DD">
            <w:pPr>
              <w:ind w:left="606"/>
              <w:rPr>
                <w:color w:val="000000"/>
                <w:sz w:val="20"/>
                <w:szCs w:val="20"/>
              </w:rPr>
            </w:pPr>
            <w:r w:rsidRPr="00A6711A">
              <w:rPr>
                <w:color w:val="000000"/>
                <w:sz w:val="20"/>
                <w:szCs w:val="20"/>
              </w:rPr>
              <w:t>Кабель пожаробезопасный, низкотоксичный, групповой прокладки, для систем радиотрансляции КПСнг(А)-LSLTx 1х2х1,5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EC0A0B8"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EE29659" w14:textId="77777777" w:rsidR="00AE296E" w:rsidRPr="00A6711A" w:rsidRDefault="00AE296E" w:rsidP="00B273DD">
            <w:pPr>
              <w:jc w:val="center"/>
              <w:rPr>
                <w:color w:val="000000"/>
                <w:sz w:val="20"/>
                <w:szCs w:val="20"/>
              </w:rPr>
            </w:pPr>
            <w:r w:rsidRPr="00A6711A">
              <w:rPr>
                <w:color w:val="000000"/>
                <w:sz w:val="20"/>
                <w:szCs w:val="20"/>
              </w:rPr>
              <w:t>1568</w:t>
            </w:r>
          </w:p>
        </w:tc>
      </w:tr>
      <w:tr w:rsidR="00AE296E" w:rsidRPr="00A6711A" w14:paraId="4DE54DD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A9E912B" w14:textId="77777777" w:rsidR="00AE296E" w:rsidRPr="00A6711A" w:rsidRDefault="00AE296E" w:rsidP="00B273DD">
            <w:pPr>
              <w:ind w:left="606"/>
              <w:rPr>
                <w:color w:val="000000"/>
                <w:sz w:val="20"/>
                <w:szCs w:val="20"/>
              </w:rPr>
            </w:pPr>
            <w:r w:rsidRPr="00A6711A">
              <w:rPr>
                <w:color w:val="000000"/>
                <w:sz w:val="20"/>
                <w:szCs w:val="20"/>
              </w:rPr>
              <w:t>Провод силовой, желто-зеленый многопроволочный ПуГВнг(А)-LS 1х6</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0341D2D"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A50193E" w14:textId="77777777" w:rsidR="00AE296E" w:rsidRPr="00A6711A" w:rsidRDefault="00AE296E" w:rsidP="00B273DD">
            <w:pPr>
              <w:jc w:val="center"/>
              <w:rPr>
                <w:color w:val="000000"/>
                <w:sz w:val="20"/>
                <w:szCs w:val="20"/>
              </w:rPr>
            </w:pPr>
            <w:r w:rsidRPr="00A6711A">
              <w:rPr>
                <w:color w:val="000000"/>
                <w:sz w:val="20"/>
                <w:szCs w:val="20"/>
              </w:rPr>
              <w:t>8</w:t>
            </w:r>
          </w:p>
        </w:tc>
      </w:tr>
      <w:tr w:rsidR="00AE296E" w:rsidRPr="00A6711A" w14:paraId="1637FA2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0E73326" w14:textId="77777777" w:rsidR="00AE296E" w:rsidRPr="00A6711A" w:rsidRDefault="00AE296E" w:rsidP="00B273DD">
            <w:pPr>
              <w:ind w:left="606"/>
              <w:rPr>
                <w:color w:val="000000"/>
                <w:sz w:val="20"/>
                <w:szCs w:val="20"/>
              </w:rPr>
            </w:pPr>
            <w:r w:rsidRPr="00A6711A">
              <w:rPr>
                <w:color w:val="000000"/>
                <w:sz w:val="20"/>
                <w:szCs w:val="20"/>
              </w:rPr>
              <w:t>Патч-корд RJ-45, 1м PC01-C5EU-1M ITK</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0A22C0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88089ED"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A709BC6" w14:textId="77777777" w:rsidTr="00AE296E">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C856936" w14:textId="77777777" w:rsidR="00AE296E" w:rsidRPr="00A6711A" w:rsidRDefault="00AE296E" w:rsidP="00B273DD">
            <w:pPr>
              <w:ind w:left="606"/>
              <w:rPr>
                <w:color w:val="000000"/>
                <w:sz w:val="20"/>
                <w:szCs w:val="20"/>
              </w:rPr>
            </w:pPr>
            <w:r w:rsidRPr="00A6711A">
              <w:rPr>
                <w:color w:val="000000"/>
                <w:sz w:val="20"/>
                <w:szCs w:val="20"/>
              </w:rPr>
              <w:t>Оптический патч-корд SC-LC-duplex, 2м</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52226C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A36FC0F"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7D46EDFD" w14:textId="77777777" w:rsidTr="00AE296E">
        <w:trPr>
          <w:trHeight w:val="285"/>
        </w:trPr>
        <w:tc>
          <w:tcPr>
            <w:tcW w:w="6233" w:type="dxa"/>
            <w:tcBorders>
              <w:top w:val="single" w:sz="4" w:space="0" w:color="auto"/>
              <w:left w:val="single" w:sz="4" w:space="0" w:color="auto"/>
              <w:bottom w:val="single" w:sz="4" w:space="0" w:color="auto"/>
              <w:right w:val="single" w:sz="4" w:space="0" w:color="auto"/>
            </w:tcBorders>
            <w:shd w:val="clear" w:color="000000" w:fill="A6A6A6"/>
            <w:vAlign w:val="center"/>
            <w:hideMark/>
          </w:tcPr>
          <w:p w14:paraId="6D14C9FA" w14:textId="77777777" w:rsidR="00AE296E" w:rsidRPr="00A6711A" w:rsidRDefault="00AE296E" w:rsidP="00B273DD">
            <w:pPr>
              <w:jc w:val="both"/>
              <w:rPr>
                <w:b/>
                <w:bCs/>
                <w:color w:val="000000"/>
                <w:sz w:val="20"/>
                <w:szCs w:val="20"/>
              </w:rPr>
            </w:pPr>
            <w:r w:rsidRPr="00A6711A">
              <w:rPr>
                <w:b/>
                <w:bCs/>
                <w:color w:val="000000"/>
                <w:sz w:val="20"/>
                <w:szCs w:val="20"/>
              </w:rPr>
              <w:t>Системы часофикации. СС ЧС</w:t>
            </w:r>
          </w:p>
        </w:tc>
        <w:tc>
          <w:tcPr>
            <w:tcW w:w="1303" w:type="dxa"/>
            <w:tcBorders>
              <w:top w:val="single" w:sz="4" w:space="0" w:color="auto"/>
              <w:left w:val="single" w:sz="4" w:space="0" w:color="auto"/>
              <w:bottom w:val="single" w:sz="4" w:space="0" w:color="auto"/>
              <w:right w:val="single" w:sz="4" w:space="0" w:color="auto"/>
            </w:tcBorders>
            <w:shd w:val="clear" w:color="000000" w:fill="A6A6A6"/>
            <w:vAlign w:val="center"/>
            <w:hideMark/>
          </w:tcPr>
          <w:p w14:paraId="51956DDC" w14:textId="77777777" w:rsidR="00AE296E" w:rsidRPr="00A6711A" w:rsidRDefault="00AE296E" w:rsidP="00B273DD">
            <w:pPr>
              <w:jc w:val="center"/>
              <w:rPr>
                <w:b/>
                <w:bCs/>
                <w:color w:val="000000"/>
                <w:sz w:val="20"/>
                <w:szCs w:val="20"/>
              </w:rPr>
            </w:pPr>
            <w:r w:rsidRPr="00A6711A">
              <w:rPr>
                <w:b/>
                <w:bCs/>
                <w:color w:val="000000"/>
                <w:sz w:val="20"/>
                <w:szCs w:val="20"/>
              </w:rPr>
              <w:t> </w:t>
            </w:r>
          </w:p>
        </w:tc>
        <w:tc>
          <w:tcPr>
            <w:tcW w:w="2214" w:type="dxa"/>
            <w:tcBorders>
              <w:top w:val="single" w:sz="4" w:space="0" w:color="auto"/>
              <w:left w:val="single" w:sz="4" w:space="0" w:color="auto"/>
              <w:bottom w:val="single" w:sz="4" w:space="0" w:color="auto"/>
              <w:right w:val="single" w:sz="4" w:space="0" w:color="auto"/>
            </w:tcBorders>
            <w:shd w:val="clear" w:color="000000" w:fill="A6A6A6"/>
            <w:vAlign w:val="center"/>
            <w:hideMark/>
          </w:tcPr>
          <w:p w14:paraId="6CA47C71" w14:textId="77777777" w:rsidR="00AE296E" w:rsidRPr="00A6711A" w:rsidRDefault="00AE296E" w:rsidP="00B273DD">
            <w:pPr>
              <w:jc w:val="center"/>
              <w:rPr>
                <w:b/>
                <w:bCs/>
                <w:color w:val="000000"/>
                <w:sz w:val="20"/>
                <w:szCs w:val="20"/>
              </w:rPr>
            </w:pPr>
            <w:r w:rsidRPr="00A6711A">
              <w:rPr>
                <w:b/>
                <w:bCs/>
                <w:color w:val="000000"/>
                <w:sz w:val="20"/>
                <w:szCs w:val="20"/>
              </w:rPr>
              <w:t> </w:t>
            </w:r>
          </w:p>
        </w:tc>
      </w:tr>
      <w:tr w:rsidR="00AE296E" w:rsidRPr="00A6711A" w14:paraId="76A8B7B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524F554" w14:textId="77777777" w:rsidR="00AE296E" w:rsidRPr="00A6711A" w:rsidRDefault="00AE296E" w:rsidP="00B273DD">
            <w:pPr>
              <w:rPr>
                <w:b/>
                <w:sz w:val="20"/>
                <w:szCs w:val="20"/>
              </w:rPr>
            </w:pPr>
            <w:r w:rsidRPr="00A6711A">
              <w:rPr>
                <w:b/>
                <w:sz w:val="20"/>
                <w:szCs w:val="20"/>
              </w:rPr>
              <w:t>Оборудование:</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5E45915"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43A2BA1" w14:textId="77777777" w:rsidR="00AE296E" w:rsidRPr="00A6711A" w:rsidRDefault="00AE296E" w:rsidP="00B273DD">
            <w:pPr>
              <w:rPr>
                <w:b/>
                <w:sz w:val="20"/>
                <w:szCs w:val="20"/>
              </w:rPr>
            </w:pPr>
          </w:p>
        </w:tc>
      </w:tr>
      <w:tr w:rsidR="00AE296E" w:rsidRPr="00A6711A" w14:paraId="7ED2922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19E08C2" w14:textId="77777777" w:rsidR="00AE296E" w:rsidRPr="00A6711A" w:rsidRDefault="00AE296E" w:rsidP="00B273DD">
            <w:pPr>
              <w:ind w:left="606"/>
              <w:rPr>
                <w:color w:val="000000"/>
                <w:sz w:val="20"/>
                <w:szCs w:val="20"/>
              </w:rPr>
            </w:pPr>
            <w:r w:rsidRPr="00A6711A">
              <w:rPr>
                <w:color w:val="000000"/>
                <w:sz w:val="20"/>
                <w:szCs w:val="20"/>
              </w:rPr>
              <w:t>Часовая станция в 19" стойку ВС-MASTER-S</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6C2C36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8CE5653"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0FAEA4E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F3EDB5B" w14:textId="77777777" w:rsidR="00AE296E" w:rsidRPr="00A6711A" w:rsidRDefault="00AE296E" w:rsidP="00B273DD">
            <w:pPr>
              <w:ind w:left="606"/>
              <w:rPr>
                <w:color w:val="000000"/>
                <w:sz w:val="20"/>
                <w:szCs w:val="20"/>
              </w:rPr>
            </w:pPr>
            <w:r w:rsidRPr="00A6711A">
              <w:rPr>
                <w:color w:val="000000"/>
                <w:sz w:val="20"/>
                <w:szCs w:val="20"/>
              </w:rPr>
              <w:t>Приемник сигналов точного времени для часовой станции Антенна ГЛОНАСС/GPS для часовой станции ВС-MASTER-S</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9721A9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972AEF5"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0C6872E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9F8F8BA" w14:textId="77777777" w:rsidR="00AE296E" w:rsidRPr="00A6711A" w:rsidRDefault="00AE296E" w:rsidP="00B273DD">
            <w:pPr>
              <w:ind w:left="606"/>
              <w:rPr>
                <w:color w:val="000000"/>
                <w:sz w:val="20"/>
                <w:szCs w:val="20"/>
              </w:rPr>
            </w:pPr>
            <w:r w:rsidRPr="00A6711A">
              <w:rPr>
                <w:color w:val="000000"/>
                <w:sz w:val="20"/>
                <w:szCs w:val="20"/>
              </w:rPr>
              <w:t>Источник резервного питания для часовой станции UPS Ippon smart Winner</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F6AC40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DEDF1F7"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6F716FD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E0C465C" w14:textId="77777777" w:rsidR="00AE296E" w:rsidRPr="00A6711A" w:rsidRDefault="00AE296E" w:rsidP="00B273DD">
            <w:pPr>
              <w:ind w:left="606"/>
              <w:rPr>
                <w:color w:val="000000"/>
                <w:sz w:val="20"/>
                <w:szCs w:val="20"/>
              </w:rPr>
            </w:pPr>
            <w:r w:rsidRPr="00A6711A">
              <w:rPr>
                <w:color w:val="000000"/>
                <w:sz w:val="20"/>
                <w:szCs w:val="20"/>
              </w:rPr>
              <w:t>Вторичные часы Simple Q</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7F3ED5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3E626F5" w14:textId="77777777" w:rsidR="00AE296E" w:rsidRPr="00A6711A" w:rsidRDefault="00AE296E" w:rsidP="00B273DD">
            <w:pPr>
              <w:jc w:val="center"/>
              <w:rPr>
                <w:color w:val="000000"/>
                <w:sz w:val="20"/>
                <w:szCs w:val="20"/>
              </w:rPr>
            </w:pPr>
            <w:r w:rsidRPr="00A6711A">
              <w:rPr>
                <w:color w:val="000000"/>
                <w:sz w:val="20"/>
                <w:szCs w:val="20"/>
              </w:rPr>
              <w:t>20</w:t>
            </w:r>
          </w:p>
        </w:tc>
      </w:tr>
      <w:tr w:rsidR="00AE296E" w:rsidRPr="00A6711A" w14:paraId="0EF3E79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DDCD8C8" w14:textId="77777777" w:rsidR="00AE296E" w:rsidRPr="00A6711A" w:rsidRDefault="00AE296E" w:rsidP="00B273DD">
            <w:pPr>
              <w:rPr>
                <w:b/>
                <w:sz w:val="20"/>
                <w:szCs w:val="20"/>
              </w:rPr>
            </w:pPr>
            <w:r w:rsidRPr="00A6711A">
              <w:rPr>
                <w:b/>
                <w:sz w:val="20"/>
                <w:szCs w:val="20"/>
              </w:rPr>
              <w:t>Установочные изделия:</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C7561B9"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E32D3CB" w14:textId="77777777" w:rsidR="00AE296E" w:rsidRPr="00A6711A" w:rsidRDefault="00AE296E" w:rsidP="00B273DD">
            <w:pPr>
              <w:rPr>
                <w:b/>
                <w:sz w:val="20"/>
                <w:szCs w:val="20"/>
              </w:rPr>
            </w:pPr>
          </w:p>
        </w:tc>
      </w:tr>
      <w:tr w:rsidR="00AE296E" w:rsidRPr="00A6711A" w14:paraId="2B50717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E0770D4" w14:textId="77777777" w:rsidR="00AE296E" w:rsidRPr="00A6711A" w:rsidRDefault="00AE296E" w:rsidP="00B273DD">
            <w:pPr>
              <w:ind w:left="606"/>
              <w:rPr>
                <w:color w:val="000000"/>
                <w:sz w:val="20"/>
                <w:szCs w:val="20"/>
              </w:rPr>
            </w:pPr>
            <w:r w:rsidRPr="00A6711A">
              <w:rPr>
                <w:color w:val="000000"/>
                <w:sz w:val="20"/>
                <w:szCs w:val="20"/>
              </w:rPr>
              <w:t>Универсальная клеммная коробка УК-2П</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E8055F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C6F0CF1" w14:textId="77777777" w:rsidR="00AE296E" w:rsidRPr="00A6711A" w:rsidRDefault="00AE296E" w:rsidP="00B273DD">
            <w:pPr>
              <w:jc w:val="center"/>
              <w:rPr>
                <w:color w:val="000000"/>
                <w:sz w:val="20"/>
                <w:szCs w:val="20"/>
              </w:rPr>
            </w:pPr>
            <w:r w:rsidRPr="00A6711A">
              <w:rPr>
                <w:color w:val="000000"/>
                <w:sz w:val="20"/>
                <w:szCs w:val="20"/>
              </w:rPr>
              <w:t>36</w:t>
            </w:r>
          </w:p>
        </w:tc>
      </w:tr>
      <w:tr w:rsidR="00AE296E" w:rsidRPr="00A6711A" w14:paraId="2EE6FA4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81CA124" w14:textId="77777777" w:rsidR="00AE296E" w:rsidRPr="00A6711A" w:rsidRDefault="00AE296E" w:rsidP="00B273DD">
            <w:pPr>
              <w:rPr>
                <w:b/>
                <w:sz w:val="20"/>
                <w:szCs w:val="20"/>
              </w:rPr>
            </w:pPr>
            <w:r w:rsidRPr="00A6711A">
              <w:rPr>
                <w:b/>
                <w:sz w:val="20"/>
                <w:szCs w:val="20"/>
              </w:rPr>
              <w:t>Кабельная продукция:</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D5EB88C"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5DA9DDE" w14:textId="77777777" w:rsidR="00AE296E" w:rsidRPr="00A6711A" w:rsidRDefault="00AE296E" w:rsidP="00B273DD">
            <w:pPr>
              <w:rPr>
                <w:b/>
                <w:sz w:val="20"/>
                <w:szCs w:val="20"/>
              </w:rPr>
            </w:pPr>
          </w:p>
        </w:tc>
      </w:tr>
      <w:tr w:rsidR="00AE296E" w:rsidRPr="00A6711A" w14:paraId="35394B1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E1D6610" w14:textId="77777777" w:rsidR="00AE296E" w:rsidRPr="00A6711A" w:rsidRDefault="00AE296E" w:rsidP="00B273DD">
            <w:pPr>
              <w:ind w:left="606"/>
              <w:rPr>
                <w:color w:val="000000"/>
                <w:sz w:val="20"/>
                <w:szCs w:val="20"/>
              </w:rPr>
            </w:pPr>
            <w:r w:rsidRPr="00A6711A">
              <w:rPr>
                <w:color w:val="000000"/>
                <w:sz w:val="20"/>
                <w:szCs w:val="20"/>
              </w:rPr>
              <w:t>Кабель медный пониженной пожарной опасности с низким дымо и газовыделением и низкой токсичностью продуктов горения в оболочке из ПВХ пластиката сечением 1x2x1 КСВВнг(А)-LSLTx</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8E16AF2"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AD0BEEC" w14:textId="77777777" w:rsidR="00AE296E" w:rsidRPr="00A6711A" w:rsidRDefault="00AE296E" w:rsidP="00B273DD">
            <w:pPr>
              <w:jc w:val="center"/>
              <w:rPr>
                <w:color w:val="000000"/>
                <w:sz w:val="20"/>
                <w:szCs w:val="20"/>
              </w:rPr>
            </w:pPr>
            <w:r w:rsidRPr="00A6711A">
              <w:rPr>
                <w:color w:val="000000"/>
                <w:sz w:val="20"/>
                <w:szCs w:val="20"/>
              </w:rPr>
              <w:t>750</w:t>
            </w:r>
          </w:p>
        </w:tc>
      </w:tr>
      <w:tr w:rsidR="00AE296E" w:rsidRPr="00A6711A" w14:paraId="0C1F3714" w14:textId="77777777" w:rsidTr="00B273DD">
        <w:trPr>
          <w:trHeight w:val="285"/>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72016ADE" w14:textId="77777777" w:rsidR="00AE296E" w:rsidRPr="00A6711A" w:rsidRDefault="00AE296E" w:rsidP="00B273DD">
            <w:pPr>
              <w:jc w:val="both"/>
              <w:rPr>
                <w:b/>
                <w:bCs/>
                <w:color w:val="000000"/>
                <w:sz w:val="20"/>
                <w:szCs w:val="20"/>
              </w:rPr>
            </w:pPr>
            <w:r w:rsidRPr="00A6711A">
              <w:rPr>
                <w:b/>
                <w:bCs/>
                <w:color w:val="000000"/>
                <w:sz w:val="20"/>
                <w:szCs w:val="20"/>
              </w:rPr>
              <w:t>Наружные сети связи. НСС1.4</w:t>
            </w:r>
          </w:p>
        </w:tc>
        <w:tc>
          <w:tcPr>
            <w:tcW w:w="1303" w:type="dxa"/>
            <w:tcBorders>
              <w:top w:val="nil"/>
              <w:left w:val="nil"/>
              <w:bottom w:val="single" w:sz="4" w:space="0" w:color="auto"/>
              <w:right w:val="nil"/>
            </w:tcBorders>
            <w:shd w:val="clear" w:color="000000" w:fill="A6A6A6"/>
            <w:vAlign w:val="center"/>
            <w:hideMark/>
          </w:tcPr>
          <w:p w14:paraId="3B6DC07C" w14:textId="77777777" w:rsidR="00AE296E" w:rsidRPr="00A6711A" w:rsidRDefault="00AE296E" w:rsidP="00B273DD">
            <w:pPr>
              <w:jc w:val="center"/>
              <w:rPr>
                <w:b/>
                <w:bCs/>
                <w:color w:val="000000"/>
                <w:sz w:val="20"/>
                <w:szCs w:val="20"/>
              </w:rPr>
            </w:pPr>
            <w:r w:rsidRPr="00A6711A">
              <w:rPr>
                <w:b/>
                <w:bCs/>
                <w:color w:val="000000"/>
                <w:sz w:val="20"/>
                <w:szCs w:val="20"/>
              </w:rPr>
              <w:t> </w:t>
            </w: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7C7E1602" w14:textId="77777777" w:rsidR="00AE296E" w:rsidRPr="00A6711A" w:rsidRDefault="00AE296E" w:rsidP="00B273DD">
            <w:pPr>
              <w:jc w:val="center"/>
              <w:rPr>
                <w:b/>
                <w:bCs/>
                <w:color w:val="000000"/>
                <w:sz w:val="20"/>
                <w:szCs w:val="20"/>
              </w:rPr>
            </w:pPr>
            <w:r w:rsidRPr="00A6711A">
              <w:rPr>
                <w:b/>
                <w:bCs/>
                <w:color w:val="000000"/>
                <w:sz w:val="20"/>
                <w:szCs w:val="20"/>
              </w:rPr>
              <w:t> </w:t>
            </w:r>
          </w:p>
        </w:tc>
      </w:tr>
      <w:tr w:rsidR="00AE296E" w:rsidRPr="00A6711A" w14:paraId="6BDFEC9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490A08E" w14:textId="77777777" w:rsidR="00AE296E" w:rsidRPr="00A6711A" w:rsidRDefault="00AE296E" w:rsidP="00B273DD">
            <w:pPr>
              <w:rPr>
                <w:color w:val="000000"/>
                <w:sz w:val="20"/>
                <w:szCs w:val="20"/>
              </w:rPr>
            </w:pPr>
            <w:r w:rsidRPr="00A6711A">
              <w:rPr>
                <w:color w:val="000000"/>
                <w:sz w:val="20"/>
                <w:szCs w:val="20"/>
              </w:rPr>
              <w:t>Колодец железобетонный м/т, универсальный ККСр-3, включая опорное кольцо, люк и крышку люка</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B6C3A7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20B704C"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1FEB976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88587E0" w14:textId="77777777" w:rsidR="00AE296E" w:rsidRPr="00A6711A" w:rsidRDefault="00AE296E" w:rsidP="00B273DD">
            <w:pPr>
              <w:rPr>
                <w:color w:val="000000"/>
                <w:sz w:val="20"/>
                <w:szCs w:val="20"/>
              </w:rPr>
            </w:pPr>
            <w:r w:rsidRPr="00A6711A">
              <w:rPr>
                <w:color w:val="000000"/>
                <w:sz w:val="20"/>
                <w:szCs w:val="20"/>
              </w:rPr>
              <w:t>Труба гибкая двустенная для кабельной канализации д.110мм, цвет красный, в бухте 100м., с протяжкой</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5BA5673"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893247C" w14:textId="77777777" w:rsidR="00AE296E" w:rsidRPr="00A6711A" w:rsidRDefault="00AE296E" w:rsidP="00B273DD">
            <w:pPr>
              <w:jc w:val="center"/>
              <w:rPr>
                <w:color w:val="000000"/>
                <w:sz w:val="20"/>
                <w:szCs w:val="20"/>
              </w:rPr>
            </w:pPr>
            <w:r w:rsidRPr="00A6711A">
              <w:rPr>
                <w:color w:val="000000"/>
                <w:sz w:val="20"/>
                <w:szCs w:val="20"/>
              </w:rPr>
              <w:t>285</w:t>
            </w:r>
          </w:p>
        </w:tc>
      </w:tr>
      <w:tr w:rsidR="00AE296E" w:rsidRPr="00A6711A" w14:paraId="1F4A022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C1CACB4" w14:textId="77777777" w:rsidR="00AE296E" w:rsidRPr="00A6711A" w:rsidRDefault="00AE296E" w:rsidP="00B273DD">
            <w:pPr>
              <w:rPr>
                <w:color w:val="000000"/>
                <w:sz w:val="20"/>
                <w:szCs w:val="20"/>
              </w:rPr>
            </w:pPr>
            <w:r w:rsidRPr="00A6711A">
              <w:rPr>
                <w:color w:val="000000"/>
                <w:sz w:val="20"/>
                <w:szCs w:val="20"/>
              </w:rPr>
              <w:t>Труба ПВХ гибкая гофр. д.32мм, с протяжкой</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31A3E25"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0CEF999" w14:textId="77777777" w:rsidR="00AE296E" w:rsidRPr="00A6711A" w:rsidRDefault="00AE296E" w:rsidP="00B273DD">
            <w:pPr>
              <w:jc w:val="center"/>
              <w:rPr>
                <w:color w:val="000000"/>
                <w:sz w:val="20"/>
                <w:szCs w:val="20"/>
              </w:rPr>
            </w:pPr>
            <w:r w:rsidRPr="00A6711A">
              <w:rPr>
                <w:color w:val="000000"/>
                <w:sz w:val="20"/>
                <w:szCs w:val="20"/>
              </w:rPr>
              <w:t>855</w:t>
            </w:r>
          </w:p>
        </w:tc>
      </w:tr>
      <w:tr w:rsidR="00AE296E" w:rsidRPr="00A6711A" w14:paraId="682D5FD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5407185" w14:textId="77777777" w:rsidR="00AE296E" w:rsidRPr="00A6711A" w:rsidRDefault="00AE296E" w:rsidP="00B273DD">
            <w:pPr>
              <w:rPr>
                <w:color w:val="000000"/>
                <w:sz w:val="20"/>
                <w:szCs w:val="20"/>
              </w:rPr>
            </w:pPr>
            <w:r w:rsidRPr="00A6711A">
              <w:rPr>
                <w:color w:val="000000"/>
                <w:sz w:val="20"/>
                <w:szCs w:val="20"/>
              </w:rPr>
              <w:t>Кабельная продукция</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44FF63D"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AA64838" w14:textId="77777777" w:rsidR="00AE296E" w:rsidRPr="00A6711A" w:rsidRDefault="00AE296E" w:rsidP="00B273DD">
            <w:pPr>
              <w:jc w:val="center"/>
              <w:rPr>
                <w:color w:val="000000"/>
                <w:sz w:val="20"/>
                <w:szCs w:val="20"/>
              </w:rPr>
            </w:pPr>
            <w:r w:rsidRPr="00A6711A">
              <w:rPr>
                <w:color w:val="000000"/>
                <w:sz w:val="20"/>
                <w:szCs w:val="20"/>
              </w:rPr>
              <w:t>В соответствии с ИД</w:t>
            </w:r>
          </w:p>
        </w:tc>
      </w:tr>
      <w:tr w:rsidR="00AE296E" w:rsidRPr="00A6711A" w14:paraId="037A21B5" w14:textId="77777777" w:rsidTr="00B273DD">
        <w:trPr>
          <w:trHeight w:val="285"/>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2FC195BD" w14:textId="77777777" w:rsidR="00AE296E" w:rsidRPr="00A6711A" w:rsidRDefault="00AE296E" w:rsidP="00B273DD">
            <w:pPr>
              <w:jc w:val="both"/>
              <w:rPr>
                <w:b/>
                <w:bCs/>
                <w:color w:val="000000"/>
                <w:sz w:val="20"/>
                <w:szCs w:val="20"/>
              </w:rPr>
            </w:pPr>
            <w:r w:rsidRPr="00A6711A">
              <w:rPr>
                <w:b/>
                <w:bCs/>
                <w:color w:val="000000"/>
                <w:sz w:val="20"/>
                <w:szCs w:val="20"/>
              </w:rPr>
              <w:t>Внутренние сети АСПС. ПС2.1</w:t>
            </w:r>
          </w:p>
        </w:tc>
        <w:tc>
          <w:tcPr>
            <w:tcW w:w="1303" w:type="dxa"/>
            <w:tcBorders>
              <w:top w:val="nil"/>
              <w:left w:val="nil"/>
              <w:bottom w:val="single" w:sz="4" w:space="0" w:color="auto"/>
              <w:right w:val="nil"/>
            </w:tcBorders>
            <w:shd w:val="clear" w:color="000000" w:fill="A6A6A6"/>
            <w:vAlign w:val="center"/>
            <w:hideMark/>
          </w:tcPr>
          <w:p w14:paraId="309A5212" w14:textId="77777777" w:rsidR="00AE296E" w:rsidRPr="00A6711A" w:rsidRDefault="00AE296E" w:rsidP="00B273DD">
            <w:pPr>
              <w:jc w:val="center"/>
              <w:rPr>
                <w:b/>
                <w:bCs/>
                <w:color w:val="000000"/>
                <w:sz w:val="20"/>
                <w:szCs w:val="20"/>
              </w:rPr>
            </w:pPr>
            <w:r w:rsidRPr="00A6711A">
              <w:rPr>
                <w:b/>
                <w:bCs/>
                <w:color w:val="000000"/>
                <w:sz w:val="20"/>
                <w:szCs w:val="20"/>
              </w:rPr>
              <w:t> </w:t>
            </w: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2B4B5149" w14:textId="77777777" w:rsidR="00AE296E" w:rsidRPr="00A6711A" w:rsidRDefault="00AE296E" w:rsidP="00B273DD">
            <w:pPr>
              <w:jc w:val="center"/>
              <w:rPr>
                <w:b/>
                <w:bCs/>
                <w:color w:val="000000"/>
                <w:sz w:val="20"/>
                <w:szCs w:val="20"/>
              </w:rPr>
            </w:pPr>
            <w:r w:rsidRPr="00A6711A">
              <w:rPr>
                <w:b/>
                <w:bCs/>
                <w:color w:val="000000"/>
                <w:sz w:val="20"/>
                <w:szCs w:val="20"/>
              </w:rPr>
              <w:t> </w:t>
            </w:r>
          </w:p>
        </w:tc>
      </w:tr>
      <w:tr w:rsidR="00AE296E" w:rsidRPr="00A6711A" w14:paraId="614E632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F6BDB77" w14:textId="77777777" w:rsidR="00AE296E" w:rsidRPr="00A6711A" w:rsidRDefault="00AE296E" w:rsidP="00B273DD">
            <w:pPr>
              <w:rPr>
                <w:b/>
                <w:sz w:val="20"/>
                <w:szCs w:val="20"/>
              </w:rPr>
            </w:pPr>
            <w:r w:rsidRPr="00A6711A">
              <w:rPr>
                <w:b/>
                <w:sz w:val="20"/>
                <w:szCs w:val="20"/>
              </w:rPr>
              <w:t>Оборудование:</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7CF65B4"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A7DA5CD" w14:textId="77777777" w:rsidR="00AE296E" w:rsidRPr="00A6711A" w:rsidRDefault="00AE296E" w:rsidP="00B273DD">
            <w:pPr>
              <w:rPr>
                <w:b/>
                <w:sz w:val="20"/>
                <w:szCs w:val="20"/>
              </w:rPr>
            </w:pPr>
          </w:p>
        </w:tc>
      </w:tr>
      <w:tr w:rsidR="00AE296E" w:rsidRPr="00A6711A" w14:paraId="1EB9C9C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73F3D38" w14:textId="77777777" w:rsidR="00AE296E" w:rsidRPr="00A6711A" w:rsidRDefault="00AE296E" w:rsidP="00B273DD">
            <w:pPr>
              <w:ind w:left="606"/>
              <w:rPr>
                <w:color w:val="000000"/>
                <w:sz w:val="20"/>
                <w:szCs w:val="20"/>
              </w:rPr>
            </w:pPr>
            <w:r w:rsidRPr="00A6711A">
              <w:rPr>
                <w:color w:val="000000"/>
                <w:sz w:val="20"/>
                <w:szCs w:val="20"/>
              </w:rPr>
              <w:t>Пульт контроля и управления  С2000М НВП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01C439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759E52E"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68FA99D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87F0713" w14:textId="77777777" w:rsidR="00AE296E" w:rsidRPr="00A6711A" w:rsidRDefault="00AE296E" w:rsidP="00B273DD">
            <w:pPr>
              <w:ind w:left="606"/>
              <w:rPr>
                <w:color w:val="000000"/>
                <w:sz w:val="20"/>
                <w:szCs w:val="20"/>
              </w:rPr>
            </w:pPr>
            <w:r w:rsidRPr="00A6711A">
              <w:rPr>
                <w:color w:val="000000"/>
                <w:sz w:val="20"/>
                <w:szCs w:val="20"/>
              </w:rPr>
              <w:t>Контроллер двухпроводной линиис связи С2000КДЛ НВП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C3F42B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1EE2B29" w14:textId="77777777" w:rsidR="00AE296E" w:rsidRPr="00A6711A" w:rsidRDefault="00AE296E" w:rsidP="00B273DD">
            <w:pPr>
              <w:jc w:val="center"/>
              <w:rPr>
                <w:color w:val="000000"/>
                <w:sz w:val="20"/>
                <w:szCs w:val="20"/>
              </w:rPr>
            </w:pPr>
            <w:r w:rsidRPr="00A6711A">
              <w:rPr>
                <w:color w:val="000000"/>
                <w:sz w:val="20"/>
                <w:szCs w:val="20"/>
              </w:rPr>
              <w:t>20</w:t>
            </w:r>
          </w:p>
        </w:tc>
      </w:tr>
      <w:tr w:rsidR="00AE296E" w:rsidRPr="00A6711A" w14:paraId="073CD9D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0EC8DB1" w14:textId="77777777" w:rsidR="00AE296E" w:rsidRPr="00A6711A" w:rsidRDefault="00AE296E" w:rsidP="00B273DD">
            <w:pPr>
              <w:ind w:left="606"/>
              <w:rPr>
                <w:color w:val="000000"/>
                <w:sz w:val="20"/>
                <w:szCs w:val="20"/>
              </w:rPr>
            </w:pPr>
            <w:r w:rsidRPr="00A6711A">
              <w:rPr>
                <w:color w:val="000000"/>
                <w:sz w:val="20"/>
                <w:szCs w:val="20"/>
              </w:rPr>
              <w:t>Извещатель пожарный дымовой точечный ДИП34А-01-02 НВП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E04AF2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4C0E5CD" w14:textId="77777777" w:rsidR="00AE296E" w:rsidRPr="00A6711A" w:rsidRDefault="00AE296E" w:rsidP="00B273DD">
            <w:pPr>
              <w:jc w:val="center"/>
              <w:rPr>
                <w:color w:val="000000"/>
                <w:sz w:val="20"/>
                <w:szCs w:val="20"/>
              </w:rPr>
            </w:pPr>
            <w:r w:rsidRPr="00A6711A">
              <w:rPr>
                <w:color w:val="000000"/>
                <w:sz w:val="20"/>
                <w:szCs w:val="20"/>
              </w:rPr>
              <w:t>2067</w:t>
            </w:r>
          </w:p>
        </w:tc>
      </w:tr>
      <w:tr w:rsidR="00AE296E" w:rsidRPr="00A6711A" w14:paraId="58A22D1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47EDECF" w14:textId="77777777" w:rsidR="00AE296E" w:rsidRPr="00A6711A" w:rsidRDefault="00AE296E" w:rsidP="00B273DD">
            <w:pPr>
              <w:ind w:left="606"/>
              <w:rPr>
                <w:color w:val="000000"/>
                <w:sz w:val="20"/>
                <w:szCs w:val="20"/>
              </w:rPr>
            </w:pPr>
            <w:r w:rsidRPr="00A6711A">
              <w:rPr>
                <w:color w:val="000000"/>
                <w:sz w:val="20"/>
                <w:szCs w:val="20"/>
              </w:rPr>
              <w:t>Извещатель пожарный ручной ИПР513-3АМ НВП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23677C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E9DD933" w14:textId="77777777" w:rsidR="00AE296E" w:rsidRPr="00A6711A" w:rsidRDefault="00AE296E" w:rsidP="00B273DD">
            <w:pPr>
              <w:jc w:val="center"/>
              <w:rPr>
                <w:color w:val="000000"/>
                <w:sz w:val="20"/>
                <w:szCs w:val="20"/>
              </w:rPr>
            </w:pPr>
            <w:r w:rsidRPr="00A6711A">
              <w:rPr>
                <w:color w:val="000000"/>
                <w:sz w:val="20"/>
                <w:szCs w:val="20"/>
              </w:rPr>
              <w:t>114</w:t>
            </w:r>
          </w:p>
        </w:tc>
      </w:tr>
      <w:tr w:rsidR="00AE296E" w:rsidRPr="00A6711A" w14:paraId="7C174AE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0A830E7" w14:textId="77777777" w:rsidR="00AE296E" w:rsidRPr="00A6711A" w:rsidRDefault="00AE296E" w:rsidP="00B273DD">
            <w:pPr>
              <w:ind w:left="606"/>
              <w:rPr>
                <w:color w:val="000000"/>
                <w:sz w:val="20"/>
                <w:szCs w:val="20"/>
              </w:rPr>
            </w:pPr>
            <w:r w:rsidRPr="00A6711A">
              <w:rPr>
                <w:color w:val="000000"/>
                <w:sz w:val="20"/>
                <w:szCs w:val="20"/>
              </w:rPr>
              <w:lastRenderedPageBreak/>
              <w:t>Извещатель пожарный тепловой С2000ИП НВП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F69098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BA034D2"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4CFE39B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4A09DD7" w14:textId="77777777" w:rsidR="00AE296E" w:rsidRPr="00A6711A" w:rsidRDefault="00AE296E" w:rsidP="00B273DD">
            <w:pPr>
              <w:ind w:left="606"/>
              <w:rPr>
                <w:color w:val="000000"/>
                <w:sz w:val="20"/>
                <w:szCs w:val="20"/>
              </w:rPr>
            </w:pPr>
            <w:r w:rsidRPr="00A6711A">
              <w:rPr>
                <w:color w:val="000000"/>
                <w:sz w:val="20"/>
                <w:szCs w:val="20"/>
              </w:rPr>
              <w:t>Извещатель пожарный дымовой линейный ИПДЛ52М ИВС-Сигналспецавтоматика</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0D3FD9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FB3BA49" w14:textId="77777777" w:rsidR="00AE296E" w:rsidRPr="00A6711A" w:rsidRDefault="00AE296E" w:rsidP="00B273DD">
            <w:pPr>
              <w:jc w:val="center"/>
              <w:rPr>
                <w:color w:val="000000"/>
                <w:sz w:val="20"/>
                <w:szCs w:val="20"/>
              </w:rPr>
            </w:pPr>
            <w:r w:rsidRPr="00A6711A">
              <w:rPr>
                <w:color w:val="000000"/>
                <w:sz w:val="20"/>
                <w:szCs w:val="20"/>
              </w:rPr>
              <w:t>11</w:t>
            </w:r>
          </w:p>
        </w:tc>
      </w:tr>
      <w:tr w:rsidR="00AE296E" w:rsidRPr="00A6711A" w14:paraId="36620D5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FFA02D7" w14:textId="77777777" w:rsidR="00AE296E" w:rsidRPr="00A6711A" w:rsidRDefault="00AE296E" w:rsidP="00B273DD">
            <w:pPr>
              <w:ind w:left="606"/>
              <w:rPr>
                <w:color w:val="000000"/>
                <w:sz w:val="20"/>
                <w:szCs w:val="20"/>
              </w:rPr>
            </w:pPr>
            <w:r w:rsidRPr="00A6711A">
              <w:rPr>
                <w:color w:val="000000"/>
                <w:sz w:val="20"/>
                <w:szCs w:val="20"/>
              </w:rPr>
              <w:t>Адресный расширитель  С2000-АР2 НВП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54BE39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B682BB9" w14:textId="77777777" w:rsidR="00AE296E" w:rsidRPr="00A6711A" w:rsidRDefault="00AE296E" w:rsidP="00B273DD">
            <w:pPr>
              <w:jc w:val="center"/>
              <w:rPr>
                <w:color w:val="000000"/>
                <w:sz w:val="20"/>
                <w:szCs w:val="20"/>
              </w:rPr>
            </w:pPr>
            <w:r w:rsidRPr="00A6711A">
              <w:rPr>
                <w:color w:val="000000"/>
                <w:sz w:val="20"/>
                <w:szCs w:val="20"/>
              </w:rPr>
              <w:t>11</w:t>
            </w:r>
          </w:p>
        </w:tc>
      </w:tr>
      <w:tr w:rsidR="00AE296E" w:rsidRPr="00A6711A" w14:paraId="4045C3B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AA64766" w14:textId="77777777" w:rsidR="00AE296E" w:rsidRPr="00A6711A" w:rsidRDefault="00AE296E" w:rsidP="00B273DD">
            <w:pPr>
              <w:ind w:left="606"/>
              <w:rPr>
                <w:color w:val="000000"/>
                <w:sz w:val="20"/>
                <w:szCs w:val="20"/>
              </w:rPr>
            </w:pPr>
            <w:r w:rsidRPr="00A6711A">
              <w:rPr>
                <w:color w:val="000000"/>
                <w:sz w:val="20"/>
                <w:szCs w:val="20"/>
              </w:rPr>
              <w:t>Резервный источник питания РИП-12-3/117П1-Р-RS НВП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80E05E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D04127B"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3462850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F7109F5" w14:textId="77777777" w:rsidR="00AE296E" w:rsidRPr="00A6711A" w:rsidRDefault="00AE296E" w:rsidP="00B273DD">
            <w:pPr>
              <w:ind w:left="606"/>
              <w:rPr>
                <w:color w:val="000000"/>
                <w:sz w:val="20"/>
                <w:szCs w:val="20"/>
              </w:rPr>
            </w:pPr>
            <w:r w:rsidRPr="00A6711A">
              <w:rPr>
                <w:color w:val="000000"/>
                <w:sz w:val="20"/>
                <w:szCs w:val="20"/>
              </w:rPr>
              <w:t>Аккумуляторная батарея 12В, 17Ач 1217 Delta</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E97DFB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36F0011"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56517EB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2968396" w14:textId="77777777" w:rsidR="00AE296E" w:rsidRPr="00A6711A" w:rsidRDefault="00AE296E" w:rsidP="00B273DD">
            <w:pPr>
              <w:ind w:left="606"/>
              <w:rPr>
                <w:color w:val="000000"/>
                <w:sz w:val="20"/>
                <w:szCs w:val="20"/>
              </w:rPr>
            </w:pPr>
            <w:r w:rsidRPr="00A6711A">
              <w:rPr>
                <w:color w:val="000000"/>
                <w:sz w:val="20"/>
                <w:szCs w:val="20"/>
              </w:rPr>
              <w:t>Блок индикации с клавиатурой С2000-БКИ НВП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342D8C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6820D9F" w14:textId="77777777" w:rsidR="00AE296E" w:rsidRPr="00A6711A" w:rsidRDefault="00AE296E" w:rsidP="00B273DD">
            <w:pPr>
              <w:jc w:val="center"/>
              <w:rPr>
                <w:color w:val="000000"/>
                <w:sz w:val="20"/>
                <w:szCs w:val="20"/>
              </w:rPr>
            </w:pPr>
            <w:r w:rsidRPr="00A6711A">
              <w:rPr>
                <w:color w:val="000000"/>
                <w:sz w:val="20"/>
                <w:szCs w:val="20"/>
              </w:rPr>
              <w:t>8</w:t>
            </w:r>
          </w:p>
        </w:tc>
      </w:tr>
      <w:tr w:rsidR="00AE296E" w:rsidRPr="00A6711A" w14:paraId="3F9FED6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F7789FA" w14:textId="77777777" w:rsidR="00AE296E" w:rsidRPr="00A6711A" w:rsidRDefault="00AE296E" w:rsidP="00B273DD">
            <w:pPr>
              <w:ind w:left="606"/>
              <w:rPr>
                <w:color w:val="000000"/>
                <w:sz w:val="20"/>
                <w:szCs w:val="20"/>
              </w:rPr>
            </w:pPr>
            <w:r w:rsidRPr="00A6711A">
              <w:rPr>
                <w:color w:val="000000"/>
                <w:sz w:val="20"/>
                <w:szCs w:val="20"/>
              </w:rPr>
              <w:t>Прибор приемно-контрольный  С2000-4 НВП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7F4FE9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CD76DE7"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6975D4D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562F130" w14:textId="77777777" w:rsidR="00AE296E" w:rsidRPr="00A6711A" w:rsidRDefault="00AE296E" w:rsidP="00B273DD">
            <w:pPr>
              <w:ind w:left="606"/>
              <w:rPr>
                <w:color w:val="000000"/>
                <w:sz w:val="20"/>
                <w:szCs w:val="20"/>
              </w:rPr>
            </w:pPr>
            <w:r w:rsidRPr="00A6711A">
              <w:rPr>
                <w:color w:val="000000"/>
                <w:sz w:val="20"/>
                <w:szCs w:val="20"/>
              </w:rPr>
              <w:t>Сигнально-пусковой блок С2000-СП1 НВП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FCBB2C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4973FC1" w14:textId="77777777" w:rsidR="00AE296E" w:rsidRPr="00A6711A" w:rsidRDefault="00AE296E" w:rsidP="00B273DD">
            <w:pPr>
              <w:jc w:val="center"/>
              <w:rPr>
                <w:color w:val="000000"/>
                <w:sz w:val="20"/>
                <w:szCs w:val="20"/>
              </w:rPr>
            </w:pPr>
            <w:r w:rsidRPr="00A6711A">
              <w:rPr>
                <w:color w:val="000000"/>
                <w:sz w:val="20"/>
                <w:szCs w:val="20"/>
              </w:rPr>
              <w:t>10</w:t>
            </w:r>
          </w:p>
        </w:tc>
      </w:tr>
      <w:tr w:rsidR="00AE296E" w:rsidRPr="00A6711A" w14:paraId="3856B85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873DE9A" w14:textId="77777777" w:rsidR="00AE296E" w:rsidRPr="00A6711A" w:rsidRDefault="00AE296E" w:rsidP="00B273DD">
            <w:pPr>
              <w:ind w:left="606"/>
              <w:rPr>
                <w:color w:val="000000"/>
                <w:sz w:val="20"/>
                <w:szCs w:val="20"/>
              </w:rPr>
            </w:pPr>
            <w:r w:rsidRPr="00A6711A">
              <w:rPr>
                <w:color w:val="000000"/>
                <w:sz w:val="20"/>
                <w:szCs w:val="20"/>
              </w:rPr>
              <w:t>Сигнально-пусковой блок С2000-СП2 НВП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02F9C4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D8A2913"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66BFF87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1EA8D96" w14:textId="77777777" w:rsidR="00AE296E" w:rsidRPr="00A6711A" w:rsidRDefault="00AE296E" w:rsidP="00B273DD">
            <w:pPr>
              <w:ind w:left="606"/>
              <w:rPr>
                <w:color w:val="000000"/>
                <w:sz w:val="20"/>
                <w:szCs w:val="20"/>
              </w:rPr>
            </w:pPr>
            <w:r w:rsidRPr="00A6711A">
              <w:rPr>
                <w:color w:val="000000"/>
                <w:sz w:val="20"/>
                <w:szCs w:val="20"/>
              </w:rPr>
              <w:t>Блок разветвительно-изолирующий БРИЗ исп.01 НВП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E46A53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73DBE73" w14:textId="77777777" w:rsidR="00AE296E" w:rsidRPr="00A6711A" w:rsidRDefault="00AE296E" w:rsidP="00B273DD">
            <w:pPr>
              <w:jc w:val="center"/>
              <w:rPr>
                <w:color w:val="000000"/>
                <w:sz w:val="20"/>
                <w:szCs w:val="20"/>
              </w:rPr>
            </w:pPr>
            <w:r w:rsidRPr="00A6711A">
              <w:rPr>
                <w:color w:val="000000"/>
                <w:sz w:val="20"/>
                <w:szCs w:val="20"/>
              </w:rPr>
              <w:t>136</w:t>
            </w:r>
          </w:p>
        </w:tc>
      </w:tr>
      <w:tr w:rsidR="00AE296E" w:rsidRPr="00A6711A" w14:paraId="3C5CDCA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DAC2AB9" w14:textId="77777777" w:rsidR="00AE296E" w:rsidRPr="00A6711A" w:rsidRDefault="00AE296E" w:rsidP="00B273DD">
            <w:pPr>
              <w:ind w:left="606"/>
              <w:rPr>
                <w:color w:val="000000"/>
                <w:sz w:val="20"/>
                <w:szCs w:val="20"/>
              </w:rPr>
            </w:pPr>
            <w:r w:rsidRPr="00A6711A">
              <w:rPr>
                <w:color w:val="000000"/>
                <w:sz w:val="20"/>
                <w:szCs w:val="20"/>
              </w:rPr>
              <w:t>Преобразователь интерфейсов С2000USB НВП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0EFE33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DEC4698"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2F4BBFA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18906A8" w14:textId="77777777" w:rsidR="00AE296E" w:rsidRPr="00A6711A" w:rsidRDefault="00AE296E" w:rsidP="00B273DD">
            <w:pPr>
              <w:ind w:left="606"/>
              <w:rPr>
                <w:color w:val="000000"/>
                <w:sz w:val="20"/>
                <w:szCs w:val="20"/>
              </w:rPr>
            </w:pPr>
            <w:r w:rsidRPr="00A6711A">
              <w:rPr>
                <w:color w:val="000000"/>
                <w:sz w:val="20"/>
                <w:szCs w:val="20"/>
              </w:rPr>
              <w:t>Шкаф пожарной сигнализации ШПС НВП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0D14E6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8BA5495" w14:textId="77777777" w:rsidR="00AE296E" w:rsidRPr="00A6711A" w:rsidRDefault="00AE296E" w:rsidP="00B273DD">
            <w:pPr>
              <w:jc w:val="center"/>
              <w:rPr>
                <w:color w:val="000000"/>
                <w:sz w:val="20"/>
                <w:szCs w:val="20"/>
              </w:rPr>
            </w:pPr>
            <w:r w:rsidRPr="00A6711A">
              <w:rPr>
                <w:color w:val="000000"/>
                <w:sz w:val="20"/>
                <w:szCs w:val="20"/>
              </w:rPr>
              <w:t>12</w:t>
            </w:r>
          </w:p>
        </w:tc>
      </w:tr>
      <w:tr w:rsidR="00AE296E" w:rsidRPr="00A6711A" w14:paraId="69B556B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805511A" w14:textId="77777777" w:rsidR="00AE296E" w:rsidRPr="00A6711A" w:rsidRDefault="00AE296E" w:rsidP="00B273DD">
            <w:pPr>
              <w:ind w:left="606"/>
              <w:rPr>
                <w:color w:val="000000"/>
                <w:sz w:val="20"/>
                <w:szCs w:val="20"/>
              </w:rPr>
            </w:pPr>
            <w:r w:rsidRPr="00A6711A">
              <w:rPr>
                <w:color w:val="000000"/>
                <w:sz w:val="20"/>
                <w:szCs w:val="20"/>
              </w:rPr>
              <w:t>Аккумуляторная батарея 12В, 7Ач 1207 Delta</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F05129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0A6CA8E" w14:textId="77777777" w:rsidR="00AE296E" w:rsidRPr="00A6711A" w:rsidRDefault="00AE296E" w:rsidP="00B273DD">
            <w:pPr>
              <w:jc w:val="center"/>
              <w:rPr>
                <w:color w:val="000000"/>
                <w:sz w:val="20"/>
                <w:szCs w:val="20"/>
              </w:rPr>
            </w:pPr>
            <w:r w:rsidRPr="00A6711A">
              <w:rPr>
                <w:color w:val="000000"/>
                <w:sz w:val="20"/>
                <w:szCs w:val="20"/>
              </w:rPr>
              <w:t>24</w:t>
            </w:r>
          </w:p>
        </w:tc>
      </w:tr>
      <w:tr w:rsidR="00AE296E" w:rsidRPr="00A6711A" w14:paraId="5C6F366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CCBAB7A" w14:textId="77777777" w:rsidR="00AE296E" w:rsidRPr="00A6711A" w:rsidRDefault="00AE296E" w:rsidP="00B273DD">
            <w:pPr>
              <w:ind w:left="606"/>
              <w:rPr>
                <w:color w:val="000000"/>
                <w:sz w:val="20"/>
                <w:szCs w:val="20"/>
              </w:rPr>
            </w:pPr>
            <w:r w:rsidRPr="00A6711A">
              <w:rPr>
                <w:color w:val="000000"/>
                <w:sz w:val="20"/>
                <w:szCs w:val="20"/>
              </w:rPr>
              <w:t>Свето-звуковое табло "Пожар" Молния-12В-3 "Элтехсервис"</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C7E45B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345EBAD"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29F01F1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186A5EC" w14:textId="77777777" w:rsidR="00AE296E" w:rsidRPr="00A6711A" w:rsidRDefault="00AE296E" w:rsidP="00B273DD">
            <w:pPr>
              <w:ind w:left="606"/>
              <w:rPr>
                <w:color w:val="000000"/>
                <w:sz w:val="20"/>
                <w:szCs w:val="20"/>
              </w:rPr>
            </w:pPr>
            <w:r w:rsidRPr="00A6711A">
              <w:rPr>
                <w:color w:val="000000"/>
                <w:sz w:val="20"/>
                <w:szCs w:val="20"/>
              </w:rPr>
              <w:t>Персональный компьютер НР (2  монитора 24", системный блок, клавиатура, мышь, колонки, windows 7, антивирус, Office 2013)</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598116C"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5E1290A"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0FF3E9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BE50FD0" w14:textId="77777777" w:rsidR="00AE296E" w:rsidRPr="00A6711A" w:rsidRDefault="00AE296E" w:rsidP="00B273DD">
            <w:pPr>
              <w:ind w:left="606"/>
              <w:rPr>
                <w:color w:val="000000"/>
                <w:sz w:val="20"/>
                <w:szCs w:val="20"/>
              </w:rPr>
            </w:pPr>
            <w:r w:rsidRPr="00A6711A">
              <w:rPr>
                <w:color w:val="000000"/>
                <w:sz w:val="20"/>
                <w:szCs w:val="20"/>
              </w:rPr>
              <w:t>Источник бесперебойного питания APC Back-UPS 1100VA  Schneider Electric</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D9C9EB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C80B728"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2A98F1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B11F902" w14:textId="77777777" w:rsidR="00AE296E" w:rsidRPr="00A6711A" w:rsidRDefault="00AE296E" w:rsidP="00B273DD">
            <w:pPr>
              <w:ind w:left="606"/>
              <w:rPr>
                <w:color w:val="000000"/>
                <w:sz w:val="20"/>
                <w:szCs w:val="20"/>
              </w:rPr>
            </w:pPr>
            <w:r w:rsidRPr="00A6711A">
              <w:rPr>
                <w:color w:val="000000"/>
                <w:sz w:val="20"/>
                <w:szCs w:val="20"/>
              </w:rPr>
              <w:t>Объектовая станция РСПИ "Стрелец-мониторинг" исп. 02</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B8A91B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E064C4A"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4198C8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DE462BE" w14:textId="77777777" w:rsidR="00AE296E" w:rsidRPr="00A6711A" w:rsidRDefault="00AE296E" w:rsidP="00B273DD">
            <w:pPr>
              <w:ind w:left="606"/>
              <w:rPr>
                <w:color w:val="000000"/>
                <w:sz w:val="20"/>
                <w:szCs w:val="20"/>
              </w:rPr>
            </w:pPr>
            <w:r w:rsidRPr="00A6711A">
              <w:rPr>
                <w:color w:val="000000"/>
                <w:sz w:val="20"/>
                <w:szCs w:val="20"/>
              </w:rPr>
              <w:t>Внешняя антенна для объектовой станции ANLIA A-300 MV</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DACDBA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B7289B4"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856164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3317548" w14:textId="77777777" w:rsidR="00AE296E" w:rsidRPr="00A6711A" w:rsidRDefault="00AE296E" w:rsidP="00B273DD">
            <w:pPr>
              <w:ind w:left="606"/>
              <w:rPr>
                <w:color w:val="000000"/>
                <w:sz w:val="20"/>
                <w:szCs w:val="20"/>
              </w:rPr>
            </w:pPr>
            <w:r w:rsidRPr="00A6711A">
              <w:rPr>
                <w:color w:val="000000"/>
                <w:sz w:val="20"/>
                <w:szCs w:val="20"/>
              </w:rPr>
              <w:t>19" напольный телекоммуникационный шкаф 42U TTC-4288-SR-RAL9004</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B6D1B4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3BB6D20"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037C411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9A27239" w14:textId="77777777" w:rsidR="00AE296E" w:rsidRPr="00A6711A" w:rsidRDefault="00AE296E" w:rsidP="00B273DD">
            <w:pPr>
              <w:ind w:left="606"/>
              <w:rPr>
                <w:color w:val="000000"/>
                <w:sz w:val="20"/>
                <w:szCs w:val="20"/>
              </w:rPr>
            </w:pPr>
            <w:r w:rsidRPr="00A6711A">
              <w:rPr>
                <w:color w:val="000000"/>
                <w:sz w:val="20"/>
                <w:szCs w:val="20"/>
              </w:rPr>
              <w:t>Вентиляционная панель с 4 вентиляторами TFAT-4F-RAL9004</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804BDE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8F67F3E"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EDA51A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0D91752" w14:textId="77777777" w:rsidR="00AE296E" w:rsidRPr="00A6711A" w:rsidRDefault="00AE296E" w:rsidP="00B273DD">
            <w:pPr>
              <w:ind w:left="606"/>
              <w:rPr>
                <w:color w:val="000000"/>
                <w:sz w:val="20"/>
                <w:szCs w:val="20"/>
              </w:rPr>
            </w:pPr>
            <w:r w:rsidRPr="00A6711A">
              <w:rPr>
                <w:color w:val="000000"/>
                <w:sz w:val="20"/>
                <w:szCs w:val="20"/>
              </w:rPr>
              <w:t>Медная шина заземления 19" TGRD-19</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3607F1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7F7F763"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0F43B6E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87A5DF6" w14:textId="77777777" w:rsidR="00AE296E" w:rsidRPr="00A6711A" w:rsidRDefault="00AE296E" w:rsidP="00B273DD">
            <w:pPr>
              <w:ind w:left="606"/>
              <w:rPr>
                <w:color w:val="000000"/>
                <w:sz w:val="20"/>
                <w:szCs w:val="20"/>
              </w:rPr>
            </w:pPr>
            <w:r w:rsidRPr="00A6711A">
              <w:rPr>
                <w:color w:val="000000"/>
                <w:sz w:val="20"/>
                <w:szCs w:val="20"/>
              </w:rPr>
              <w:t>Блок розеток 19"", 250В, 1U, 16А, 8 розеток Schuko, с выключателем, алюминиевый корпус, разъем IEC 60320 C14 SHE19-8SH-S-IEC</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973835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F82FD7E"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3C82741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3CC4D3A" w14:textId="77777777" w:rsidR="00AE296E" w:rsidRPr="00A6711A" w:rsidRDefault="00AE296E" w:rsidP="00B273DD">
            <w:pPr>
              <w:ind w:left="606"/>
              <w:rPr>
                <w:color w:val="000000"/>
                <w:sz w:val="20"/>
                <w:szCs w:val="20"/>
              </w:rPr>
            </w:pPr>
            <w:r w:rsidRPr="00A6711A">
              <w:rPr>
                <w:color w:val="000000"/>
                <w:sz w:val="20"/>
                <w:szCs w:val="20"/>
              </w:rPr>
              <w:t>Сервер АСПС (windows 7, антивирус)</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FBB825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783F609"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5BAF367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3AD42E4" w14:textId="77777777" w:rsidR="00AE296E" w:rsidRPr="00A6711A" w:rsidRDefault="00AE296E" w:rsidP="00B273DD">
            <w:pPr>
              <w:ind w:left="606"/>
              <w:rPr>
                <w:color w:val="000000"/>
                <w:sz w:val="20"/>
                <w:szCs w:val="20"/>
              </w:rPr>
            </w:pPr>
            <w:r w:rsidRPr="00A6711A">
              <w:rPr>
                <w:color w:val="000000"/>
                <w:sz w:val="20"/>
                <w:szCs w:val="20"/>
              </w:rPr>
              <w:t>KVM-переключатель с ИК дисплеем CL-5708MR</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8EC142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3CEB2D3"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404F293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BCA8B10" w14:textId="77777777" w:rsidR="00AE296E" w:rsidRPr="00A6711A" w:rsidRDefault="00AE296E" w:rsidP="00B273DD">
            <w:pPr>
              <w:ind w:left="606"/>
              <w:rPr>
                <w:color w:val="000000"/>
                <w:sz w:val="20"/>
                <w:szCs w:val="20"/>
              </w:rPr>
            </w:pPr>
            <w:r w:rsidRPr="00A6711A">
              <w:rPr>
                <w:color w:val="000000"/>
                <w:sz w:val="20"/>
                <w:szCs w:val="20"/>
              </w:rPr>
              <w:t>Источник бесперебойного питания  "APC Smart-UPS SRT 6000 ВА RM 230 В" Schneider Electric</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445D85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689D222" w14:textId="77777777" w:rsidR="00AE296E" w:rsidRPr="00A6711A" w:rsidRDefault="00AE296E" w:rsidP="00B273DD">
            <w:pPr>
              <w:jc w:val="center"/>
              <w:rPr>
                <w:color w:val="000000"/>
                <w:sz w:val="20"/>
                <w:szCs w:val="20"/>
              </w:rPr>
            </w:pPr>
            <w:r w:rsidRPr="00A6711A">
              <w:rPr>
                <w:color w:val="000000"/>
                <w:sz w:val="20"/>
                <w:szCs w:val="20"/>
              </w:rPr>
              <w:t> 1</w:t>
            </w:r>
          </w:p>
        </w:tc>
      </w:tr>
      <w:tr w:rsidR="00AE296E" w:rsidRPr="00A6711A" w14:paraId="2BE7515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7EDB631" w14:textId="77777777" w:rsidR="00AE296E" w:rsidRPr="00A6711A" w:rsidRDefault="00AE296E" w:rsidP="00B273DD">
            <w:pPr>
              <w:rPr>
                <w:b/>
                <w:sz w:val="20"/>
                <w:szCs w:val="20"/>
              </w:rPr>
            </w:pPr>
            <w:r w:rsidRPr="00A6711A">
              <w:rPr>
                <w:b/>
                <w:sz w:val="20"/>
                <w:szCs w:val="20"/>
              </w:rPr>
              <w:t>Программное обеспечение НВП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5735602"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4B76D42" w14:textId="77777777" w:rsidR="00AE296E" w:rsidRPr="00A6711A" w:rsidRDefault="00AE296E" w:rsidP="00B273DD">
            <w:pPr>
              <w:rPr>
                <w:b/>
                <w:sz w:val="20"/>
                <w:szCs w:val="20"/>
              </w:rPr>
            </w:pPr>
          </w:p>
        </w:tc>
      </w:tr>
      <w:tr w:rsidR="00AE296E" w:rsidRPr="00A6711A" w14:paraId="02E2DC6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4288B09" w14:textId="77777777" w:rsidR="00AE296E" w:rsidRPr="00A6711A" w:rsidRDefault="00AE296E" w:rsidP="00B273DD">
            <w:pPr>
              <w:ind w:left="606"/>
              <w:rPr>
                <w:color w:val="000000"/>
                <w:sz w:val="20"/>
                <w:szCs w:val="20"/>
              </w:rPr>
            </w:pPr>
            <w:r w:rsidRPr="00A6711A">
              <w:rPr>
                <w:color w:val="000000"/>
                <w:sz w:val="20"/>
                <w:szCs w:val="20"/>
              </w:rPr>
              <w:t>ПО Центральный сервер Орион Про</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26AD1F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70556E1"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EEAD53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42DD353" w14:textId="77777777" w:rsidR="00AE296E" w:rsidRPr="00A6711A" w:rsidRDefault="00AE296E" w:rsidP="00B273DD">
            <w:pPr>
              <w:ind w:left="606"/>
              <w:rPr>
                <w:color w:val="000000"/>
                <w:sz w:val="20"/>
                <w:szCs w:val="20"/>
              </w:rPr>
            </w:pPr>
            <w:r w:rsidRPr="00A6711A">
              <w:rPr>
                <w:color w:val="000000"/>
                <w:sz w:val="20"/>
                <w:szCs w:val="20"/>
              </w:rPr>
              <w:t>ПО Оперативная задача «ОЗ Орион Про» исп.127</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D10FFA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02D8F9B"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5765231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203A49B" w14:textId="77777777" w:rsidR="00AE296E" w:rsidRPr="00A6711A" w:rsidRDefault="00AE296E" w:rsidP="00B273DD">
            <w:pPr>
              <w:ind w:left="606"/>
              <w:rPr>
                <w:color w:val="000000"/>
                <w:sz w:val="20"/>
                <w:szCs w:val="20"/>
              </w:rPr>
            </w:pPr>
            <w:r w:rsidRPr="00A6711A">
              <w:rPr>
                <w:color w:val="000000"/>
                <w:sz w:val="20"/>
                <w:szCs w:val="20"/>
              </w:rPr>
              <w:t>ПО АБД Орион Про</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0CEBC8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623684D"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0FAC2CB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E012B3C" w14:textId="77777777" w:rsidR="00AE296E" w:rsidRPr="00A6711A" w:rsidRDefault="00AE296E" w:rsidP="00B273DD">
            <w:pPr>
              <w:ind w:left="606"/>
              <w:rPr>
                <w:color w:val="000000"/>
                <w:sz w:val="20"/>
                <w:szCs w:val="20"/>
              </w:rPr>
            </w:pPr>
            <w:r w:rsidRPr="00A6711A">
              <w:rPr>
                <w:color w:val="000000"/>
                <w:sz w:val="20"/>
                <w:szCs w:val="20"/>
              </w:rPr>
              <w:t>ПО Генератор отчетов Орион Про</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DE487D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33D3F24"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262701E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B3BF37E" w14:textId="77777777" w:rsidR="00AE296E" w:rsidRPr="00A6711A" w:rsidRDefault="00AE296E" w:rsidP="00B273DD">
            <w:pPr>
              <w:ind w:left="606"/>
              <w:rPr>
                <w:color w:val="000000"/>
                <w:sz w:val="20"/>
                <w:szCs w:val="20"/>
              </w:rPr>
            </w:pPr>
            <w:r w:rsidRPr="00A6711A">
              <w:rPr>
                <w:color w:val="000000"/>
                <w:sz w:val="20"/>
                <w:szCs w:val="20"/>
              </w:rPr>
              <w:t>ПО Монитор Орион Про</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5F91D8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0EE0447"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44EE511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1806976" w14:textId="77777777" w:rsidR="00AE296E" w:rsidRPr="00A6711A" w:rsidRDefault="00AE296E" w:rsidP="00B273DD">
            <w:pPr>
              <w:rPr>
                <w:b/>
                <w:sz w:val="20"/>
                <w:szCs w:val="20"/>
              </w:rPr>
            </w:pPr>
            <w:r w:rsidRPr="00A6711A">
              <w:rPr>
                <w:b/>
                <w:sz w:val="20"/>
                <w:szCs w:val="20"/>
              </w:rPr>
              <w:t>Установочные изделия и материалы:</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65AA157"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DEC7FC5" w14:textId="77777777" w:rsidR="00AE296E" w:rsidRPr="00A6711A" w:rsidRDefault="00AE296E" w:rsidP="00B273DD">
            <w:pPr>
              <w:rPr>
                <w:b/>
                <w:sz w:val="20"/>
                <w:szCs w:val="20"/>
              </w:rPr>
            </w:pPr>
          </w:p>
        </w:tc>
      </w:tr>
      <w:tr w:rsidR="00AE296E" w:rsidRPr="00A6711A" w14:paraId="151B0CF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5AA368E" w14:textId="77777777" w:rsidR="00AE296E" w:rsidRPr="00A6711A" w:rsidRDefault="00AE296E" w:rsidP="00B273DD">
            <w:pPr>
              <w:ind w:left="606"/>
              <w:rPr>
                <w:color w:val="000000"/>
                <w:sz w:val="20"/>
                <w:szCs w:val="20"/>
              </w:rPr>
            </w:pPr>
            <w:r w:rsidRPr="00A6711A">
              <w:rPr>
                <w:color w:val="000000"/>
                <w:sz w:val="20"/>
                <w:szCs w:val="20"/>
              </w:rPr>
              <w:t>Кабель питания IEC 320 C13 - IEC 320 C14 (3x1.00), 10A, прямая вилка, 3 м PWC-IEC13-IEC14-3.0-BK</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DFB8C7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648E236"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62B58F9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9CCD697" w14:textId="77777777" w:rsidR="00AE296E" w:rsidRPr="00A6711A" w:rsidRDefault="00AE296E" w:rsidP="00B273DD">
            <w:pPr>
              <w:ind w:left="606"/>
              <w:rPr>
                <w:color w:val="000000"/>
                <w:sz w:val="20"/>
                <w:szCs w:val="20"/>
              </w:rPr>
            </w:pPr>
            <w:r w:rsidRPr="00A6711A">
              <w:rPr>
                <w:color w:val="000000"/>
                <w:sz w:val="20"/>
                <w:szCs w:val="20"/>
              </w:rPr>
              <w:t>Мачта для крепления антенны МТ-5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251328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00D20F2"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3A6A4F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A52B673" w14:textId="77777777" w:rsidR="00AE296E" w:rsidRPr="00A6711A" w:rsidRDefault="00AE296E" w:rsidP="00B273DD">
            <w:pPr>
              <w:ind w:left="606"/>
              <w:rPr>
                <w:color w:val="000000"/>
                <w:sz w:val="20"/>
                <w:szCs w:val="20"/>
              </w:rPr>
            </w:pPr>
            <w:r w:rsidRPr="00A6711A">
              <w:rPr>
                <w:color w:val="000000"/>
                <w:sz w:val="20"/>
                <w:szCs w:val="20"/>
              </w:rPr>
              <w:t>Кронштейн для крепления мачты KR05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22E39C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26ABB77"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06862D9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B137550" w14:textId="77777777" w:rsidR="00AE296E" w:rsidRPr="00A6711A" w:rsidRDefault="00AE296E" w:rsidP="00B273DD">
            <w:pPr>
              <w:ind w:left="606"/>
              <w:rPr>
                <w:color w:val="000000"/>
                <w:sz w:val="20"/>
                <w:szCs w:val="20"/>
              </w:rPr>
            </w:pPr>
            <w:r w:rsidRPr="00A6711A">
              <w:rPr>
                <w:color w:val="000000"/>
                <w:sz w:val="20"/>
                <w:szCs w:val="20"/>
              </w:rPr>
              <w:t>Грозоразрядник N-712Q</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488793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2A03109"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4D3CF30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48FD57E" w14:textId="77777777" w:rsidR="00AE296E" w:rsidRPr="00A6711A" w:rsidRDefault="00AE296E" w:rsidP="00B273DD">
            <w:pPr>
              <w:ind w:left="606"/>
              <w:rPr>
                <w:color w:val="000000"/>
                <w:sz w:val="20"/>
                <w:szCs w:val="20"/>
              </w:rPr>
            </w:pPr>
            <w:r w:rsidRPr="00A6711A">
              <w:rPr>
                <w:color w:val="000000"/>
                <w:sz w:val="20"/>
                <w:szCs w:val="20"/>
              </w:rPr>
              <w:t>Кабель для KVM-переключателя (HDB, USB - SPHD), 3 м. 2L-5203U</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CFE223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C741B02"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6729868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643D1BF" w14:textId="77777777" w:rsidR="00AE296E" w:rsidRPr="00A6711A" w:rsidRDefault="00AE296E" w:rsidP="00B273DD">
            <w:pPr>
              <w:rPr>
                <w:b/>
                <w:sz w:val="20"/>
                <w:szCs w:val="20"/>
              </w:rPr>
            </w:pPr>
            <w:r w:rsidRPr="00A6711A">
              <w:rPr>
                <w:b/>
                <w:sz w:val="20"/>
                <w:szCs w:val="20"/>
              </w:rPr>
              <w:t>Кабельная продукция:</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2D25870"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A97A88A" w14:textId="77777777" w:rsidR="00AE296E" w:rsidRPr="00A6711A" w:rsidRDefault="00AE296E" w:rsidP="00B273DD">
            <w:pPr>
              <w:rPr>
                <w:b/>
                <w:sz w:val="20"/>
                <w:szCs w:val="20"/>
              </w:rPr>
            </w:pPr>
          </w:p>
        </w:tc>
      </w:tr>
      <w:tr w:rsidR="00AE296E" w:rsidRPr="00A6711A" w14:paraId="22A6077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F1AE56D" w14:textId="77777777" w:rsidR="00AE296E" w:rsidRPr="00A6711A" w:rsidRDefault="00AE296E" w:rsidP="00B273DD">
            <w:pPr>
              <w:ind w:left="606"/>
              <w:rPr>
                <w:color w:val="000000"/>
                <w:sz w:val="20"/>
                <w:szCs w:val="20"/>
              </w:rPr>
            </w:pPr>
            <w:r w:rsidRPr="00A6711A">
              <w:rPr>
                <w:color w:val="000000"/>
                <w:sz w:val="20"/>
                <w:szCs w:val="20"/>
              </w:rPr>
              <w:t>Кабель силовой, 3х10 мм.кв ВВГЭнг(А)-LS 3х10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5E04E28"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92319EB"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17804D8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67A2C50" w14:textId="77777777" w:rsidR="00AE296E" w:rsidRPr="00A6711A" w:rsidRDefault="00AE296E" w:rsidP="00B273DD">
            <w:pPr>
              <w:ind w:left="606"/>
              <w:rPr>
                <w:color w:val="000000"/>
                <w:sz w:val="20"/>
                <w:szCs w:val="20"/>
              </w:rPr>
            </w:pPr>
            <w:r w:rsidRPr="00A6711A">
              <w:rPr>
                <w:color w:val="000000"/>
                <w:sz w:val="20"/>
                <w:szCs w:val="20"/>
              </w:rPr>
              <w:t>Кабель коаксиальный RG-58</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802D41A"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F8FB786" w14:textId="77777777" w:rsidR="00AE296E" w:rsidRPr="00A6711A" w:rsidRDefault="00AE296E" w:rsidP="00B273DD">
            <w:pPr>
              <w:jc w:val="center"/>
              <w:rPr>
                <w:color w:val="000000"/>
                <w:sz w:val="20"/>
                <w:szCs w:val="20"/>
              </w:rPr>
            </w:pPr>
            <w:r w:rsidRPr="00A6711A">
              <w:rPr>
                <w:color w:val="000000"/>
                <w:sz w:val="20"/>
                <w:szCs w:val="20"/>
              </w:rPr>
              <w:t>20</w:t>
            </w:r>
          </w:p>
        </w:tc>
      </w:tr>
      <w:tr w:rsidR="00AE296E" w:rsidRPr="00A6711A" w14:paraId="36C4534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029D55B" w14:textId="77777777" w:rsidR="00AE296E" w:rsidRPr="00A6711A" w:rsidRDefault="00AE296E" w:rsidP="00B273DD">
            <w:pPr>
              <w:ind w:left="606"/>
              <w:rPr>
                <w:color w:val="000000"/>
                <w:sz w:val="20"/>
                <w:szCs w:val="20"/>
              </w:rPr>
            </w:pPr>
            <w:r w:rsidRPr="00A6711A">
              <w:rPr>
                <w:color w:val="000000"/>
                <w:sz w:val="20"/>
                <w:szCs w:val="20"/>
              </w:rPr>
              <w:lastRenderedPageBreak/>
              <w:t>Кабель сигнальный огнестойкий КПСЭнг(А)-FRLSTLx 1х2х0,75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FEAE431"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141075E" w14:textId="77777777" w:rsidR="00AE296E" w:rsidRPr="00A6711A" w:rsidRDefault="00AE296E" w:rsidP="00B273DD">
            <w:pPr>
              <w:jc w:val="center"/>
              <w:rPr>
                <w:color w:val="000000"/>
                <w:sz w:val="20"/>
                <w:szCs w:val="20"/>
              </w:rPr>
            </w:pPr>
            <w:r w:rsidRPr="00A6711A">
              <w:rPr>
                <w:color w:val="000000"/>
                <w:sz w:val="20"/>
                <w:szCs w:val="20"/>
              </w:rPr>
              <w:t>10000</w:t>
            </w:r>
          </w:p>
        </w:tc>
      </w:tr>
      <w:tr w:rsidR="00AE296E" w:rsidRPr="00A6711A" w14:paraId="296FE9F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4BB9221" w14:textId="77777777" w:rsidR="00AE296E" w:rsidRPr="00A6711A" w:rsidRDefault="00AE296E" w:rsidP="00B273DD">
            <w:pPr>
              <w:ind w:left="606"/>
              <w:rPr>
                <w:color w:val="000000"/>
                <w:sz w:val="20"/>
                <w:szCs w:val="20"/>
              </w:rPr>
            </w:pPr>
            <w:r w:rsidRPr="00A6711A">
              <w:rPr>
                <w:color w:val="000000"/>
                <w:sz w:val="20"/>
                <w:szCs w:val="20"/>
              </w:rPr>
              <w:t>Кабель сигнальный огнестойкий КПСЭнг(А)-FRLSTLx 2х2х0,75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AE1B7EE"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05A0B4A" w14:textId="77777777" w:rsidR="00AE296E" w:rsidRPr="00A6711A" w:rsidRDefault="00AE296E" w:rsidP="00B273DD">
            <w:pPr>
              <w:jc w:val="center"/>
              <w:rPr>
                <w:color w:val="000000"/>
                <w:sz w:val="20"/>
                <w:szCs w:val="20"/>
              </w:rPr>
            </w:pPr>
            <w:r w:rsidRPr="00A6711A">
              <w:rPr>
                <w:color w:val="000000"/>
                <w:sz w:val="20"/>
                <w:szCs w:val="20"/>
              </w:rPr>
              <w:t>1500</w:t>
            </w:r>
          </w:p>
        </w:tc>
      </w:tr>
      <w:tr w:rsidR="00AE296E" w:rsidRPr="00A6711A" w14:paraId="2B69AC52" w14:textId="77777777" w:rsidTr="00B273DD">
        <w:trPr>
          <w:trHeight w:val="285"/>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456F07D6" w14:textId="77777777" w:rsidR="00AE296E" w:rsidRPr="00A6711A" w:rsidRDefault="00AE296E" w:rsidP="00B273DD">
            <w:pPr>
              <w:rPr>
                <w:b/>
                <w:sz w:val="20"/>
                <w:szCs w:val="20"/>
              </w:rPr>
            </w:pPr>
            <w:r w:rsidRPr="00A6711A">
              <w:rPr>
                <w:b/>
                <w:sz w:val="20"/>
                <w:szCs w:val="20"/>
              </w:rPr>
              <w:t>Внутренние сети СОУЭ. ОС2.2</w:t>
            </w:r>
          </w:p>
        </w:tc>
        <w:tc>
          <w:tcPr>
            <w:tcW w:w="1303" w:type="dxa"/>
            <w:tcBorders>
              <w:top w:val="nil"/>
              <w:left w:val="nil"/>
              <w:bottom w:val="single" w:sz="4" w:space="0" w:color="auto"/>
              <w:right w:val="nil"/>
            </w:tcBorders>
            <w:shd w:val="clear" w:color="000000" w:fill="A6A6A6"/>
            <w:vAlign w:val="center"/>
            <w:hideMark/>
          </w:tcPr>
          <w:p w14:paraId="4F8C808C" w14:textId="77777777" w:rsidR="00AE296E" w:rsidRPr="00A6711A" w:rsidRDefault="00AE296E" w:rsidP="00B273DD">
            <w:pPr>
              <w:tabs>
                <w:tab w:val="left" w:pos="0"/>
              </w:tabs>
              <w:ind w:right="227"/>
              <w:rPr>
                <w:sz w:val="20"/>
                <w:szCs w:val="20"/>
              </w:rPr>
            </w:pP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5C2C5299" w14:textId="77777777" w:rsidR="00AE296E" w:rsidRPr="00A6711A" w:rsidRDefault="00AE296E" w:rsidP="00B273DD">
            <w:pPr>
              <w:jc w:val="center"/>
              <w:rPr>
                <w:b/>
                <w:bCs/>
                <w:color w:val="000000"/>
                <w:sz w:val="20"/>
                <w:szCs w:val="20"/>
              </w:rPr>
            </w:pPr>
            <w:r w:rsidRPr="00A6711A">
              <w:rPr>
                <w:b/>
                <w:bCs/>
                <w:color w:val="000000"/>
                <w:sz w:val="20"/>
                <w:szCs w:val="20"/>
              </w:rPr>
              <w:t> </w:t>
            </w:r>
          </w:p>
        </w:tc>
      </w:tr>
      <w:tr w:rsidR="00AE296E" w:rsidRPr="00A6711A" w14:paraId="5A14815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0049F7B" w14:textId="77777777" w:rsidR="00AE296E" w:rsidRPr="00A6711A" w:rsidRDefault="00AE296E" w:rsidP="00B273DD">
            <w:pPr>
              <w:rPr>
                <w:b/>
                <w:sz w:val="20"/>
                <w:szCs w:val="20"/>
              </w:rPr>
            </w:pPr>
            <w:r w:rsidRPr="00A6711A">
              <w:rPr>
                <w:b/>
                <w:sz w:val="20"/>
                <w:szCs w:val="20"/>
              </w:rPr>
              <w:t>Оборудование:</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C66F56C"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4E1EB81" w14:textId="77777777" w:rsidR="00AE296E" w:rsidRPr="00A6711A" w:rsidRDefault="00AE296E" w:rsidP="00B273DD">
            <w:pPr>
              <w:rPr>
                <w:b/>
                <w:sz w:val="20"/>
                <w:szCs w:val="20"/>
              </w:rPr>
            </w:pPr>
          </w:p>
        </w:tc>
      </w:tr>
      <w:tr w:rsidR="00AE296E" w:rsidRPr="00A6711A" w14:paraId="1AF49AC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FB2B966" w14:textId="77777777" w:rsidR="00AE296E" w:rsidRPr="00A6711A" w:rsidRDefault="00AE296E" w:rsidP="00B273DD">
            <w:pPr>
              <w:ind w:left="606"/>
              <w:rPr>
                <w:color w:val="000000"/>
                <w:sz w:val="20"/>
                <w:szCs w:val="20"/>
              </w:rPr>
            </w:pPr>
            <w:r w:rsidRPr="00A6711A">
              <w:rPr>
                <w:color w:val="000000"/>
                <w:sz w:val="20"/>
                <w:szCs w:val="20"/>
              </w:rPr>
              <w:t>4-х канальный усилитель мощности 4*240 Вт\100В JPA-4240DP Jedia</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67F733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274EEA9"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483BA5F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4E23515" w14:textId="77777777" w:rsidR="00AE296E" w:rsidRPr="00A6711A" w:rsidRDefault="00AE296E" w:rsidP="00B273DD">
            <w:pPr>
              <w:ind w:left="606"/>
              <w:rPr>
                <w:color w:val="000000"/>
                <w:sz w:val="20"/>
                <w:szCs w:val="20"/>
              </w:rPr>
            </w:pPr>
            <w:r w:rsidRPr="00A6711A">
              <w:rPr>
                <w:color w:val="000000"/>
                <w:sz w:val="20"/>
                <w:szCs w:val="20"/>
              </w:rPr>
              <w:t>Многофункциональный блок реле на 20 каналов JRG-220A Jedia</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51B455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23FE4DC"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0E7A9E0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35B9B20" w14:textId="77777777" w:rsidR="00AE296E" w:rsidRPr="00A6711A" w:rsidRDefault="00AE296E" w:rsidP="00B273DD">
            <w:pPr>
              <w:ind w:left="606"/>
              <w:rPr>
                <w:color w:val="000000"/>
                <w:sz w:val="20"/>
                <w:szCs w:val="20"/>
              </w:rPr>
            </w:pPr>
            <w:r w:rsidRPr="00A6711A">
              <w:rPr>
                <w:color w:val="000000"/>
                <w:sz w:val="20"/>
                <w:szCs w:val="20"/>
              </w:rPr>
              <w:t>Блок питания с автоматическим включением JPD-322A Jedia</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C5AE7A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675C105"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64C3D7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10C6741" w14:textId="77777777" w:rsidR="00AE296E" w:rsidRPr="00A6711A" w:rsidRDefault="00AE296E" w:rsidP="00B273DD">
            <w:pPr>
              <w:ind w:left="606"/>
              <w:rPr>
                <w:color w:val="000000"/>
                <w:sz w:val="20"/>
                <w:szCs w:val="20"/>
              </w:rPr>
            </w:pPr>
            <w:r w:rsidRPr="00A6711A">
              <w:rPr>
                <w:color w:val="000000"/>
                <w:sz w:val="20"/>
                <w:szCs w:val="20"/>
              </w:rPr>
              <w:t>Блок автономного аварийного питания/зарядное устройство JEP-352 Jedia</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3E1E8C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CAAFA2C"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1C5A109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5DE7252" w14:textId="77777777" w:rsidR="00AE296E" w:rsidRPr="00A6711A" w:rsidRDefault="00AE296E" w:rsidP="00B273DD">
            <w:pPr>
              <w:ind w:left="606"/>
              <w:rPr>
                <w:color w:val="000000"/>
                <w:sz w:val="20"/>
                <w:szCs w:val="20"/>
              </w:rPr>
            </w:pPr>
            <w:r w:rsidRPr="00A6711A">
              <w:rPr>
                <w:color w:val="000000"/>
                <w:sz w:val="20"/>
                <w:szCs w:val="20"/>
              </w:rPr>
              <w:t>Устройство контроля целостности линий динамиков.  JSC-132A Jedia</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1D46BD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D39C57D"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77BE276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63B7C4C" w14:textId="77777777" w:rsidR="00AE296E" w:rsidRPr="00A6711A" w:rsidRDefault="00AE296E" w:rsidP="00B273DD">
            <w:pPr>
              <w:ind w:left="606"/>
              <w:rPr>
                <w:color w:val="000000"/>
                <w:sz w:val="20"/>
                <w:szCs w:val="20"/>
              </w:rPr>
            </w:pPr>
            <w:r w:rsidRPr="00A6711A">
              <w:rPr>
                <w:color w:val="000000"/>
                <w:sz w:val="20"/>
                <w:szCs w:val="20"/>
              </w:rPr>
              <w:t>Релейная плата контроля целостности 8-и линий динамиков JSC-132ARY Jedia</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31C4AB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F6B7041"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4191124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4F9B62A" w14:textId="77777777" w:rsidR="00AE296E" w:rsidRPr="00A6711A" w:rsidRDefault="00AE296E" w:rsidP="00B273DD">
            <w:pPr>
              <w:ind w:left="606"/>
              <w:rPr>
                <w:color w:val="000000"/>
                <w:sz w:val="20"/>
                <w:szCs w:val="20"/>
              </w:rPr>
            </w:pPr>
            <w:r w:rsidRPr="00A6711A">
              <w:rPr>
                <w:color w:val="000000"/>
                <w:sz w:val="20"/>
                <w:szCs w:val="20"/>
              </w:rPr>
              <w:t>Автоматический селектор каналов на 20 зон JSS-120A Jedia</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ACE41E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5C2E9D3"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672FC31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5760FD7" w14:textId="77777777" w:rsidR="00AE296E" w:rsidRPr="00A6711A" w:rsidRDefault="00AE296E" w:rsidP="00B273DD">
            <w:pPr>
              <w:ind w:left="606"/>
              <w:rPr>
                <w:color w:val="000000"/>
                <w:sz w:val="20"/>
                <w:szCs w:val="20"/>
              </w:rPr>
            </w:pPr>
            <w:r w:rsidRPr="00A6711A">
              <w:rPr>
                <w:color w:val="000000"/>
                <w:sz w:val="20"/>
                <w:szCs w:val="20"/>
              </w:rPr>
              <w:t>Аварийный переключатель на 20 зон JES-120A Jedia</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D4AAF3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53040B9"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FF63DE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E5C0094" w14:textId="77777777" w:rsidR="00AE296E" w:rsidRPr="00A6711A" w:rsidRDefault="00AE296E" w:rsidP="00B273DD">
            <w:pPr>
              <w:ind w:left="606"/>
              <w:rPr>
                <w:color w:val="000000"/>
                <w:sz w:val="20"/>
                <w:szCs w:val="20"/>
              </w:rPr>
            </w:pPr>
            <w:r w:rsidRPr="00A6711A">
              <w:rPr>
                <w:color w:val="000000"/>
                <w:sz w:val="20"/>
                <w:szCs w:val="20"/>
              </w:rPr>
              <w:t>Блок аварийной сигнализации, микрофон, сирена, 24В JEU-211A Jedia</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A8F029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B62FFA4"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41AA0C7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4B17C31" w14:textId="77777777" w:rsidR="00AE296E" w:rsidRPr="00A6711A" w:rsidRDefault="00AE296E" w:rsidP="00B273DD">
            <w:pPr>
              <w:ind w:left="606"/>
              <w:rPr>
                <w:color w:val="000000"/>
                <w:sz w:val="20"/>
                <w:szCs w:val="20"/>
              </w:rPr>
            </w:pPr>
            <w:r w:rsidRPr="00A6711A">
              <w:rPr>
                <w:color w:val="000000"/>
                <w:sz w:val="20"/>
                <w:szCs w:val="20"/>
              </w:rPr>
              <w:t>Плата аварийных сообщений для аварийной панели JEU-211AMA Jedia</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7F6434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D7F248C"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2A3C98E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3AC0F03" w14:textId="77777777" w:rsidR="00AE296E" w:rsidRPr="00A6711A" w:rsidRDefault="00AE296E" w:rsidP="00B273DD">
            <w:pPr>
              <w:ind w:left="606"/>
              <w:rPr>
                <w:color w:val="000000"/>
                <w:sz w:val="20"/>
                <w:szCs w:val="20"/>
              </w:rPr>
            </w:pPr>
            <w:r w:rsidRPr="00A6711A">
              <w:rPr>
                <w:color w:val="000000"/>
                <w:sz w:val="20"/>
                <w:szCs w:val="20"/>
              </w:rPr>
              <w:t>Проигрыватель CD, MP3, Тюнер, поддержка USB и SD JMPR-110 Jedia</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AC8B64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1050FD1"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53409E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1C360F6" w14:textId="77777777" w:rsidR="00AE296E" w:rsidRPr="00A6711A" w:rsidRDefault="00AE296E" w:rsidP="00B273DD">
            <w:pPr>
              <w:ind w:left="606"/>
              <w:rPr>
                <w:color w:val="000000"/>
                <w:sz w:val="20"/>
                <w:szCs w:val="20"/>
              </w:rPr>
            </w:pPr>
            <w:r w:rsidRPr="00A6711A">
              <w:rPr>
                <w:color w:val="000000"/>
                <w:sz w:val="20"/>
                <w:szCs w:val="20"/>
              </w:rPr>
              <w:t>Микшер-предусилитель, 10 микрофонных/линейных входов JMA-1410 Jedia</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F6BA54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FB105B1"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74FD13B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86BC785" w14:textId="77777777" w:rsidR="00AE296E" w:rsidRPr="00A6711A" w:rsidRDefault="00AE296E" w:rsidP="00B273DD">
            <w:pPr>
              <w:ind w:left="606"/>
              <w:rPr>
                <w:color w:val="000000"/>
                <w:sz w:val="20"/>
                <w:szCs w:val="20"/>
              </w:rPr>
            </w:pPr>
            <w:r w:rsidRPr="00A6711A">
              <w:rPr>
                <w:color w:val="000000"/>
                <w:sz w:val="20"/>
                <w:szCs w:val="20"/>
              </w:rPr>
              <w:t>Микрофонная консоль с селектором зон на 20 каналов JRA-051A Jedia</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9D1F76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70E270D"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5244683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BEAF06F" w14:textId="77777777" w:rsidR="00AE296E" w:rsidRPr="00A6711A" w:rsidRDefault="00AE296E" w:rsidP="00B273DD">
            <w:pPr>
              <w:ind w:left="606"/>
              <w:rPr>
                <w:color w:val="000000"/>
                <w:sz w:val="20"/>
                <w:szCs w:val="20"/>
              </w:rPr>
            </w:pPr>
            <w:r w:rsidRPr="00A6711A">
              <w:rPr>
                <w:color w:val="000000"/>
                <w:sz w:val="20"/>
                <w:szCs w:val="20"/>
              </w:rPr>
              <w:t>Пульт контроля и управления С2000М НВП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F16A3C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295A76A"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0EEB95C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5601174" w14:textId="77777777" w:rsidR="00AE296E" w:rsidRPr="00A6711A" w:rsidRDefault="00AE296E" w:rsidP="00B273DD">
            <w:pPr>
              <w:ind w:left="606"/>
              <w:rPr>
                <w:color w:val="000000"/>
                <w:sz w:val="20"/>
                <w:szCs w:val="20"/>
              </w:rPr>
            </w:pPr>
            <w:r w:rsidRPr="00A6711A">
              <w:rPr>
                <w:color w:val="000000"/>
                <w:sz w:val="20"/>
                <w:szCs w:val="20"/>
              </w:rPr>
              <w:t>Контрольно-пусковой блок С2000КПБ НВП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18A5D7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42F8AC5" w14:textId="77777777" w:rsidR="00AE296E" w:rsidRPr="00A6711A" w:rsidRDefault="00AE296E" w:rsidP="00B273DD">
            <w:pPr>
              <w:jc w:val="center"/>
              <w:rPr>
                <w:color w:val="000000"/>
                <w:sz w:val="20"/>
                <w:szCs w:val="20"/>
              </w:rPr>
            </w:pPr>
            <w:r w:rsidRPr="00A6711A">
              <w:rPr>
                <w:color w:val="000000"/>
                <w:sz w:val="20"/>
                <w:szCs w:val="20"/>
              </w:rPr>
              <w:t>12</w:t>
            </w:r>
          </w:p>
        </w:tc>
      </w:tr>
      <w:tr w:rsidR="00AE296E" w:rsidRPr="00A6711A" w14:paraId="3B9180D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EDE2146" w14:textId="77777777" w:rsidR="00AE296E" w:rsidRPr="00A6711A" w:rsidRDefault="00AE296E" w:rsidP="00B273DD">
            <w:pPr>
              <w:ind w:left="606"/>
              <w:rPr>
                <w:color w:val="000000"/>
                <w:sz w:val="20"/>
                <w:szCs w:val="20"/>
              </w:rPr>
            </w:pPr>
            <w:r w:rsidRPr="00A6711A">
              <w:rPr>
                <w:color w:val="000000"/>
                <w:sz w:val="20"/>
                <w:szCs w:val="20"/>
              </w:rPr>
              <w:t>Прибор приемно-контрольный Сигнал-20М НВП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AAF71C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7AD39DC"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459952B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808A2BA" w14:textId="77777777" w:rsidR="00AE296E" w:rsidRPr="00A6711A" w:rsidRDefault="00AE296E" w:rsidP="00B273DD">
            <w:pPr>
              <w:ind w:left="606"/>
              <w:rPr>
                <w:color w:val="000000"/>
                <w:sz w:val="20"/>
                <w:szCs w:val="20"/>
              </w:rPr>
            </w:pPr>
            <w:r w:rsidRPr="00A6711A">
              <w:rPr>
                <w:color w:val="000000"/>
                <w:sz w:val="20"/>
                <w:szCs w:val="20"/>
              </w:rPr>
              <w:t>Базовый блок переговорного устройства Рупор-ДБ НВП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E57A59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3797563"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2065230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60845ED" w14:textId="77777777" w:rsidR="00AE296E" w:rsidRPr="00A6711A" w:rsidRDefault="00AE296E" w:rsidP="00B273DD">
            <w:pPr>
              <w:ind w:left="606"/>
              <w:rPr>
                <w:color w:val="000000"/>
                <w:sz w:val="20"/>
                <w:szCs w:val="20"/>
              </w:rPr>
            </w:pPr>
            <w:r w:rsidRPr="00A6711A">
              <w:rPr>
                <w:color w:val="000000"/>
                <w:sz w:val="20"/>
                <w:szCs w:val="20"/>
              </w:rPr>
              <w:t>Резервный источник питания РИП-24 исп.51 НВП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66F551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8200B7B" w14:textId="77777777" w:rsidR="00AE296E" w:rsidRPr="00A6711A" w:rsidRDefault="00AE296E" w:rsidP="00B273DD">
            <w:pPr>
              <w:jc w:val="center"/>
              <w:rPr>
                <w:color w:val="000000"/>
                <w:sz w:val="20"/>
                <w:szCs w:val="20"/>
              </w:rPr>
            </w:pPr>
            <w:r w:rsidRPr="00A6711A">
              <w:rPr>
                <w:color w:val="000000"/>
                <w:sz w:val="20"/>
                <w:szCs w:val="20"/>
              </w:rPr>
              <w:t>6</w:t>
            </w:r>
          </w:p>
        </w:tc>
      </w:tr>
      <w:tr w:rsidR="00AE296E" w:rsidRPr="00A6711A" w14:paraId="7A90E86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2FDD055" w14:textId="77777777" w:rsidR="00AE296E" w:rsidRPr="00A6711A" w:rsidRDefault="00AE296E" w:rsidP="00B273DD">
            <w:pPr>
              <w:ind w:left="606"/>
              <w:rPr>
                <w:color w:val="000000"/>
                <w:sz w:val="20"/>
                <w:szCs w:val="20"/>
              </w:rPr>
            </w:pPr>
            <w:r w:rsidRPr="00A6711A">
              <w:rPr>
                <w:color w:val="000000"/>
                <w:sz w:val="20"/>
                <w:szCs w:val="20"/>
              </w:rPr>
              <w:t>Аккумулятор 12В, 7Ач DTM 1207</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E2E325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D4DBE79" w14:textId="77777777" w:rsidR="00AE296E" w:rsidRPr="00A6711A" w:rsidRDefault="00AE296E" w:rsidP="00B273DD">
            <w:pPr>
              <w:jc w:val="center"/>
              <w:rPr>
                <w:color w:val="000000"/>
                <w:sz w:val="20"/>
                <w:szCs w:val="20"/>
              </w:rPr>
            </w:pPr>
            <w:r w:rsidRPr="00A6711A">
              <w:rPr>
                <w:color w:val="000000"/>
                <w:sz w:val="20"/>
                <w:szCs w:val="20"/>
              </w:rPr>
              <w:t>12</w:t>
            </w:r>
          </w:p>
        </w:tc>
      </w:tr>
      <w:tr w:rsidR="00AE296E" w:rsidRPr="00A6711A" w14:paraId="6F39123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4304CA0" w14:textId="77777777" w:rsidR="00AE296E" w:rsidRPr="00A6711A" w:rsidRDefault="00AE296E" w:rsidP="00B273DD">
            <w:pPr>
              <w:ind w:left="606"/>
              <w:rPr>
                <w:color w:val="000000"/>
                <w:sz w:val="20"/>
                <w:szCs w:val="20"/>
              </w:rPr>
            </w:pPr>
            <w:r w:rsidRPr="00A6711A">
              <w:rPr>
                <w:color w:val="000000"/>
                <w:sz w:val="20"/>
                <w:szCs w:val="20"/>
              </w:rPr>
              <w:t>Преобразователь интерфейсов USB-RS232 НВП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BF8592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1824FB8"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528EDAC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B7BE585" w14:textId="77777777" w:rsidR="00AE296E" w:rsidRPr="00A6711A" w:rsidRDefault="00AE296E" w:rsidP="00B273DD">
            <w:pPr>
              <w:ind w:left="606"/>
              <w:rPr>
                <w:color w:val="000000"/>
                <w:sz w:val="20"/>
                <w:szCs w:val="20"/>
              </w:rPr>
            </w:pPr>
            <w:r w:rsidRPr="00A6711A">
              <w:rPr>
                <w:color w:val="000000"/>
                <w:sz w:val="20"/>
                <w:szCs w:val="20"/>
              </w:rPr>
              <w:t>Объектовая станция БСМС-VT-400 исп. У</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B212C1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2A5ED57"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65C8891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D6CCD27" w14:textId="77777777" w:rsidR="00AE296E" w:rsidRPr="00A6711A" w:rsidRDefault="00AE296E" w:rsidP="00B273DD">
            <w:pPr>
              <w:ind w:left="606"/>
              <w:rPr>
                <w:color w:val="000000"/>
                <w:sz w:val="20"/>
                <w:szCs w:val="20"/>
              </w:rPr>
            </w:pPr>
            <w:r w:rsidRPr="00A6711A">
              <w:rPr>
                <w:color w:val="000000"/>
                <w:sz w:val="20"/>
                <w:szCs w:val="20"/>
              </w:rPr>
              <w:t>Внешняя антенна ANLI WH-14M</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207337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94E8EC9"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55AAACE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940098D" w14:textId="77777777" w:rsidR="00AE296E" w:rsidRPr="00A6711A" w:rsidRDefault="00AE296E" w:rsidP="00B273DD">
            <w:pPr>
              <w:ind w:left="606"/>
              <w:rPr>
                <w:color w:val="000000"/>
                <w:sz w:val="20"/>
                <w:szCs w:val="20"/>
              </w:rPr>
            </w:pPr>
            <w:r w:rsidRPr="00A6711A">
              <w:rPr>
                <w:color w:val="000000"/>
                <w:sz w:val="20"/>
                <w:szCs w:val="20"/>
              </w:rPr>
              <w:t>Громкоговоритель потолочный LPA-6C</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8BB4A0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413C649" w14:textId="77777777" w:rsidR="00AE296E" w:rsidRPr="00A6711A" w:rsidRDefault="00AE296E" w:rsidP="00B273DD">
            <w:pPr>
              <w:jc w:val="center"/>
              <w:rPr>
                <w:color w:val="000000"/>
                <w:sz w:val="20"/>
                <w:szCs w:val="20"/>
              </w:rPr>
            </w:pPr>
            <w:r w:rsidRPr="00A6711A">
              <w:rPr>
                <w:color w:val="000000"/>
                <w:sz w:val="20"/>
                <w:szCs w:val="20"/>
              </w:rPr>
              <w:t>451</w:t>
            </w:r>
          </w:p>
        </w:tc>
      </w:tr>
      <w:tr w:rsidR="00AE296E" w:rsidRPr="00A6711A" w14:paraId="24411E5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FB7A6E2" w14:textId="77777777" w:rsidR="00AE296E" w:rsidRPr="00A6711A" w:rsidRDefault="00AE296E" w:rsidP="00B273DD">
            <w:pPr>
              <w:ind w:left="606"/>
              <w:rPr>
                <w:color w:val="000000"/>
                <w:sz w:val="20"/>
                <w:szCs w:val="20"/>
              </w:rPr>
            </w:pPr>
            <w:r w:rsidRPr="00A6711A">
              <w:rPr>
                <w:color w:val="000000"/>
                <w:sz w:val="20"/>
                <w:szCs w:val="20"/>
              </w:rPr>
              <w:t>Громкоговоритель настенный LPA-10W3</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389EFD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DC2C660" w14:textId="77777777" w:rsidR="00AE296E" w:rsidRPr="00A6711A" w:rsidRDefault="00AE296E" w:rsidP="00B273DD">
            <w:pPr>
              <w:jc w:val="center"/>
              <w:rPr>
                <w:color w:val="000000"/>
                <w:sz w:val="20"/>
                <w:szCs w:val="20"/>
              </w:rPr>
            </w:pPr>
            <w:r w:rsidRPr="00A6711A">
              <w:rPr>
                <w:color w:val="000000"/>
                <w:sz w:val="20"/>
                <w:szCs w:val="20"/>
              </w:rPr>
              <w:t>185</w:t>
            </w:r>
          </w:p>
        </w:tc>
      </w:tr>
      <w:tr w:rsidR="00AE296E" w:rsidRPr="00A6711A" w14:paraId="066CFF3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136357D" w14:textId="77777777" w:rsidR="00AE296E" w:rsidRPr="00A6711A" w:rsidRDefault="00AE296E" w:rsidP="00B273DD">
            <w:pPr>
              <w:ind w:left="606"/>
              <w:rPr>
                <w:color w:val="000000"/>
                <w:sz w:val="20"/>
                <w:szCs w:val="20"/>
              </w:rPr>
            </w:pPr>
            <w:r w:rsidRPr="00A6711A">
              <w:rPr>
                <w:color w:val="000000"/>
                <w:sz w:val="20"/>
                <w:szCs w:val="20"/>
              </w:rPr>
              <w:t>Абонентский блок переговорного устройства Рупор-ДТ НВП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7AEF19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D7757B8" w14:textId="77777777" w:rsidR="00AE296E" w:rsidRPr="00A6711A" w:rsidRDefault="00AE296E" w:rsidP="00B273DD">
            <w:pPr>
              <w:jc w:val="center"/>
              <w:rPr>
                <w:color w:val="000000"/>
                <w:sz w:val="20"/>
                <w:szCs w:val="20"/>
              </w:rPr>
            </w:pPr>
            <w:r w:rsidRPr="00A6711A">
              <w:rPr>
                <w:color w:val="000000"/>
                <w:sz w:val="20"/>
                <w:szCs w:val="20"/>
              </w:rPr>
              <w:t>31</w:t>
            </w:r>
          </w:p>
        </w:tc>
      </w:tr>
      <w:tr w:rsidR="00AE296E" w:rsidRPr="00A6711A" w14:paraId="05CFECE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E87C4DD" w14:textId="77777777" w:rsidR="00AE296E" w:rsidRPr="00A6711A" w:rsidRDefault="00AE296E" w:rsidP="00B273DD">
            <w:pPr>
              <w:ind w:left="606"/>
              <w:rPr>
                <w:color w:val="000000"/>
                <w:sz w:val="20"/>
                <w:szCs w:val="20"/>
              </w:rPr>
            </w:pPr>
            <w:r w:rsidRPr="00A6711A">
              <w:rPr>
                <w:color w:val="000000"/>
                <w:sz w:val="20"/>
                <w:szCs w:val="20"/>
              </w:rPr>
              <w:t>Световой оповещатель "Выход" Молния-24</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9980AA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8DCB31B" w14:textId="77777777" w:rsidR="00AE296E" w:rsidRPr="00A6711A" w:rsidRDefault="00AE296E" w:rsidP="00B273DD">
            <w:pPr>
              <w:jc w:val="center"/>
              <w:rPr>
                <w:color w:val="000000"/>
                <w:sz w:val="20"/>
                <w:szCs w:val="20"/>
              </w:rPr>
            </w:pPr>
            <w:r w:rsidRPr="00A6711A">
              <w:rPr>
                <w:color w:val="000000"/>
                <w:sz w:val="20"/>
                <w:szCs w:val="20"/>
              </w:rPr>
              <w:t>80</w:t>
            </w:r>
          </w:p>
        </w:tc>
      </w:tr>
      <w:tr w:rsidR="00AE296E" w:rsidRPr="00A6711A" w14:paraId="12EDD25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4BF0D97" w14:textId="77777777" w:rsidR="00AE296E" w:rsidRPr="00A6711A" w:rsidRDefault="00AE296E" w:rsidP="00B273DD">
            <w:pPr>
              <w:ind w:left="606"/>
              <w:rPr>
                <w:color w:val="000000"/>
                <w:sz w:val="20"/>
                <w:szCs w:val="20"/>
              </w:rPr>
            </w:pPr>
            <w:r w:rsidRPr="00A6711A">
              <w:rPr>
                <w:color w:val="000000"/>
                <w:sz w:val="20"/>
                <w:szCs w:val="20"/>
              </w:rPr>
              <w:t>Световой оповещатель "--&gt;" Молния-24</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07926E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2D57B73" w14:textId="77777777" w:rsidR="00AE296E" w:rsidRPr="00A6711A" w:rsidRDefault="00AE296E" w:rsidP="00B273DD">
            <w:pPr>
              <w:jc w:val="center"/>
              <w:rPr>
                <w:color w:val="000000"/>
                <w:sz w:val="20"/>
                <w:szCs w:val="20"/>
              </w:rPr>
            </w:pPr>
            <w:r w:rsidRPr="00A6711A">
              <w:rPr>
                <w:color w:val="000000"/>
                <w:sz w:val="20"/>
                <w:szCs w:val="20"/>
              </w:rPr>
              <w:t>36</w:t>
            </w:r>
          </w:p>
        </w:tc>
      </w:tr>
      <w:tr w:rsidR="00AE296E" w:rsidRPr="00A6711A" w14:paraId="26E3493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8AAC6DE" w14:textId="77777777" w:rsidR="00AE296E" w:rsidRPr="00A6711A" w:rsidRDefault="00AE296E" w:rsidP="00B273DD">
            <w:pPr>
              <w:rPr>
                <w:b/>
                <w:color w:val="000000"/>
                <w:sz w:val="20"/>
                <w:szCs w:val="20"/>
              </w:rPr>
            </w:pPr>
            <w:r w:rsidRPr="00A6711A">
              <w:rPr>
                <w:b/>
                <w:color w:val="000000"/>
                <w:sz w:val="20"/>
                <w:szCs w:val="20"/>
              </w:rPr>
              <w:t>Телекоммуникационный шкаф:</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A9C1122" w14:textId="77777777" w:rsidR="00AE296E" w:rsidRPr="00A6711A" w:rsidRDefault="00AE296E" w:rsidP="00B273DD">
            <w:pPr>
              <w:jc w:val="center"/>
              <w:rPr>
                <w:color w:val="000000"/>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04A2111" w14:textId="77777777" w:rsidR="00AE296E" w:rsidRPr="00A6711A" w:rsidRDefault="00AE296E" w:rsidP="00B273DD">
            <w:pPr>
              <w:jc w:val="center"/>
              <w:rPr>
                <w:color w:val="000000"/>
                <w:sz w:val="20"/>
                <w:szCs w:val="20"/>
              </w:rPr>
            </w:pPr>
          </w:p>
        </w:tc>
      </w:tr>
      <w:tr w:rsidR="00AE296E" w:rsidRPr="00A6711A" w14:paraId="373039E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87D8E9C" w14:textId="77777777" w:rsidR="00AE296E" w:rsidRPr="00A6711A" w:rsidRDefault="00AE296E" w:rsidP="00B273DD">
            <w:pPr>
              <w:ind w:left="606"/>
              <w:rPr>
                <w:color w:val="000000"/>
                <w:sz w:val="20"/>
                <w:szCs w:val="20"/>
              </w:rPr>
            </w:pPr>
            <w:r w:rsidRPr="00A6711A">
              <w:rPr>
                <w:color w:val="000000"/>
                <w:sz w:val="20"/>
                <w:szCs w:val="20"/>
              </w:rPr>
              <w:t>Шкаф телекоммуникационный напольный 42U (600x800) дверь стекло ШТК-М-42.6.8-1ААА</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3D4F4A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BB98501"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28CE27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02A11C8" w14:textId="77777777" w:rsidR="00AE296E" w:rsidRPr="00A6711A" w:rsidRDefault="00AE296E" w:rsidP="00B273DD">
            <w:pPr>
              <w:ind w:left="606"/>
              <w:rPr>
                <w:color w:val="000000"/>
                <w:sz w:val="20"/>
                <w:szCs w:val="20"/>
              </w:rPr>
            </w:pPr>
            <w:r w:rsidRPr="00A6711A">
              <w:rPr>
                <w:color w:val="000000"/>
                <w:sz w:val="20"/>
                <w:szCs w:val="20"/>
              </w:rPr>
              <w:t>Блок розеток Rem-16 с выкл., 8 Schuko, 16A, алюм., 19", шнур 1,8 м R-16-8S-V-440-1.8</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8F90EB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5B6028F"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5CCB625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1D8EA1C" w14:textId="77777777" w:rsidR="00AE296E" w:rsidRPr="00A6711A" w:rsidRDefault="00AE296E" w:rsidP="00B273DD">
            <w:pPr>
              <w:ind w:left="606"/>
              <w:rPr>
                <w:color w:val="000000"/>
                <w:sz w:val="20"/>
                <w:szCs w:val="20"/>
              </w:rPr>
            </w:pPr>
            <w:r w:rsidRPr="00A6711A">
              <w:rPr>
                <w:color w:val="000000"/>
                <w:sz w:val="20"/>
                <w:szCs w:val="20"/>
              </w:rPr>
              <w:t>Модуль вентеляторный потолочный (170x425), 3 вентилятора с датчиком 35С MB-400-2-3C</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99A302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B371FCB" w14:textId="77777777" w:rsidR="00AE296E" w:rsidRPr="00A6711A" w:rsidRDefault="00AE296E" w:rsidP="00B273DD">
            <w:pPr>
              <w:jc w:val="center"/>
              <w:rPr>
                <w:color w:val="000000"/>
                <w:sz w:val="20"/>
                <w:szCs w:val="20"/>
              </w:rPr>
            </w:pPr>
            <w:r w:rsidRPr="00A6711A">
              <w:rPr>
                <w:color w:val="000000"/>
                <w:sz w:val="20"/>
                <w:szCs w:val="20"/>
              </w:rPr>
              <w:t>7</w:t>
            </w:r>
          </w:p>
        </w:tc>
      </w:tr>
      <w:tr w:rsidR="00AE296E" w:rsidRPr="00A6711A" w14:paraId="7FC6287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189B620" w14:textId="77777777" w:rsidR="00AE296E" w:rsidRPr="00A6711A" w:rsidRDefault="00AE296E" w:rsidP="00B273DD">
            <w:pPr>
              <w:ind w:left="606"/>
              <w:rPr>
                <w:color w:val="000000"/>
                <w:sz w:val="20"/>
                <w:szCs w:val="20"/>
              </w:rPr>
            </w:pPr>
            <w:r w:rsidRPr="00A6711A">
              <w:rPr>
                <w:color w:val="000000"/>
                <w:sz w:val="20"/>
                <w:szCs w:val="20"/>
              </w:rPr>
              <w:t>Аккумулятор 12В, 65Ач АКБ-65-12</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B1C946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2764F1F"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52F5A5D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00B81BC" w14:textId="77777777" w:rsidR="00AE296E" w:rsidRPr="00A6711A" w:rsidRDefault="00AE296E" w:rsidP="00B273DD">
            <w:pPr>
              <w:ind w:left="606"/>
              <w:rPr>
                <w:color w:val="000000"/>
                <w:sz w:val="20"/>
                <w:szCs w:val="20"/>
              </w:rPr>
            </w:pPr>
            <w:r w:rsidRPr="00A6711A">
              <w:rPr>
                <w:color w:val="000000"/>
                <w:sz w:val="20"/>
                <w:szCs w:val="20"/>
              </w:rPr>
              <w:t>Пустая панель на 1 установочное место JBP-001V</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47CEE6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7D1B410"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604F80B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4E76B97" w14:textId="77777777" w:rsidR="00AE296E" w:rsidRPr="00A6711A" w:rsidRDefault="00AE296E" w:rsidP="00B273DD">
            <w:pPr>
              <w:ind w:left="606"/>
              <w:rPr>
                <w:color w:val="000000"/>
                <w:sz w:val="20"/>
                <w:szCs w:val="20"/>
              </w:rPr>
            </w:pPr>
            <w:r w:rsidRPr="00A6711A">
              <w:rPr>
                <w:color w:val="000000"/>
                <w:sz w:val="20"/>
                <w:szCs w:val="20"/>
              </w:rPr>
              <w:t>Пустая панель на 3 установочных места JBP-003V</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D1754D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31DFBBD"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D30A09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50AAEE5" w14:textId="77777777" w:rsidR="00AE296E" w:rsidRPr="00A6711A" w:rsidRDefault="00AE296E" w:rsidP="00B273DD">
            <w:pPr>
              <w:ind w:left="606"/>
              <w:rPr>
                <w:color w:val="000000"/>
                <w:sz w:val="20"/>
                <w:szCs w:val="20"/>
              </w:rPr>
            </w:pPr>
            <w:r w:rsidRPr="00A6711A">
              <w:rPr>
                <w:color w:val="000000"/>
                <w:sz w:val="20"/>
                <w:szCs w:val="20"/>
              </w:rPr>
              <w:lastRenderedPageBreak/>
              <w:t>Полка усиленная для аккумуляторов, грузоп. 200кг., глубина 580мм СВ-58АК</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5E4780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8DDB9E1"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101717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D8D8F02" w14:textId="77777777" w:rsidR="00AE296E" w:rsidRPr="00A6711A" w:rsidRDefault="00AE296E" w:rsidP="00B273DD">
            <w:pPr>
              <w:ind w:left="606"/>
              <w:rPr>
                <w:color w:val="000000"/>
                <w:sz w:val="20"/>
                <w:szCs w:val="20"/>
              </w:rPr>
            </w:pPr>
            <w:r w:rsidRPr="00A6711A">
              <w:rPr>
                <w:color w:val="000000"/>
                <w:sz w:val="20"/>
                <w:szCs w:val="20"/>
              </w:rPr>
              <w:t>Панель заземления горизонтальная/вертикальная 19" 500мм/200А ПЗ-19-500.200А</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AB4048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71DE5B0"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46C32BB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F69FA74" w14:textId="77777777" w:rsidR="00AE296E" w:rsidRPr="00A6711A" w:rsidRDefault="00AE296E" w:rsidP="00B273DD">
            <w:pPr>
              <w:ind w:left="606"/>
              <w:rPr>
                <w:color w:val="000000"/>
                <w:sz w:val="20"/>
                <w:szCs w:val="20"/>
              </w:rPr>
            </w:pPr>
            <w:r w:rsidRPr="00A6711A">
              <w:rPr>
                <w:color w:val="000000"/>
                <w:sz w:val="20"/>
                <w:szCs w:val="20"/>
              </w:rPr>
              <w:t>Комплект проводов заземления для шкафа ШТК-М, универсальный ПЗ-ШТК-М</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FBA1E6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22CABAF"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134E3D6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87209B1" w14:textId="77777777" w:rsidR="00AE296E" w:rsidRPr="00A6711A" w:rsidRDefault="00AE296E" w:rsidP="00B273DD">
            <w:pPr>
              <w:rPr>
                <w:b/>
                <w:sz w:val="20"/>
                <w:szCs w:val="20"/>
              </w:rPr>
            </w:pPr>
            <w:r w:rsidRPr="00A6711A">
              <w:rPr>
                <w:b/>
                <w:sz w:val="20"/>
                <w:szCs w:val="20"/>
              </w:rPr>
              <w:t>Установочные изделия и материалы:</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9EA93D5"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73625A1" w14:textId="77777777" w:rsidR="00AE296E" w:rsidRPr="00A6711A" w:rsidRDefault="00AE296E" w:rsidP="00B273DD">
            <w:pPr>
              <w:rPr>
                <w:b/>
                <w:sz w:val="20"/>
                <w:szCs w:val="20"/>
              </w:rPr>
            </w:pPr>
          </w:p>
        </w:tc>
      </w:tr>
      <w:tr w:rsidR="00AE296E" w:rsidRPr="00A6711A" w14:paraId="05E5051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B963677" w14:textId="77777777" w:rsidR="00AE296E" w:rsidRPr="00A6711A" w:rsidRDefault="00AE296E" w:rsidP="00B273DD">
            <w:pPr>
              <w:ind w:left="606"/>
              <w:rPr>
                <w:color w:val="000000"/>
                <w:sz w:val="20"/>
                <w:szCs w:val="20"/>
              </w:rPr>
            </w:pPr>
            <w:r w:rsidRPr="00A6711A">
              <w:rPr>
                <w:color w:val="000000"/>
                <w:sz w:val="20"/>
                <w:szCs w:val="20"/>
              </w:rPr>
              <w:t>Коробка монтажная огнестойкая КМ-О (6кx4,0)-IP41+ИК3 ТВ</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CB446D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B0EE7F1" w14:textId="77777777" w:rsidR="00AE296E" w:rsidRPr="00A6711A" w:rsidRDefault="00AE296E" w:rsidP="00B273DD">
            <w:pPr>
              <w:jc w:val="center"/>
              <w:rPr>
                <w:color w:val="000000"/>
                <w:sz w:val="20"/>
                <w:szCs w:val="20"/>
              </w:rPr>
            </w:pPr>
            <w:r w:rsidRPr="00A6711A">
              <w:rPr>
                <w:color w:val="000000"/>
                <w:sz w:val="20"/>
                <w:szCs w:val="20"/>
              </w:rPr>
              <w:t>500</w:t>
            </w:r>
          </w:p>
        </w:tc>
      </w:tr>
      <w:tr w:rsidR="00AE296E" w:rsidRPr="00A6711A" w14:paraId="6945829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E00CC46" w14:textId="77777777" w:rsidR="00AE296E" w:rsidRPr="00A6711A" w:rsidRDefault="00AE296E" w:rsidP="00B273DD">
            <w:pPr>
              <w:ind w:left="606"/>
              <w:rPr>
                <w:color w:val="000000"/>
                <w:sz w:val="20"/>
                <w:szCs w:val="20"/>
              </w:rPr>
            </w:pPr>
            <w:r w:rsidRPr="00A6711A">
              <w:rPr>
                <w:color w:val="000000"/>
                <w:sz w:val="20"/>
                <w:szCs w:val="20"/>
              </w:rPr>
              <w:t>Разъем RJ-45, категория 5e</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FA9648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081A937" w14:textId="77777777" w:rsidR="00AE296E" w:rsidRPr="00A6711A" w:rsidRDefault="00AE296E" w:rsidP="00B273DD">
            <w:pPr>
              <w:jc w:val="center"/>
              <w:rPr>
                <w:color w:val="000000"/>
                <w:sz w:val="20"/>
                <w:szCs w:val="20"/>
              </w:rPr>
            </w:pPr>
            <w:r w:rsidRPr="00A6711A">
              <w:rPr>
                <w:color w:val="000000"/>
                <w:sz w:val="20"/>
                <w:szCs w:val="20"/>
              </w:rPr>
              <w:t>10</w:t>
            </w:r>
          </w:p>
        </w:tc>
      </w:tr>
      <w:tr w:rsidR="00AE296E" w:rsidRPr="00A6711A" w14:paraId="38E87B8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AAFAC01" w14:textId="77777777" w:rsidR="00AE296E" w:rsidRPr="00A6711A" w:rsidRDefault="00AE296E" w:rsidP="00B273DD">
            <w:pPr>
              <w:ind w:left="606"/>
              <w:rPr>
                <w:color w:val="000000"/>
                <w:sz w:val="20"/>
                <w:szCs w:val="20"/>
              </w:rPr>
            </w:pPr>
            <w:r w:rsidRPr="00A6711A">
              <w:rPr>
                <w:color w:val="000000"/>
                <w:sz w:val="20"/>
                <w:szCs w:val="20"/>
              </w:rPr>
              <w:t>Грозозащита ANLI N-712Q</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066715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516DB50"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6B0292E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9D8DB37" w14:textId="77777777" w:rsidR="00AE296E" w:rsidRPr="00A6711A" w:rsidRDefault="00AE296E" w:rsidP="00B273DD">
            <w:pPr>
              <w:ind w:left="606"/>
              <w:rPr>
                <w:color w:val="000000"/>
                <w:sz w:val="20"/>
                <w:szCs w:val="20"/>
              </w:rPr>
            </w:pPr>
            <w:r w:rsidRPr="00A6711A">
              <w:rPr>
                <w:color w:val="000000"/>
                <w:sz w:val="20"/>
                <w:szCs w:val="20"/>
              </w:rPr>
              <w:t>Мачта для крепления антенны с комплектом МТ-5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F5EA4A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CDF3BB7"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23A2982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CCB77D2" w14:textId="77777777" w:rsidR="00AE296E" w:rsidRPr="00A6711A" w:rsidRDefault="00AE296E" w:rsidP="00B273DD">
            <w:pPr>
              <w:ind w:left="606"/>
              <w:rPr>
                <w:color w:val="000000"/>
                <w:sz w:val="20"/>
                <w:szCs w:val="20"/>
              </w:rPr>
            </w:pPr>
            <w:r w:rsidRPr="00A6711A">
              <w:rPr>
                <w:color w:val="000000"/>
                <w:sz w:val="20"/>
                <w:szCs w:val="20"/>
              </w:rPr>
              <w:t>Кронштейн для крепления мачты МТ-5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4C0988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BA7E900"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4B0F082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FB46424" w14:textId="77777777" w:rsidR="00AE296E" w:rsidRPr="00A6711A" w:rsidRDefault="00AE296E" w:rsidP="00B273DD">
            <w:pPr>
              <w:rPr>
                <w:b/>
                <w:sz w:val="20"/>
                <w:szCs w:val="20"/>
              </w:rPr>
            </w:pPr>
            <w:r w:rsidRPr="00A6711A">
              <w:rPr>
                <w:b/>
                <w:sz w:val="20"/>
                <w:szCs w:val="20"/>
              </w:rPr>
              <w:t>Кабельная продукция:</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6728D99"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3AEFC39" w14:textId="77777777" w:rsidR="00AE296E" w:rsidRPr="00A6711A" w:rsidRDefault="00AE296E" w:rsidP="00B273DD">
            <w:pPr>
              <w:rPr>
                <w:b/>
                <w:sz w:val="20"/>
                <w:szCs w:val="20"/>
              </w:rPr>
            </w:pPr>
          </w:p>
        </w:tc>
      </w:tr>
      <w:tr w:rsidR="00AE296E" w:rsidRPr="00A6711A" w14:paraId="09B8063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AB873CC" w14:textId="77777777" w:rsidR="00AE296E" w:rsidRPr="00A6711A" w:rsidRDefault="00AE296E" w:rsidP="00B273DD">
            <w:pPr>
              <w:ind w:left="606"/>
              <w:rPr>
                <w:color w:val="000000"/>
                <w:sz w:val="20"/>
                <w:szCs w:val="20"/>
              </w:rPr>
            </w:pPr>
            <w:r w:rsidRPr="00A6711A">
              <w:rPr>
                <w:color w:val="000000"/>
                <w:sz w:val="20"/>
                <w:szCs w:val="20"/>
              </w:rPr>
              <w:t>Кабель для систем ОПС и СОУЭ низкотоксичный КПКЭВнг(А)-FRLSLTx 2x2x1,5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13F125B"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BAFFE34" w14:textId="77777777" w:rsidR="00AE296E" w:rsidRPr="00A6711A" w:rsidRDefault="00AE296E" w:rsidP="00B273DD">
            <w:pPr>
              <w:jc w:val="center"/>
              <w:rPr>
                <w:color w:val="000000"/>
                <w:sz w:val="20"/>
                <w:szCs w:val="20"/>
              </w:rPr>
            </w:pPr>
            <w:r w:rsidRPr="00A6711A">
              <w:rPr>
                <w:color w:val="000000"/>
                <w:sz w:val="20"/>
                <w:szCs w:val="20"/>
              </w:rPr>
              <w:t>100</w:t>
            </w:r>
          </w:p>
        </w:tc>
      </w:tr>
      <w:tr w:rsidR="00AE296E" w:rsidRPr="00A6711A" w14:paraId="4C60EEC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3D3CA24" w14:textId="77777777" w:rsidR="00AE296E" w:rsidRPr="00A6711A" w:rsidRDefault="00AE296E" w:rsidP="00B273DD">
            <w:pPr>
              <w:ind w:left="606"/>
              <w:rPr>
                <w:color w:val="000000"/>
                <w:sz w:val="20"/>
                <w:szCs w:val="20"/>
              </w:rPr>
            </w:pPr>
            <w:r w:rsidRPr="00A6711A">
              <w:rPr>
                <w:color w:val="000000"/>
                <w:sz w:val="20"/>
                <w:szCs w:val="20"/>
              </w:rPr>
              <w:t>Кабель для систем ОПС и СОУЭ низкотоксичный КПКЭВнг(А)-FRLSLTx 1x2x1,5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EFEB693"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CAEE3AB" w14:textId="77777777" w:rsidR="00AE296E" w:rsidRPr="00A6711A" w:rsidRDefault="00AE296E" w:rsidP="00B273DD">
            <w:pPr>
              <w:jc w:val="center"/>
              <w:rPr>
                <w:color w:val="000000"/>
                <w:sz w:val="20"/>
                <w:szCs w:val="20"/>
              </w:rPr>
            </w:pPr>
            <w:r w:rsidRPr="00A6711A">
              <w:rPr>
                <w:color w:val="000000"/>
                <w:sz w:val="20"/>
                <w:szCs w:val="20"/>
              </w:rPr>
              <w:t>7500</w:t>
            </w:r>
          </w:p>
        </w:tc>
      </w:tr>
      <w:tr w:rsidR="00AE296E" w:rsidRPr="00A6711A" w14:paraId="65F39BE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DB582CA" w14:textId="77777777" w:rsidR="00AE296E" w:rsidRPr="00A6711A" w:rsidRDefault="00AE296E" w:rsidP="00B273DD">
            <w:pPr>
              <w:ind w:left="606"/>
              <w:rPr>
                <w:color w:val="000000"/>
                <w:sz w:val="20"/>
                <w:szCs w:val="20"/>
              </w:rPr>
            </w:pPr>
            <w:r w:rsidRPr="00A6711A">
              <w:rPr>
                <w:color w:val="000000"/>
                <w:sz w:val="20"/>
                <w:szCs w:val="20"/>
              </w:rPr>
              <w:t>Кабель для систем ОПС и СОУЭ низкотоксичный КПКЭВнг(А)-FRLSLTx 1x2x0,75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7675D31"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36F0A86" w14:textId="77777777" w:rsidR="00AE296E" w:rsidRPr="00A6711A" w:rsidRDefault="00AE296E" w:rsidP="00B273DD">
            <w:pPr>
              <w:jc w:val="center"/>
              <w:rPr>
                <w:color w:val="000000"/>
                <w:sz w:val="20"/>
                <w:szCs w:val="20"/>
              </w:rPr>
            </w:pPr>
            <w:r w:rsidRPr="00A6711A">
              <w:rPr>
                <w:color w:val="000000"/>
                <w:sz w:val="20"/>
                <w:szCs w:val="20"/>
              </w:rPr>
              <w:t>7800</w:t>
            </w:r>
          </w:p>
        </w:tc>
      </w:tr>
      <w:tr w:rsidR="00AE296E" w:rsidRPr="00A6711A" w14:paraId="15F2AE5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DB0FC55" w14:textId="77777777" w:rsidR="00AE296E" w:rsidRPr="00A6711A" w:rsidRDefault="00AE296E" w:rsidP="00B273DD">
            <w:pPr>
              <w:ind w:left="606"/>
              <w:rPr>
                <w:color w:val="000000"/>
                <w:sz w:val="20"/>
                <w:szCs w:val="20"/>
              </w:rPr>
            </w:pPr>
            <w:r w:rsidRPr="00A6711A">
              <w:rPr>
                <w:color w:val="000000"/>
                <w:sz w:val="20"/>
                <w:szCs w:val="20"/>
              </w:rPr>
              <w:t>Кабель микрофонный экранированный КММ-2x0,35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9CD15AF"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BC59504" w14:textId="77777777" w:rsidR="00AE296E" w:rsidRPr="00A6711A" w:rsidRDefault="00AE296E" w:rsidP="00B273DD">
            <w:pPr>
              <w:jc w:val="center"/>
              <w:rPr>
                <w:color w:val="000000"/>
                <w:sz w:val="20"/>
                <w:szCs w:val="20"/>
              </w:rPr>
            </w:pPr>
            <w:r w:rsidRPr="00A6711A">
              <w:rPr>
                <w:color w:val="000000"/>
                <w:sz w:val="20"/>
                <w:szCs w:val="20"/>
              </w:rPr>
              <w:t>50</w:t>
            </w:r>
          </w:p>
        </w:tc>
      </w:tr>
      <w:tr w:rsidR="00AE296E" w:rsidRPr="00A6711A" w14:paraId="61DAA18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A1825FD" w14:textId="77777777" w:rsidR="00AE296E" w:rsidRPr="00A6711A" w:rsidRDefault="00AE296E" w:rsidP="00B273DD">
            <w:pPr>
              <w:ind w:left="606"/>
              <w:rPr>
                <w:color w:val="000000"/>
                <w:sz w:val="20"/>
                <w:szCs w:val="20"/>
              </w:rPr>
            </w:pPr>
            <w:r w:rsidRPr="00A6711A">
              <w:rPr>
                <w:color w:val="000000"/>
                <w:sz w:val="20"/>
                <w:szCs w:val="20"/>
              </w:rPr>
              <w:t>Корд коммутационный МС-093/1,5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B762C95"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F992984"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75245E2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B741D40" w14:textId="77777777" w:rsidR="00AE296E" w:rsidRPr="00A6711A" w:rsidRDefault="00AE296E" w:rsidP="00B273DD">
            <w:pPr>
              <w:ind w:left="606"/>
              <w:rPr>
                <w:color w:val="000000"/>
                <w:sz w:val="20"/>
                <w:szCs w:val="20"/>
              </w:rPr>
            </w:pPr>
            <w:r w:rsidRPr="00A6711A">
              <w:rPr>
                <w:color w:val="000000"/>
                <w:sz w:val="20"/>
                <w:szCs w:val="20"/>
              </w:rPr>
              <w:t>Кабель радиочастотный коаксиальный РК 75-4-134 нг(А)-FRHF</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092EC3A"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F7D4DF4" w14:textId="77777777" w:rsidR="00AE296E" w:rsidRPr="00A6711A" w:rsidRDefault="00AE296E" w:rsidP="00B273DD">
            <w:pPr>
              <w:jc w:val="center"/>
              <w:rPr>
                <w:color w:val="000000"/>
                <w:sz w:val="20"/>
                <w:szCs w:val="20"/>
              </w:rPr>
            </w:pPr>
            <w:r w:rsidRPr="00A6711A">
              <w:rPr>
                <w:color w:val="000000"/>
                <w:sz w:val="20"/>
                <w:szCs w:val="20"/>
              </w:rPr>
              <w:t>25</w:t>
            </w:r>
          </w:p>
        </w:tc>
      </w:tr>
      <w:tr w:rsidR="00AE296E" w:rsidRPr="00A6711A" w14:paraId="339AB1C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F3D208A" w14:textId="77777777" w:rsidR="00AE296E" w:rsidRPr="00A6711A" w:rsidRDefault="00AE296E" w:rsidP="00B273DD">
            <w:pPr>
              <w:ind w:left="606"/>
              <w:rPr>
                <w:color w:val="000000"/>
                <w:sz w:val="20"/>
                <w:szCs w:val="20"/>
              </w:rPr>
            </w:pPr>
            <w:r w:rsidRPr="00A6711A">
              <w:rPr>
                <w:color w:val="000000"/>
                <w:sz w:val="20"/>
                <w:szCs w:val="20"/>
              </w:rPr>
              <w:t>Патч-корд STP, Cat.5e, LSZH, 5 м</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7161949"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5D4E67A"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01F1214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0A423B8" w14:textId="77777777" w:rsidR="00AE296E" w:rsidRPr="00A6711A" w:rsidRDefault="00AE296E" w:rsidP="00B273DD">
            <w:pPr>
              <w:ind w:left="606"/>
              <w:rPr>
                <w:color w:val="000000"/>
                <w:sz w:val="20"/>
                <w:szCs w:val="20"/>
              </w:rPr>
            </w:pPr>
            <w:r w:rsidRPr="00A6711A">
              <w:rPr>
                <w:color w:val="000000"/>
                <w:sz w:val="20"/>
                <w:szCs w:val="20"/>
              </w:rPr>
              <w:t>Патч-корд STP, Cat.5e, LSZH, 3 м</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3FB3BA9"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82C98DD"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7A55E0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A96E6E8" w14:textId="77777777" w:rsidR="00AE296E" w:rsidRPr="00A6711A" w:rsidRDefault="00AE296E" w:rsidP="00B273DD">
            <w:pPr>
              <w:ind w:left="606"/>
              <w:rPr>
                <w:color w:val="000000"/>
                <w:sz w:val="20"/>
                <w:szCs w:val="20"/>
              </w:rPr>
            </w:pPr>
            <w:r w:rsidRPr="00A6711A">
              <w:rPr>
                <w:color w:val="000000"/>
                <w:sz w:val="20"/>
                <w:szCs w:val="20"/>
              </w:rPr>
              <w:t>Кабель связи витая пара F/UTP, кат.5E 4x2х24AWG solid, LSZH F/UTP Cat5e PVCLS нг(A)-FRLSLTx 4х2х0,52</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A250FA7"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AD63B14" w14:textId="77777777" w:rsidR="00AE296E" w:rsidRPr="00A6711A" w:rsidRDefault="00AE296E" w:rsidP="00B273DD">
            <w:pPr>
              <w:jc w:val="center"/>
              <w:rPr>
                <w:color w:val="000000"/>
                <w:sz w:val="20"/>
                <w:szCs w:val="20"/>
              </w:rPr>
            </w:pPr>
            <w:r w:rsidRPr="00A6711A">
              <w:rPr>
                <w:color w:val="000000"/>
                <w:sz w:val="20"/>
                <w:szCs w:val="20"/>
              </w:rPr>
              <w:t>100</w:t>
            </w:r>
          </w:p>
        </w:tc>
      </w:tr>
      <w:tr w:rsidR="00AE296E" w:rsidRPr="00A6711A" w14:paraId="3D3D88DB" w14:textId="77777777" w:rsidTr="00B273DD">
        <w:trPr>
          <w:trHeight w:val="285"/>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5E163F96" w14:textId="77777777" w:rsidR="00AE296E" w:rsidRPr="00A6711A" w:rsidRDefault="00AE296E" w:rsidP="00B273DD">
            <w:pPr>
              <w:rPr>
                <w:b/>
                <w:sz w:val="20"/>
                <w:szCs w:val="20"/>
              </w:rPr>
            </w:pPr>
            <w:r w:rsidRPr="00A6711A">
              <w:rPr>
                <w:b/>
                <w:sz w:val="20"/>
                <w:szCs w:val="20"/>
              </w:rPr>
              <w:t>Внутренние сети системы охранного телевидения. СОТ2.3. Система охраны входов. СОВ</w:t>
            </w:r>
          </w:p>
        </w:tc>
        <w:tc>
          <w:tcPr>
            <w:tcW w:w="1303" w:type="dxa"/>
            <w:tcBorders>
              <w:top w:val="nil"/>
              <w:left w:val="nil"/>
              <w:bottom w:val="single" w:sz="4" w:space="0" w:color="auto"/>
              <w:right w:val="nil"/>
            </w:tcBorders>
            <w:shd w:val="clear" w:color="000000" w:fill="A6A6A6"/>
            <w:vAlign w:val="center"/>
            <w:hideMark/>
          </w:tcPr>
          <w:p w14:paraId="16924B0A" w14:textId="77777777" w:rsidR="00AE296E" w:rsidRPr="00A6711A" w:rsidRDefault="00AE296E" w:rsidP="00B273DD">
            <w:pPr>
              <w:tabs>
                <w:tab w:val="left" w:pos="0"/>
              </w:tabs>
              <w:ind w:right="227"/>
              <w:rPr>
                <w:sz w:val="20"/>
                <w:szCs w:val="20"/>
              </w:rPr>
            </w:pP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0555878B" w14:textId="77777777" w:rsidR="00AE296E" w:rsidRPr="00A6711A" w:rsidRDefault="00AE296E" w:rsidP="00B273DD">
            <w:pPr>
              <w:jc w:val="center"/>
              <w:rPr>
                <w:b/>
                <w:bCs/>
                <w:color w:val="000000"/>
                <w:sz w:val="20"/>
                <w:szCs w:val="20"/>
              </w:rPr>
            </w:pPr>
            <w:r w:rsidRPr="00A6711A">
              <w:rPr>
                <w:b/>
                <w:bCs/>
                <w:color w:val="000000"/>
                <w:sz w:val="20"/>
                <w:szCs w:val="20"/>
              </w:rPr>
              <w:t> </w:t>
            </w:r>
          </w:p>
        </w:tc>
      </w:tr>
      <w:tr w:rsidR="00AE296E" w:rsidRPr="00A6711A" w14:paraId="1A8FA7E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CB81D96" w14:textId="77777777" w:rsidR="00AE296E" w:rsidRPr="00A6711A" w:rsidRDefault="00AE296E" w:rsidP="00B273DD">
            <w:pPr>
              <w:rPr>
                <w:b/>
                <w:sz w:val="20"/>
                <w:szCs w:val="20"/>
              </w:rPr>
            </w:pPr>
            <w:r w:rsidRPr="00A6711A">
              <w:rPr>
                <w:b/>
                <w:sz w:val="20"/>
                <w:szCs w:val="20"/>
              </w:rPr>
              <w:t>Оборудование:</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E53F023"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530573E" w14:textId="77777777" w:rsidR="00AE296E" w:rsidRPr="00A6711A" w:rsidRDefault="00AE296E" w:rsidP="00B273DD">
            <w:pPr>
              <w:rPr>
                <w:b/>
                <w:sz w:val="20"/>
                <w:szCs w:val="20"/>
              </w:rPr>
            </w:pPr>
          </w:p>
        </w:tc>
      </w:tr>
      <w:tr w:rsidR="00AE296E" w:rsidRPr="00A6711A" w14:paraId="5D26A22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4296CF0" w14:textId="77777777" w:rsidR="00AE296E" w:rsidRPr="00A6711A" w:rsidRDefault="00AE296E" w:rsidP="00B273DD">
            <w:pPr>
              <w:ind w:left="606"/>
              <w:rPr>
                <w:color w:val="000000"/>
                <w:sz w:val="20"/>
                <w:szCs w:val="20"/>
              </w:rPr>
            </w:pPr>
            <w:r w:rsidRPr="00A6711A">
              <w:rPr>
                <w:color w:val="000000"/>
                <w:sz w:val="20"/>
                <w:szCs w:val="20"/>
              </w:rPr>
              <w:t xml:space="preserve">Коммутатор доступа с поддержкой PoE </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444FE1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5D590F4" w14:textId="77777777" w:rsidR="00AE296E" w:rsidRPr="00A6711A" w:rsidRDefault="00AE296E" w:rsidP="00B273DD">
            <w:pPr>
              <w:jc w:val="center"/>
              <w:rPr>
                <w:color w:val="000000"/>
                <w:sz w:val="20"/>
                <w:szCs w:val="20"/>
              </w:rPr>
            </w:pPr>
            <w:r w:rsidRPr="00A6711A">
              <w:rPr>
                <w:color w:val="000000"/>
                <w:sz w:val="20"/>
                <w:szCs w:val="20"/>
              </w:rPr>
              <w:t>13</w:t>
            </w:r>
          </w:p>
        </w:tc>
      </w:tr>
      <w:tr w:rsidR="00AE296E" w:rsidRPr="00A6711A" w14:paraId="6CA89F3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E269C63" w14:textId="77777777" w:rsidR="00AE296E" w:rsidRPr="00A6711A" w:rsidRDefault="00AE296E" w:rsidP="00B273DD">
            <w:pPr>
              <w:ind w:left="606"/>
              <w:rPr>
                <w:color w:val="000000"/>
                <w:sz w:val="20"/>
                <w:szCs w:val="20"/>
                <w:lang w:val="en-US"/>
              </w:rPr>
            </w:pPr>
            <w:r w:rsidRPr="00A6711A">
              <w:rPr>
                <w:color w:val="000000"/>
                <w:sz w:val="20"/>
                <w:szCs w:val="20"/>
              </w:rPr>
              <w:t>Модуль</w:t>
            </w:r>
            <w:r w:rsidRPr="00A6711A">
              <w:rPr>
                <w:color w:val="000000"/>
                <w:sz w:val="20"/>
                <w:szCs w:val="20"/>
                <w:lang w:val="en-US"/>
              </w:rPr>
              <w:t xml:space="preserve"> SFP 1000Base-LX, 1Gb, Single Mode, LC</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A4A57F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11E261B" w14:textId="77777777" w:rsidR="00AE296E" w:rsidRPr="00A6711A" w:rsidRDefault="00AE296E" w:rsidP="00B273DD">
            <w:pPr>
              <w:jc w:val="center"/>
              <w:rPr>
                <w:color w:val="000000"/>
                <w:sz w:val="20"/>
                <w:szCs w:val="20"/>
              </w:rPr>
            </w:pPr>
            <w:r w:rsidRPr="00A6711A">
              <w:rPr>
                <w:color w:val="000000"/>
                <w:sz w:val="20"/>
                <w:szCs w:val="20"/>
              </w:rPr>
              <w:t>26</w:t>
            </w:r>
          </w:p>
        </w:tc>
      </w:tr>
      <w:tr w:rsidR="00AE296E" w:rsidRPr="00A6711A" w14:paraId="6AD7816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BEFFC49" w14:textId="77777777" w:rsidR="00AE296E" w:rsidRPr="00A6711A" w:rsidRDefault="00AE296E" w:rsidP="00B273DD">
            <w:pPr>
              <w:ind w:left="606"/>
              <w:rPr>
                <w:color w:val="000000"/>
                <w:sz w:val="20"/>
                <w:szCs w:val="20"/>
              </w:rPr>
            </w:pPr>
            <w:r w:rsidRPr="00A6711A">
              <w:rPr>
                <w:color w:val="000000"/>
                <w:sz w:val="20"/>
                <w:szCs w:val="20"/>
              </w:rPr>
              <w:t>Источник бесперебойного питания, 220В, 1000ВА/800 Вт, в комплекте с SNMP-картой для мониторинга и управления ИБП и электросети</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0AE3C2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745C65C" w14:textId="77777777" w:rsidR="00AE296E" w:rsidRPr="00A6711A" w:rsidRDefault="00AE296E" w:rsidP="00B273DD">
            <w:pPr>
              <w:jc w:val="center"/>
              <w:rPr>
                <w:color w:val="000000"/>
                <w:sz w:val="20"/>
                <w:szCs w:val="20"/>
              </w:rPr>
            </w:pPr>
            <w:r w:rsidRPr="00A6711A">
              <w:rPr>
                <w:color w:val="000000"/>
                <w:sz w:val="20"/>
                <w:szCs w:val="20"/>
              </w:rPr>
              <w:t>9</w:t>
            </w:r>
          </w:p>
        </w:tc>
      </w:tr>
      <w:tr w:rsidR="00AE296E" w:rsidRPr="00A6711A" w14:paraId="06FE54F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88B246D" w14:textId="77777777" w:rsidR="00AE296E" w:rsidRPr="00A6711A" w:rsidRDefault="00AE296E" w:rsidP="00B273DD">
            <w:pPr>
              <w:ind w:left="606"/>
              <w:rPr>
                <w:color w:val="000000"/>
                <w:sz w:val="20"/>
                <w:szCs w:val="20"/>
              </w:rPr>
            </w:pPr>
            <w:r w:rsidRPr="00A6711A">
              <w:rPr>
                <w:color w:val="000000"/>
                <w:sz w:val="20"/>
                <w:szCs w:val="20"/>
              </w:rPr>
              <w:t>Шкаф настенный 19", 15U, 771х600х55 стеклянная дверь</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D0160C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8EBBEA9" w14:textId="77777777" w:rsidR="00AE296E" w:rsidRPr="00A6711A" w:rsidRDefault="00AE296E" w:rsidP="00B273DD">
            <w:pPr>
              <w:jc w:val="center"/>
              <w:rPr>
                <w:color w:val="000000"/>
                <w:sz w:val="20"/>
                <w:szCs w:val="20"/>
              </w:rPr>
            </w:pPr>
            <w:r w:rsidRPr="00A6711A">
              <w:rPr>
                <w:color w:val="000000"/>
                <w:sz w:val="20"/>
                <w:szCs w:val="20"/>
              </w:rPr>
              <w:t>7</w:t>
            </w:r>
          </w:p>
        </w:tc>
      </w:tr>
      <w:tr w:rsidR="00AE296E" w:rsidRPr="00A6711A" w14:paraId="6C002AE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60DDC58" w14:textId="77777777" w:rsidR="00AE296E" w:rsidRPr="00A6711A" w:rsidRDefault="00AE296E" w:rsidP="00B273DD">
            <w:pPr>
              <w:ind w:left="606"/>
              <w:rPr>
                <w:color w:val="000000"/>
                <w:sz w:val="20"/>
                <w:szCs w:val="20"/>
              </w:rPr>
            </w:pPr>
            <w:r w:rsidRPr="00A6711A">
              <w:rPr>
                <w:color w:val="000000"/>
                <w:sz w:val="20"/>
                <w:szCs w:val="20"/>
              </w:rPr>
              <w:t>Устройство для опечатывания шкафа</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CCB15A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60A80E8" w14:textId="77777777" w:rsidR="00AE296E" w:rsidRPr="00A6711A" w:rsidRDefault="00AE296E" w:rsidP="00B273DD">
            <w:pPr>
              <w:jc w:val="center"/>
              <w:rPr>
                <w:color w:val="000000"/>
                <w:sz w:val="20"/>
                <w:szCs w:val="20"/>
              </w:rPr>
            </w:pPr>
            <w:r w:rsidRPr="00A6711A">
              <w:rPr>
                <w:color w:val="000000"/>
                <w:sz w:val="20"/>
                <w:szCs w:val="20"/>
              </w:rPr>
              <w:t>7</w:t>
            </w:r>
          </w:p>
        </w:tc>
      </w:tr>
      <w:tr w:rsidR="00AE296E" w:rsidRPr="00A6711A" w14:paraId="6FA1A4F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D7BE6D1" w14:textId="77777777" w:rsidR="00AE296E" w:rsidRPr="00A6711A" w:rsidRDefault="00AE296E" w:rsidP="00B273DD">
            <w:pPr>
              <w:ind w:left="606"/>
              <w:rPr>
                <w:color w:val="000000"/>
                <w:sz w:val="20"/>
                <w:szCs w:val="20"/>
              </w:rPr>
            </w:pPr>
            <w:r w:rsidRPr="00A6711A">
              <w:rPr>
                <w:color w:val="000000"/>
                <w:sz w:val="20"/>
                <w:szCs w:val="20"/>
              </w:rPr>
              <w:t>Блок розеток для 19" шкафов, горизонтальный, 8 универсальных розеток, 16А, выключатель, разъем IEC320C14 сзади, без шнура</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552D19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53F7CC1" w14:textId="77777777" w:rsidR="00AE296E" w:rsidRPr="00A6711A" w:rsidRDefault="00AE296E" w:rsidP="00B273DD">
            <w:pPr>
              <w:jc w:val="center"/>
              <w:rPr>
                <w:color w:val="000000"/>
                <w:sz w:val="20"/>
                <w:szCs w:val="20"/>
              </w:rPr>
            </w:pPr>
            <w:r w:rsidRPr="00A6711A">
              <w:rPr>
                <w:color w:val="000000"/>
                <w:sz w:val="20"/>
                <w:szCs w:val="20"/>
              </w:rPr>
              <w:t>7</w:t>
            </w:r>
          </w:p>
        </w:tc>
      </w:tr>
      <w:tr w:rsidR="00AE296E" w:rsidRPr="00A6711A" w14:paraId="4AFDF14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7439CE9" w14:textId="77777777" w:rsidR="00AE296E" w:rsidRPr="00A6711A" w:rsidRDefault="00AE296E" w:rsidP="00B273DD">
            <w:pPr>
              <w:ind w:left="606"/>
              <w:rPr>
                <w:color w:val="000000"/>
                <w:sz w:val="20"/>
                <w:szCs w:val="20"/>
              </w:rPr>
            </w:pPr>
            <w:r w:rsidRPr="00A6711A">
              <w:rPr>
                <w:color w:val="000000"/>
                <w:sz w:val="20"/>
                <w:szCs w:val="20"/>
              </w:rPr>
              <w:t>Патч-панель 19", 24 порта RJ–45, полный экран, категория 5e</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7E75B3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1A2BB73" w14:textId="77777777" w:rsidR="00AE296E" w:rsidRPr="00A6711A" w:rsidRDefault="00AE296E" w:rsidP="00B273DD">
            <w:pPr>
              <w:jc w:val="center"/>
              <w:rPr>
                <w:color w:val="000000"/>
                <w:sz w:val="20"/>
                <w:szCs w:val="20"/>
              </w:rPr>
            </w:pPr>
            <w:r w:rsidRPr="00A6711A">
              <w:rPr>
                <w:color w:val="000000"/>
                <w:sz w:val="20"/>
                <w:szCs w:val="20"/>
              </w:rPr>
              <w:t>15</w:t>
            </w:r>
          </w:p>
        </w:tc>
      </w:tr>
      <w:tr w:rsidR="00AE296E" w:rsidRPr="00A6711A" w14:paraId="1238987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B1E5471" w14:textId="77777777" w:rsidR="00AE296E" w:rsidRPr="00A6711A" w:rsidRDefault="00AE296E" w:rsidP="00B273DD">
            <w:pPr>
              <w:ind w:left="606"/>
              <w:rPr>
                <w:color w:val="000000"/>
                <w:sz w:val="20"/>
                <w:szCs w:val="20"/>
              </w:rPr>
            </w:pPr>
            <w:r w:rsidRPr="00A6711A">
              <w:rPr>
                <w:color w:val="000000"/>
                <w:sz w:val="20"/>
                <w:szCs w:val="20"/>
              </w:rPr>
              <w:t>Кросс оптический стоечный на 8 портов LC duplex в составе: конструктив кросса стоечного, проходной соединитель LC duplex, SM-8шт. Пигтейл с буферным покрытием, LC, SМ 9,5/125, 1м-16шт. Cплайс-кассета - 2шт, комплект для защиты сварных стыков-50шт</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59A1B2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40FEE60" w14:textId="77777777" w:rsidR="00AE296E" w:rsidRPr="00A6711A" w:rsidRDefault="00AE296E" w:rsidP="00B273DD">
            <w:pPr>
              <w:jc w:val="center"/>
              <w:rPr>
                <w:color w:val="000000"/>
                <w:sz w:val="20"/>
                <w:szCs w:val="20"/>
              </w:rPr>
            </w:pPr>
            <w:r w:rsidRPr="00A6711A">
              <w:rPr>
                <w:color w:val="000000"/>
                <w:sz w:val="20"/>
                <w:szCs w:val="20"/>
              </w:rPr>
              <w:t>7</w:t>
            </w:r>
          </w:p>
        </w:tc>
      </w:tr>
      <w:tr w:rsidR="00AE296E" w:rsidRPr="00A6711A" w14:paraId="1AFF63F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03ED56B" w14:textId="77777777" w:rsidR="00AE296E" w:rsidRPr="00A6711A" w:rsidRDefault="00AE296E" w:rsidP="00B273DD">
            <w:pPr>
              <w:ind w:left="606"/>
              <w:rPr>
                <w:color w:val="000000"/>
                <w:sz w:val="20"/>
                <w:szCs w:val="20"/>
              </w:rPr>
            </w:pPr>
            <w:r w:rsidRPr="00A6711A">
              <w:rPr>
                <w:color w:val="000000"/>
                <w:sz w:val="20"/>
                <w:szCs w:val="20"/>
              </w:rPr>
              <w:t>Коммутатор агрегации, 20 портов 100/1000 Base-X (SFP), 4 комбо-порта 10/100/1000 Base-T/1000 Base-X (SFP), 4 порта 10G Base-X/1000Base-X(SFP+/SFP)</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58E33D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B670A34"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361A646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2AA532B" w14:textId="77777777" w:rsidR="00AE296E" w:rsidRPr="00A6711A" w:rsidRDefault="00AE296E" w:rsidP="00B273DD">
            <w:pPr>
              <w:ind w:left="606"/>
              <w:rPr>
                <w:color w:val="000000"/>
                <w:sz w:val="20"/>
                <w:szCs w:val="20"/>
              </w:rPr>
            </w:pPr>
            <w:r w:rsidRPr="00A6711A">
              <w:rPr>
                <w:color w:val="000000"/>
                <w:sz w:val="20"/>
                <w:szCs w:val="20"/>
              </w:rPr>
              <w:t xml:space="preserve">Оптический трансивер SFP 1.25G 1310nm 10km LC SMF DDM </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B45760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2CEE454" w14:textId="77777777" w:rsidR="00AE296E" w:rsidRPr="00A6711A" w:rsidRDefault="00AE296E" w:rsidP="00B273DD">
            <w:pPr>
              <w:jc w:val="center"/>
              <w:rPr>
                <w:color w:val="000000"/>
                <w:sz w:val="20"/>
                <w:szCs w:val="20"/>
              </w:rPr>
            </w:pPr>
            <w:r w:rsidRPr="00A6711A">
              <w:rPr>
                <w:color w:val="000000"/>
                <w:sz w:val="20"/>
                <w:szCs w:val="20"/>
              </w:rPr>
              <w:t>21</w:t>
            </w:r>
          </w:p>
        </w:tc>
      </w:tr>
      <w:tr w:rsidR="00AE296E" w:rsidRPr="00A6711A" w14:paraId="330ECBE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D8B7161" w14:textId="77777777" w:rsidR="00AE296E" w:rsidRPr="00A6711A" w:rsidRDefault="00AE296E" w:rsidP="00B273DD">
            <w:pPr>
              <w:ind w:left="606"/>
              <w:rPr>
                <w:color w:val="000000"/>
                <w:sz w:val="20"/>
                <w:szCs w:val="20"/>
              </w:rPr>
            </w:pPr>
            <w:r w:rsidRPr="00A6711A">
              <w:rPr>
                <w:color w:val="000000"/>
                <w:sz w:val="20"/>
                <w:szCs w:val="20"/>
              </w:rPr>
              <w:t xml:space="preserve">Медный трансивер SFP 10/100/1000Base-T 100m RJ45 </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989708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8AEC02A" w14:textId="77777777" w:rsidR="00AE296E" w:rsidRPr="00A6711A" w:rsidRDefault="00AE296E" w:rsidP="00B273DD">
            <w:pPr>
              <w:jc w:val="center"/>
              <w:rPr>
                <w:color w:val="000000"/>
                <w:sz w:val="20"/>
                <w:szCs w:val="20"/>
              </w:rPr>
            </w:pPr>
            <w:r w:rsidRPr="00A6711A">
              <w:rPr>
                <w:color w:val="000000"/>
                <w:sz w:val="20"/>
                <w:szCs w:val="20"/>
              </w:rPr>
              <w:t>12</w:t>
            </w:r>
          </w:p>
        </w:tc>
      </w:tr>
      <w:tr w:rsidR="00AE296E" w:rsidRPr="00A6711A" w14:paraId="222FBB2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9B1ED35" w14:textId="77777777" w:rsidR="00AE296E" w:rsidRPr="00A6711A" w:rsidRDefault="00AE296E" w:rsidP="00B273DD">
            <w:pPr>
              <w:ind w:left="606"/>
              <w:rPr>
                <w:color w:val="000000"/>
                <w:sz w:val="20"/>
                <w:szCs w:val="20"/>
              </w:rPr>
            </w:pPr>
            <w:r w:rsidRPr="00A6711A">
              <w:rPr>
                <w:color w:val="000000"/>
                <w:sz w:val="20"/>
                <w:szCs w:val="20"/>
              </w:rPr>
              <w:t>Источник бесперебойного питания, 220В, 6000ВА/5400 Вт, в комплекте с SNMP-картой для мониторинга и управления ИБП и электросети</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9E5E73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3E4F8F6"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4E79551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C2A9896" w14:textId="77777777" w:rsidR="00AE296E" w:rsidRPr="00A6711A" w:rsidRDefault="00AE296E" w:rsidP="00B273DD">
            <w:pPr>
              <w:ind w:left="606"/>
              <w:rPr>
                <w:color w:val="000000"/>
                <w:sz w:val="20"/>
                <w:szCs w:val="20"/>
              </w:rPr>
            </w:pPr>
            <w:r w:rsidRPr="00A6711A">
              <w:rPr>
                <w:color w:val="000000"/>
                <w:sz w:val="20"/>
                <w:szCs w:val="20"/>
              </w:rPr>
              <w:t>Шкаф напольный 19", 45U, 800x1000 стеклянная дверь</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92C83C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BC8B94C"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381D3AF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FC1AA26" w14:textId="77777777" w:rsidR="00AE296E" w:rsidRPr="00A6711A" w:rsidRDefault="00AE296E" w:rsidP="00B273DD">
            <w:pPr>
              <w:ind w:left="606"/>
              <w:rPr>
                <w:color w:val="000000"/>
                <w:sz w:val="20"/>
                <w:szCs w:val="20"/>
              </w:rPr>
            </w:pPr>
            <w:r w:rsidRPr="00A6711A">
              <w:rPr>
                <w:color w:val="000000"/>
                <w:sz w:val="20"/>
                <w:szCs w:val="20"/>
              </w:rPr>
              <w:lastRenderedPageBreak/>
              <w:t>Устройство для опечатывания шкафа</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3A92B0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BE4805C"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2D04363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46AEA38" w14:textId="77777777" w:rsidR="00AE296E" w:rsidRPr="00A6711A" w:rsidRDefault="00AE296E" w:rsidP="00B273DD">
            <w:pPr>
              <w:ind w:left="606"/>
              <w:rPr>
                <w:color w:val="000000"/>
                <w:sz w:val="20"/>
                <w:szCs w:val="20"/>
              </w:rPr>
            </w:pPr>
            <w:r w:rsidRPr="00A6711A">
              <w:rPr>
                <w:color w:val="000000"/>
                <w:sz w:val="20"/>
                <w:szCs w:val="20"/>
              </w:rPr>
              <w:t>80 канальный IP-видеосервер в комплекте с дисками</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4A848C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6FDADDF"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0B24CE9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5A03BD7" w14:textId="77777777" w:rsidR="00AE296E" w:rsidRPr="00A6711A" w:rsidRDefault="00AE296E" w:rsidP="00B273DD">
            <w:pPr>
              <w:ind w:left="606"/>
              <w:rPr>
                <w:color w:val="000000"/>
                <w:sz w:val="20"/>
                <w:szCs w:val="20"/>
              </w:rPr>
            </w:pPr>
            <w:r w:rsidRPr="00A6711A">
              <w:rPr>
                <w:color w:val="000000"/>
                <w:sz w:val="20"/>
                <w:szCs w:val="20"/>
              </w:rPr>
              <w:t>50 канальный IP-видеосервер в комплекте с дисками</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F245D8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123F2C1"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6B8B36D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E16A06C" w14:textId="77777777" w:rsidR="00AE296E" w:rsidRPr="00A6711A" w:rsidRDefault="00AE296E" w:rsidP="00B273DD">
            <w:pPr>
              <w:ind w:left="606"/>
              <w:rPr>
                <w:color w:val="000000"/>
                <w:sz w:val="20"/>
                <w:szCs w:val="20"/>
              </w:rPr>
            </w:pPr>
            <w:r w:rsidRPr="00A6711A">
              <w:rPr>
                <w:color w:val="000000"/>
                <w:sz w:val="20"/>
                <w:szCs w:val="20"/>
              </w:rPr>
              <w:t>NAS-сервер Qsan U600HA-D424, 4U, под 24 диска</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51504B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2636E4B"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7718DA1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6C2EEA1" w14:textId="77777777" w:rsidR="00AE296E" w:rsidRPr="00A6711A" w:rsidRDefault="00AE296E" w:rsidP="00B273DD">
            <w:pPr>
              <w:ind w:left="606"/>
              <w:rPr>
                <w:color w:val="000000"/>
                <w:sz w:val="20"/>
                <w:szCs w:val="20"/>
                <w:lang w:val="en-US"/>
              </w:rPr>
            </w:pPr>
            <w:r w:rsidRPr="00A6711A">
              <w:rPr>
                <w:color w:val="000000"/>
                <w:sz w:val="20"/>
                <w:szCs w:val="20"/>
              </w:rPr>
              <w:t>Жесткий</w:t>
            </w:r>
            <w:r w:rsidRPr="00A6711A">
              <w:rPr>
                <w:color w:val="000000"/>
                <w:sz w:val="20"/>
                <w:szCs w:val="20"/>
                <w:lang w:val="en-US"/>
              </w:rPr>
              <w:t xml:space="preserve"> </w:t>
            </w:r>
            <w:r w:rsidRPr="00A6711A">
              <w:rPr>
                <w:color w:val="000000"/>
                <w:sz w:val="20"/>
                <w:szCs w:val="20"/>
              </w:rPr>
              <w:t>диск</w:t>
            </w:r>
            <w:r w:rsidRPr="00A6711A">
              <w:rPr>
                <w:color w:val="000000"/>
                <w:sz w:val="20"/>
                <w:szCs w:val="20"/>
                <w:lang w:val="en-US"/>
              </w:rPr>
              <w:t xml:space="preserve"> HDD 8 Tb SATA 6Gb / s Seagate NAS &lt; ST8000VN0022 &gt; 3.5" 256Mb </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F49765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04D0DD8" w14:textId="77777777" w:rsidR="00AE296E" w:rsidRPr="00A6711A" w:rsidRDefault="00AE296E" w:rsidP="00B273DD">
            <w:pPr>
              <w:jc w:val="center"/>
              <w:rPr>
                <w:color w:val="000000"/>
                <w:sz w:val="20"/>
                <w:szCs w:val="20"/>
              </w:rPr>
            </w:pPr>
            <w:r w:rsidRPr="00A6711A">
              <w:rPr>
                <w:color w:val="000000"/>
                <w:sz w:val="20"/>
                <w:szCs w:val="20"/>
              </w:rPr>
              <w:t>66</w:t>
            </w:r>
          </w:p>
        </w:tc>
      </w:tr>
      <w:tr w:rsidR="00AE296E" w:rsidRPr="00A6711A" w14:paraId="17634CC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F731D77" w14:textId="77777777" w:rsidR="00AE296E" w:rsidRPr="00A6711A" w:rsidRDefault="00AE296E" w:rsidP="00B273DD">
            <w:pPr>
              <w:ind w:left="606"/>
              <w:rPr>
                <w:color w:val="000000"/>
                <w:sz w:val="20"/>
                <w:szCs w:val="20"/>
              </w:rPr>
            </w:pPr>
            <w:r w:rsidRPr="00A6711A">
              <w:rPr>
                <w:color w:val="000000"/>
                <w:sz w:val="20"/>
                <w:szCs w:val="20"/>
              </w:rPr>
              <w:t xml:space="preserve">Оптический трансивер SFP+ 10G 1310nm 10km LC DDM SMF </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E3E1CC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FE38B49" w14:textId="77777777" w:rsidR="00AE296E" w:rsidRPr="00A6711A" w:rsidRDefault="00AE296E" w:rsidP="00B273DD">
            <w:pPr>
              <w:jc w:val="center"/>
              <w:rPr>
                <w:color w:val="000000"/>
                <w:sz w:val="20"/>
                <w:szCs w:val="20"/>
              </w:rPr>
            </w:pPr>
            <w:r w:rsidRPr="00A6711A">
              <w:rPr>
                <w:color w:val="000000"/>
                <w:sz w:val="20"/>
                <w:szCs w:val="20"/>
              </w:rPr>
              <w:t>18</w:t>
            </w:r>
          </w:p>
        </w:tc>
      </w:tr>
      <w:tr w:rsidR="00AE296E" w:rsidRPr="00A6711A" w14:paraId="554DE9C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7865A25" w14:textId="77777777" w:rsidR="00AE296E" w:rsidRPr="00A6711A" w:rsidRDefault="00AE296E" w:rsidP="00B273DD">
            <w:pPr>
              <w:ind w:left="606"/>
              <w:rPr>
                <w:color w:val="000000"/>
                <w:sz w:val="20"/>
                <w:szCs w:val="20"/>
              </w:rPr>
            </w:pPr>
            <w:r w:rsidRPr="00A6711A">
              <w:rPr>
                <w:color w:val="000000"/>
                <w:sz w:val="20"/>
                <w:szCs w:val="20"/>
              </w:rPr>
              <w:t>Блок розеток для 19" шкафов, горизонтальный, 8 универсальных розеток, 16А, выключатель, разъем IEC320C14 сзади, без шнура</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83D191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AF7F3BA"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6F0ED1F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90E74E0" w14:textId="77777777" w:rsidR="00AE296E" w:rsidRPr="00A6711A" w:rsidRDefault="00AE296E" w:rsidP="00B273DD">
            <w:pPr>
              <w:ind w:left="606"/>
              <w:rPr>
                <w:color w:val="000000"/>
                <w:sz w:val="20"/>
                <w:szCs w:val="20"/>
              </w:rPr>
            </w:pPr>
            <w:r w:rsidRPr="00A6711A">
              <w:rPr>
                <w:color w:val="000000"/>
                <w:sz w:val="20"/>
                <w:szCs w:val="20"/>
              </w:rPr>
              <w:t>Кросс оптический стоечный на 32 портов LC duplex в составе: конструктив кросса стоечного, проходной соединитель LC duplex, SM-32шт. Пигтейл с буферным покрытием, LC, SМ 9,5/125, 1м-64шт. Cплайс-кассета - 2шт, комплект для защиты сварных стыков-50шт</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AA6795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F89A86A"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025B878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69A8478" w14:textId="77777777" w:rsidR="00AE296E" w:rsidRPr="00A6711A" w:rsidRDefault="00AE296E" w:rsidP="00B273DD">
            <w:pPr>
              <w:ind w:left="606"/>
              <w:rPr>
                <w:color w:val="000000"/>
                <w:sz w:val="20"/>
                <w:szCs w:val="20"/>
              </w:rPr>
            </w:pPr>
            <w:r w:rsidRPr="00A6711A">
              <w:rPr>
                <w:color w:val="000000"/>
                <w:sz w:val="20"/>
                <w:szCs w:val="20"/>
              </w:rPr>
              <w:t>Цветная купольная IPкамера высокого разрешения</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0D8B3D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4789E3D" w14:textId="77777777" w:rsidR="00AE296E" w:rsidRPr="00A6711A" w:rsidRDefault="00AE296E" w:rsidP="00B273DD">
            <w:pPr>
              <w:jc w:val="center"/>
              <w:rPr>
                <w:color w:val="000000"/>
                <w:sz w:val="20"/>
                <w:szCs w:val="20"/>
              </w:rPr>
            </w:pPr>
            <w:r w:rsidRPr="00A6711A">
              <w:rPr>
                <w:color w:val="000000"/>
                <w:sz w:val="20"/>
                <w:szCs w:val="20"/>
              </w:rPr>
              <w:t>107</w:t>
            </w:r>
          </w:p>
        </w:tc>
      </w:tr>
      <w:tr w:rsidR="00AE296E" w:rsidRPr="00A6711A" w14:paraId="1B6DD3F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C6AA860" w14:textId="77777777" w:rsidR="00AE296E" w:rsidRPr="00A6711A" w:rsidRDefault="00AE296E" w:rsidP="00B273DD">
            <w:pPr>
              <w:ind w:left="606"/>
              <w:rPr>
                <w:color w:val="000000"/>
                <w:sz w:val="20"/>
                <w:szCs w:val="20"/>
              </w:rPr>
            </w:pPr>
            <w:r w:rsidRPr="00A6711A">
              <w:rPr>
                <w:color w:val="000000"/>
                <w:sz w:val="20"/>
                <w:szCs w:val="20"/>
              </w:rPr>
              <w:t>Уличная купольная IPкамера высокого разрешения</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2CA210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F62C6B4" w14:textId="77777777" w:rsidR="00AE296E" w:rsidRPr="00A6711A" w:rsidRDefault="00AE296E" w:rsidP="00B273DD">
            <w:pPr>
              <w:jc w:val="center"/>
              <w:rPr>
                <w:color w:val="000000"/>
                <w:sz w:val="20"/>
                <w:szCs w:val="20"/>
              </w:rPr>
            </w:pPr>
            <w:r w:rsidRPr="00A6711A">
              <w:rPr>
                <w:color w:val="000000"/>
                <w:sz w:val="20"/>
                <w:szCs w:val="20"/>
              </w:rPr>
              <w:t>86</w:t>
            </w:r>
          </w:p>
        </w:tc>
      </w:tr>
      <w:tr w:rsidR="00AE296E" w:rsidRPr="00A6711A" w14:paraId="73A01F1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F6965C6" w14:textId="77777777" w:rsidR="00AE296E" w:rsidRPr="00A6711A" w:rsidRDefault="00AE296E" w:rsidP="00B273DD">
            <w:pPr>
              <w:ind w:left="606"/>
              <w:rPr>
                <w:color w:val="000000"/>
                <w:sz w:val="20"/>
                <w:szCs w:val="20"/>
              </w:rPr>
            </w:pPr>
            <w:r w:rsidRPr="00A6711A">
              <w:rPr>
                <w:color w:val="000000"/>
                <w:sz w:val="20"/>
                <w:szCs w:val="20"/>
              </w:rPr>
              <w:t>Кронштейн для крепления CNM-820 48</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9723BD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E6F6C71" w14:textId="77777777" w:rsidR="00AE296E" w:rsidRPr="00A6711A" w:rsidRDefault="00AE296E" w:rsidP="00B273DD">
            <w:pPr>
              <w:jc w:val="center"/>
              <w:rPr>
                <w:color w:val="000000"/>
                <w:sz w:val="20"/>
                <w:szCs w:val="20"/>
              </w:rPr>
            </w:pPr>
            <w:r w:rsidRPr="00A6711A">
              <w:rPr>
                <w:color w:val="000000"/>
                <w:sz w:val="20"/>
                <w:szCs w:val="20"/>
              </w:rPr>
              <w:t>86</w:t>
            </w:r>
          </w:p>
        </w:tc>
      </w:tr>
      <w:tr w:rsidR="00AE296E" w:rsidRPr="00A6711A" w14:paraId="66567BF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0D6833C" w14:textId="77777777" w:rsidR="00AE296E" w:rsidRPr="00A6711A" w:rsidRDefault="00AE296E" w:rsidP="00B273DD">
            <w:pPr>
              <w:ind w:left="606"/>
              <w:rPr>
                <w:color w:val="000000"/>
                <w:sz w:val="20"/>
                <w:szCs w:val="20"/>
              </w:rPr>
            </w:pPr>
            <w:r w:rsidRPr="00A6711A">
              <w:rPr>
                <w:color w:val="000000"/>
                <w:sz w:val="20"/>
                <w:szCs w:val="20"/>
              </w:rPr>
              <w:t>АРМ оператора (Intel Core i7-4790K, 16 Гб, 1 Гбит/с)</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0757DA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6611B05"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4814653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EDF6557" w14:textId="77777777" w:rsidR="00AE296E" w:rsidRPr="00A6711A" w:rsidRDefault="00AE296E" w:rsidP="00B273DD">
            <w:pPr>
              <w:ind w:left="606"/>
              <w:rPr>
                <w:color w:val="000000"/>
                <w:sz w:val="20"/>
                <w:szCs w:val="20"/>
              </w:rPr>
            </w:pPr>
            <w:r w:rsidRPr="00A6711A">
              <w:rPr>
                <w:color w:val="000000"/>
                <w:sz w:val="20"/>
                <w:szCs w:val="20"/>
              </w:rPr>
              <w:t>Монитор 32 дюйма</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B3F789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D015B32"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07F99CA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17B6623" w14:textId="77777777" w:rsidR="00AE296E" w:rsidRPr="00A6711A" w:rsidRDefault="00AE296E" w:rsidP="00B273DD">
            <w:pPr>
              <w:ind w:left="606"/>
              <w:rPr>
                <w:color w:val="000000"/>
                <w:sz w:val="20"/>
                <w:szCs w:val="20"/>
              </w:rPr>
            </w:pPr>
            <w:r w:rsidRPr="00A6711A">
              <w:rPr>
                <w:color w:val="000000"/>
                <w:sz w:val="20"/>
                <w:szCs w:val="20"/>
              </w:rPr>
              <w:t>Кросс оптический стоечный на 24 портов LC duplex в составе: конструктив кросса стоечного, проходной соединитель LC duplex, SM-24шт. Пигтейл с буферным покрытием, LC, SМ 9,5/125, 1м-48шт.</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60A3C4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1B781C1"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1F6BD8E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DFBC72E" w14:textId="77777777" w:rsidR="00AE296E" w:rsidRPr="00A6711A" w:rsidRDefault="00AE296E" w:rsidP="00B273DD">
            <w:pPr>
              <w:ind w:left="606"/>
              <w:rPr>
                <w:color w:val="000000"/>
                <w:sz w:val="20"/>
                <w:szCs w:val="20"/>
              </w:rPr>
            </w:pPr>
            <w:r w:rsidRPr="00A6711A">
              <w:rPr>
                <w:color w:val="000000"/>
                <w:sz w:val="20"/>
                <w:szCs w:val="20"/>
              </w:rPr>
              <w:t>Macroscop NVR-Spec-LAD-75-2</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F14E3A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F6DB956"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47E0B8D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76D0CC2" w14:textId="77777777" w:rsidR="00AE296E" w:rsidRPr="00A6711A" w:rsidRDefault="00AE296E" w:rsidP="00B273DD">
            <w:pPr>
              <w:ind w:left="606"/>
              <w:rPr>
                <w:color w:val="000000"/>
                <w:sz w:val="20"/>
                <w:szCs w:val="20"/>
              </w:rPr>
            </w:pPr>
            <w:r w:rsidRPr="00A6711A">
              <w:rPr>
                <w:color w:val="000000"/>
                <w:sz w:val="20"/>
                <w:szCs w:val="20"/>
              </w:rPr>
              <w:t>Коммутатор РоЕ Cisco SB SF500-24MP-K9-G5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D8F251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78F19E1" w14:textId="77777777" w:rsidR="00AE296E" w:rsidRPr="00A6711A" w:rsidRDefault="00AE296E" w:rsidP="00B273DD">
            <w:pPr>
              <w:jc w:val="center"/>
              <w:rPr>
                <w:color w:val="000000"/>
                <w:sz w:val="20"/>
                <w:szCs w:val="20"/>
              </w:rPr>
            </w:pPr>
            <w:r w:rsidRPr="00A6711A">
              <w:rPr>
                <w:color w:val="000000"/>
                <w:sz w:val="20"/>
                <w:szCs w:val="20"/>
              </w:rPr>
              <w:t>6</w:t>
            </w:r>
          </w:p>
        </w:tc>
      </w:tr>
      <w:tr w:rsidR="00AE296E" w:rsidRPr="00A6711A" w14:paraId="02DB6FC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320ADF6" w14:textId="77777777" w:rsidR="00AE296E" w:rsidRPr="00A6711A" w:rsidRDefault="00AE296E" w:rsidP="00B273DD">
            <w:pPr>
              <w:ind w:left="606"/>
              <w:rPr>
                <w:color w:val="000000"/>
                <w:sz w:val="20"/>
                <w:szCs w:val="20"/>
              </w:rPr>
            </w:pPr>
            <w:r w:rsidRPr="00A6711A">
              <w:rPr>
                <w:color w:val="000000"/>
                <w:sz w:val="20"/>
                <w:szCs w:val="20"/>
              </w:rPr>
              <w:t>Оптическая панель 19" 1U AESP REC-FOPN-8-24-GY</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7BE684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EB2F7DC" w14:textId="77777777" w:rsidR="00AE296E" w:rsidRPr="00A6711A" w:rsidRDefault="00AE296E" w:rsidP="00B273DD">
            <w:pPr>
              <w:jc w:val="center"/>
              <w:rPr>
                <w:color w:val="000000"/>
                <w:sz w:val="20"/>
                <w:szCs w:val="20"/>
              </w:rPr>
            </w:pPr>
            <w:r w:rsidRPr="00A6711A">
              <w:rPr>
                <w:color w:val="000000"/>
                <w:sz w:val="20"/>
                <w:szCs w:val="20"/>
              </w:rPr>
              <w:t>6</w:t>
            </w:r>
          </w:p>
        </w:tc>
      </w:tr>
      <w:tr w:rsidR="00AE296E" w:rsidRPr="00A6711A" w14:paraId="0B61936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75B7890" w14:textId="77777777" w:rsidR="00AE296E" w:rsidRPr="00A6711A" w:rsidRDefault="00AE296E" w:rsidP="00B273DD">
            <w:pPr>
              <w:ind w:left="606"/>
              <w:rPr>
                <w:color w:val="000000"/>
                <w:sz w:val="20"/>
                <w:szCs w:val="20"/>
              </w:rPr>
            </w:pPr>
            <w:r w:rsidRPr="00A6711A">
              <w:rPr>
                <w:color w:val="000000"/>
                <w:sz w:val="20"/>
                <w:szCs w:val="20"/>
              </w:rPr>
              <w:t>Уличная купольная IР камера высокого разрешения</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B2CF54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6CB2BF2" w14:textId="77777777" w:rsidR="00AE296E" w:rsidRPr="00A6711A" w:rsidRDefault="00AE296E" w:rsidP="00B273DD">
            <w:pPr>
              <w:jc w:val="center"/>
              <w:rPr>
                <w:color w:val="000000"/>
                <w:sz w:val="20"/>
                <w:szCs w:val="20"/>
              </w:rPr>
            </w:pPr>
            <w:r w:rsidRPr="00A6711A">
              <w:rPr>
                <w:color w:val="000000"/>
                <w:sz w:val="20"/>
                <w:szCs w:val="20"/>
              </w:rPr>
              <w:t>66</w:t>
            </w:r>
          </w:p>
        </w:tc>
      </w:tr>
      <w:tr w:rsidR="00AE296E" w:rsidRPr="00A6711A" w14:paraId="03E0AB9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960512C" w14:textId="77777777" w:rsidR="00AE296E" w:rsidRPr="00A6711A" w:rsidRDefault="00AE296E" w:rsidP="00B273DD">
            <w:pPr>
              <w:ind w:left="606"/>
              <w:rPr>
                <w:color w:val="000000"/>
                <w:sz w:val="20"/>
                <w:szCs w:val="20"/>
              </w:rPr>
            </w:pPr>
            <w:r w:rsidRPr="00A6711A">
              <w:rPr>
                <w:color w:val="000000"/>
                <w:sz w:val="20"/>
                <w:szCs w:val="20"/>
              </w:rPr>
              <w:t>Кронштейн для крепления CNM-820 48</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F16E9C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D12C371" w14:textId="77777777" w:rsidR="00AE296E" w:rsidRPr="00A6711A" w:rsidRDefault="00AE296E" w:rsidP="00B273DD">
            <w:pPr>
              <w:jc w:val="center"/>
              <w:rPr>
                <w:color w:val="000000"/>
                <w:sz w:val="20"/>
                <w:szCs w:val="20"/>
              </w:rPr>
            </w:pPr>
            <w:r w:rsidRPr="00A6711A">
              <w:rPr>
                <w:color w:val="000000"/>
                <w:sz w:val="20"/>
                <w:szCs w:val="20"/>
              </w:rPr>
              <w:t>66</w:t>
            </w:r>
          </w:p>
        </w:tc>
      </w:tr>
      <w:tr w:rsidR="00AE296E" w:rsidRPr="00A6711A" w14:paraId="06DB219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D232B66" w14:textId="77777777" w:rsidR="00AE296E" w:rsidRPr="00A6711A" w:rsidRDefault="00AE296E" w:rsidP="00B273DD">
            <w:pPr>
              <w:ind w:left="606"/>
              <w:rPr>
                <w:color w:val="000000"/>
                <w:sz w:val="20"/>
                <w:szCs w:val="20"/>
              </w:rPr>
            </w:pPr>
            <w:r w:rsidRPr="00A6711A">
              <w:rPr>
                <w:color w:val="000000"/>
                <w:sz w:val="20"/>
                <w:szCs w:val="20"/>
              </w:rPr>
              <w:t>Шкаф коммутационный уличный антивандальный</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944D1B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02DC493" w14:textId="77777777" w:rsidR="00AE296E" w:rsidRPr="00A6711A" w:rsidRDefault="00AE296E" w:rsidP="00B273DD">
            <w:pPr>
              <w:jc w:val="center"/>
              <w:rPr>
                <w:color w:val="000000"/>
                <w:sz w:val="20"/>
                <w:szCs w:val="20"/>
              </w:rPr>
            </w:pPr>
            <w:r w:rsidRPr="00A6711A">
              <w:rPr>
                <w:color w:val="000000"/>
                <w:sz w:val="20"/>
                <w:szCs w:val="20"/>
              </w:rPr>
              <w:t>6</w:t>
            </w:r>
          </w:p>
        </w:tc>
      </w:tr>
      <w:tr w:rsidR="00AE296E" w:rsidRPr="00A6711A" w14:paraId="3B27683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FA507DC" w14:textId="77777777" w:rsidR="00AE296E" w:rsidRPr="00A6711A" w:rsidRDefault="00AE296E" w:rsidP="00B273DD">
            <w:pPr>
              <w:ind w:left="606"/>
              <w:rPr>
                <w:color w:val="000000"/>
                <w:sz w:val="20"/>
                <w:szCs w:val="20"/>
              </w:rPr>
            </w:pPr>
            <w:r w:rsidRPr="00A6711A">
              <w:rPr>
                <w:color w:val="000000"/>
                <w:sz w:val="20"/>
                <w:szCs w:val="20"/>
              </w:rPr>
              <w:t>Монитор 32 дюйма</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92B408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B56C745"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0334CC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1D546F7" w14:textId="77777777" w:rsidR="00AE296E" w:rsidRPr="00A6711A" w:rsidRDefault="00AE296E" w:rsidP="00B273DD">
            <w:pPr>
              <w:ind w:left="606"/>
              <w:rPr>
                <w:color w:val="000000"/>
                <w:sz w:val="20"/>
                <w:szCs w:val="20"/>
              </w:rPr>
            </w:pPr>
            <w:r w:rsidRPr="00A6711A">
              <w:rPr>
                <w:color w:val="000000"/>
                <w:sz w:val="20"/>
                <w:szCs w:val="20"/>
              </w:rPr>
              <w:t>Разъем RJ45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E1054C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39181F3" w14:textId="77777777" w:rsidR="00AE296E" w:rsidRPr="00A6711A" w:rsidRDefault="00AE296E" w:rsidP="00B273DD">
            <w:pPr>
              <w:jc w:val="center"/>
              <w:rPr>
                <w:color w:val="000000"/>
                <w:sz w:val="20"/>
                <w:szCs w:val="20"/>
              </w:rPr>
            </w:pPr>
            <w:r w:rsidRPr="00A6711A">
              <w:rPr>
                <w:color w:val="000000"/>
                <w:sz w:val="20"/>
                <w:szCs w:val="20"/>
              </w:rPr>
              <w:t>100</w:t>
            </w:r>
          </w:p>
        </w:tc>
      </w:tr>
      <w:tr w:rsidR="00AE296E" w:rsidRPr="00A6711A" w14:paraId="2E0882B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B162253" w14:textId="77777777" w:rsidR="00AE296E" w:rsidRPr="00A6711A" w:rsidRDefault="00AE296E" w:rsidP="00B273DD">
            <w:pPr>
              <w:ind w:left="606"/>
              <w:rPr>
                <w:color w:val="000000"/>
                <w:sz w:val="20"/>
                <w:szCs w:val="20"/>
              </w:rPr>
            </w:pPr>
            <w:r w:rsidRPr="00A6711A">
              <w:rPr>
                <w:color w:val="000000"/>
                <w:sz w:val="20"/>
                <w:szCs w:val="20"/>
              </w:rPr>
              <w:t>Источники бесперебойного питания</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B2F996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C1DCB2E" w14:textId="77777777" w:rsidR="00AE296E" w:rsidRPr="00A6711A" w:rsidRDefault="00AE296E" w:rsidP="00B273DD">
            <w:pPr>
              <w:jc w:val="center"/>
              <w:rPr>
                <w:color w:val="000000"/>
                <w:sz w:val="20"/>
                <w:szCs w:val="20"/>
              </w:rPr>
            </w:pPr>
            <w:r w:rsidRPr="00A6711A">
              <w:rPr>
                <w:color w:val="000000"/>
                <w:sz w:val="20"/>
                <w:szCs w:val="20"/>
              </w:rPr>
              <w:t>6</w:t>
            </w:r>
          </w:p>
        </w:tc>
      </w:tr>
      <w:tr w:rsidR="00AE296E" w:rsidRPr="00A6711A" w14:paraId="1940964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78BB2F9" w14:textId="77777777" w:rsidR="00AE296E" w:rsidRPr="00A6711A" w:rsidRDefault="00AE296E" w:rsidP="00B273DD">
            <w:pPr>
              <w:ind w:left="606"/>
              <w:rPr>
                <w:color w:val="000000"/>
                <w:sz w:val="20"/>
                <w:szCs w:val="20"/>
              </w:rPr>
            </w:pPr>
            <w:r w:rsidRPr="00A6711A">
              <w:rPr>
                <w:color w:val="000000"/>
                <w:sz w:val="20"/>
                <w:szCs w:val="20"/>
              </w:rPr>
              <w:t>Видео домофон</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55DC40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9367558"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555FA22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DD1C515" w14:textId="77777777" w:rsidR="00AE296E" w:rsidRPr="00A6711A" w:rsidRDefault="00AE296E" w:rsidP="00B273DD">
            <w:pPr>
              <w:ind w:left="606"/>
              <w:rPr>
                <w:color w:val="000000"/>
                <w:sz w:val="20"/>
                <w:szCs w:val="20"/>
              </w:rPr>
            </w:pPr>
            <w:r w:rsidRPr="00A6711A">
              <w:rPr>
                <w:color w:val="000000"/>
                <w:sz w:val="20"/>
                <w:szCs w:val="20"/>
              </w:rPr>
              <w:t>Видео домофон</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382A5A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61A98AA"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273D0FA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0DC7753" w14:textId="77777777" w:rsidR="00AE296E" w:rsidRPr="00A6711A" w:rsidRDefault="00AE296E" w:rsidP="00B273DD">
            <w:pPr>
              <w:ind w:left="606"/>
              <w:rPr>
                <w:color w:val="000000"/>
                <w:sz w:val="20"/>
                <w:szCs w:val="20"/>
              </w:rPr>
            </w:pPr>
            <w:r w:rsidRPr="00A6711A">
              <w:rPr>
                <w:color w:val="000000"/>
                <w:sz w:val="20"/>
                <w:szCs w:val="20"/>
              </w:rPr>
              <w:t>Вызывная видео панель</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4DA9E1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1EFCA9F"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715B988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C8F387C" w14:textId="77777777" w:rsidR="00AE296E" w:rsidRPr="00A6711A" w:rsidRDefault="00AE296E" w:rsidP="00B273DD">
            <w:pPr>
              <w:ind w:left="606"/>
              <w:rPr>
                <w:color w:val="000000"/>
                <w:sz w:val="20"/>
                <w:szCs w:val="20"/>
              </w:rPr>
            </w:pPr>
            <w:r w:rsidRPr="00A6711A">
              <w:rPr>
                <w:color w:val="000000"/>
                <w:sz w:val="20"/>
                <w:szCs w:val="20"/>
              </w:rPr>
              <w:t>Блок коммутации</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D76E8A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5C929F5"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4A9559C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1F79543" w14:textId="77777777" w:rsidR="00AE296E" w:rsidRPr="00A6711A" w:rsidRDefault="00AE296E" w:rsidP="00B273DD">
            <w:pPr>
              <w:ind w:left="606"/>
              <w:rPr>
                <w:color w:val="000000"/>
                <w:sz w:val="20"/>
                <w:szCs w:val="20"/>
              </w:rPr>
            </w:pPr>
            <w:r w:rsidRPr="00A6711A">
              <w:rPr>
                <w:color w:val="000000"/>
                <w:sz w:val="20"/>
                <w:szCs w:val="20"/>
              </w:rPr>
              <w:t>Блок питания электро-замка</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2260EE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9173692"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0F2E7DD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EA1FFDB" w14:textId="77777777" w:rsidR="00AE296E" w:rsidRPr="00A6711A" w:rsidRDefault="00AE296E" w:rsidP="00B273DD">
            <w:pPr>
              <w:ind w:left="606"/>
              <w:rPr>
                <w:color w:val="000000"/>
                <w:sz w:val="20"/>
                <w:szCs w:val="20"/>
              </w:rPr>
            </w:pPr>
            <w:r w:rsidRPr="00A6711A">
              <w:rPr>
                <w:color w:val="000000"/>
                <w:sz w:val="20"/>
                <w:szCs w:val="20"/>
              </w:rPr>
              <w:t>Кнопка выход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7E1693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D8E826D"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25D597B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59D9C43" w14:textId="77777777" w:rsidR="00AE296E" w:rsidRPr="00A6711A" w:rsidRDefault="00AE296E" w:rsidP="00B273DD">
            <w:pPr>
              <w:ind w:left="606"/>
              <w:rPr>
                <w:color w:val="000000"/>
                <w:sz w:val="20"/>
                <w:szCs w:val="20"/>
              </w:rPr>
            </w:pPr>
            <w:r w:rsidRPr="00A6711A">
              <w:rPr>
                <w:color w:val="000000"/>
                <w:sz w:val="20"/>
                <w:szCs w:val="20"/>
              </w:rPr>
              <w:t>Электро-магнитный замок</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A8067F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B206BD4"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08E569D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E29BF9E" w14:textId="77777777" w:rsidR="00AE296E" w:rsidRPr="00A6711A" w:rsidRDefault="00AE296E" w:rsidP="00B273DD">
            <w:pPr>
              <w:ind w:left="606"/>
              <w:rPr>
                <w:color w:val="000000"/>
                <w:sz w:val="20"/>
                <w:szCs w:val="20"/>
              </w:rPr>
            </w:pPr>
            <w:r w:rsidRPr="00A6711A">
              <w:rPr>
                <w:color w:val="000000"/>
                <w:sz w:val="20"/>
                <w:szCs w:val="20"/>
              </w:rPr>
              <w:t>Доводчик дверной</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2A8C11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F04DED5"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7D753AC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41B5757" w14:textId="77777777" w:rsidR="00AE296E" w:rsidRPr="00A6711A" w:rsidRDefault="00AE296E" w:rsidP="00B273DD">
            <w:pPr>
              <w:ind w:left="606"/>
              <w:rPr>
                <w:color w:val="000000"/>
                <w:sz w:val="20"/>
                <w:szCs w:val="20"/>
              </w:rPr>
            </w:pPr>
            <w:r w:rsidRPr="00A6711A">
              <w:rPr>
                <w:color w:val="000000"/>
                <w:sz w:val="20"/>
                <w:szCs w:val="20"/>
              </w:rPr>
              <w:t>Шнур для блока питания Rem Rem-10, IEC 60320 C13, вилка IEC 60320 C14, 1.8 м, 10А</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7F2A1D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236700C" w14:textId="77777777" w:rsidR="00AE296E" w:rsidRPr="00A6711A" w:rsidRDefault="00AE296E" w:rsidP="00B273DD">
            <w:pPr>
              <w:jc w:val="center"/>
              <w:rPr>
                <w:color w:val="000000"/>
                <w:sz w:val="20"/>
                <w:szCs w:val="20"/>
              </w:rPr>
            </w:pPr>
            <w:r w:rsidRPr="00A6711A">
              <w:rPr>
                <w:color w:val="000000"/>
                <w:sz w:val="20"/>
                <w:szCs w:val="20"/>
              </w:rPr>
              <w:t>16</w:t>
            </w:r>
          </w:p>
        </w:tc>
      </w:tr>
      <w:tr w:rsidR="00AE296E" w:rsidRPr="00A6711A" w14:paraId="1D71B09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55CA38A" w14:textId="77777777" w:rsidR="00AE296E" w:rsidRPr="00A6711A" w:rsidRDefault="00AE296E" w:rsidP="00B273DD">
            <w:pPr>
              <w:ind w:left="606"/>
              <w:rPr>
                <w:color w:val="000000"/>
                <w:sz w:val="20"/>
                <w:szCs w:val="20"/>
              </w:rPr>
            </w:pPr>
            <w:r w:rsidRPr="00A6711A">
              <w:rPr>
                <w:color w:val="000000"/>
                <w:sz w:val="20"/>
                <w:szCs w:val="20"/>
              </w:rPr>
              <w:t>Шнур для блока питания Rem Rem-10, IEC 60320 C13, вилка Schuko, 1.8 м, 10А</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DFA950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133708D" w14:textId="77777777" w:rsidR="00AE296E" w:rsidRPr="00A6711A" w:rsidRDefault="00AE296E" w:rsidP="00B273DD">
            <w:pPr>
              <w:jc w:val="center"/>
              <w:rPr>
                <w:color w:val="000000"/>
                <w:sz w:val="20"/>
                <w:szCs w:val="20"/>
              </w:rPr>
            </w:pPr>
            <w:r w:rsidRPr="00A6711A">
              <w:rPr>
                <w:color w:val="000000"/>
                <w:sz w:val="20"/>
                <w:szCs w:val="20"/>
              </w:rPr>
              <w:t>25</w:t>
            </w:r>
          </w:p>
        </w:tc>
      </w:tr>
      <w:tr w:rsidR="00AE296E" w:rsidRPr="00A6711A" w14:paraId="3A72A81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D910CEA" w14:textId="77777777" w:rsidR="00AE296E" w:rsidRPr="00A6711A" w:rsidRDefault="00AE296E" w:rsidP="00B273DD">
            <w:pPr>
              <w:ind w:left="606"/>
              <w:rPr>
                <w:color w:val="000000"/>
                <w:sz w:val="20"/>
                <w:szCs w:val="20"/>
              </w:rPr>
            </w:pPr>
            <w:r w:rsidRPr="00A6711A">
              <w:rPr>
                <w:color w:val="000000"/>
                <w:sz w:val="20"/>
                <w:szCs w:val="20"/>
              </w:rPr>
              <w:t>Шина заземления 19" на изоляторах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0A9485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94941EA" w14:textId="77777777" w:rsidR="00AE296E" w:rsidRPr="00A6711A" w:rsidRDefault="00AE296E" w:rsidP="00B273DD">
            <w:pPr>
              <w:jc w:val="center"/>
              <w:rPr>
                <w:color w:val="000000"/>
                <w:sz w:val="20"/>
                <w:szCs w:val="20"/>
              </w:rPr>
            </w:pPr>
            <w:r w:rsidRPr="00A6711A">
              <w:rPr>
                <w:color w:val="000000"/>
                <w:sz w:val="20"/>
                <w:szCs w:val="20"/>
              </w:rPr>
              <w:t>16</w:t>
            </w:r>
          </w:p>
        </w:tc>
      </w:tr>
      <w:tr w:rsidR="00AE296E" w:rsidRPr="00A6711A" w14:paraId="4E47468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BA669E4" w14:textId="77777777" w:rsidR="00AE296E" w:rsidRPr="00A6711A" w:rsidRDefault="00AE296E" w:rsidP="00B273DD">
            <w:pPr>
              <w:ind w:left="606"/>
              <w:rPr>
                <w:color w:val="000000"/>
                <w:sz w:val="20"/>
                <w:szCs w:val="20"/>
              </w:rPr>
            </w:pPr>
            <w:r w:rsidRPr="00A6711A">
              <w:rPr>
                <w:color w:val="000000"/>
                <w:sz w:val="20"/>
                <w:szCs w:val="20"/>
              </w:rPr>
              <w:t>Коммутационный шнур категории 5е ftp lszh 1,5м</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A39483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2952208" w14:textId="77777777" w:rsidR="00AE296E" w:rsidRPr="00A6711A" w:rsidRDefault="00AE296E" w:rsidP="00B273DD">
            <w:pPr>
              <w:jc w:val="center"/>
              <w:rPr>
                <w:color w:val="000000"/>
                <w:sz w:val="20"/>
                <w:szCs w:val="20"/>
              </w:rPr>
            </w:pPr>
            <w:r w:rsidRPr="00A6711A">
              <w:rPr>
                <w:color w:val="000000"/>
                <w:sz w:val="20"/>
                <w:szCs w:val="20"/>
              </w:rPr>
              <w:t>312</w:t>
            </w:r>
          </w:p>
        </w:tc>
      </w:tr>
      <w:tr w:rsidR="00AE296E" w:rsidRPr="00A6711A" w14:paraId="402C48F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F6976AC" w14:textId="77777777" w:rsidR="00AE296E" w:rsidRPr="00A6711A" w:rsidRDefault="00AE296E" w:rsidP="00B273DD">
            <w:pPr>
              <w:ind w:left="606"/>
              <w:rPr>
                <w:color w:val="000000"/>
                <w:sz w:val="20"/>
                <w:szCs w:val="20"/>
              </w:rPr>
            </w:pPr>
            <w:r w:rsidRPr="00A6711A">
              <w:rPr>
                <w:color w:val="000000"/>
                <w:sz w:val="20"/>
                <w:szCs w:val="20"/>
              </w:rPr>
              <w:t>Патч-корд f/utp lszh кат.6 2м</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BFA5ED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F15BE24" w14:textId="77777777" w:rsidR="00AE296E" w:rsidRPr="00A6711A" w:rsidRDefault="00AE296E" w:rsidP="00B273DD">
            <w:pPr>
              <w:jc w:val="center"/>
              <w:rPr>
                <w:color w:val="000000"/>
                <w:sz w:val="20"/>
                <w:szCs w:val="20"/>
              </w:rPr>
            </w:pPr>
            <w:r w:rsidRPr="00A6711A">
              <w:rPr>
                <w:color w:val="000000"/>
                <w:sz w:val="20"/>
                <w:szCs w:val="20"/>
              </w:rPr>
              <w:t>48</w:t>
            </w:r>
          </w:p>
        </w:tc>
      </w:tr>
      <w:tr w:rsidR="00AE296E" w:rsidRPr="00A6711A" w14:paraId="55036D5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DF7F60E" w14:textId="77777777" w:rsidR="00AE296E" w:rsidRPr="00A6711A" w:rsidRDefault="00AE296E" w:rsidP="00B273DD">
            <w:pPr>
              <w:ind w:left="606"/>
              <w:rPr>
                <w:color w:val="000000"/>
                <w:sz w:val="20"/>
                <w:szCs w:val="20"/>
              </w:rPr>
            </w:pPr>
            <w:r w:rsidRPr="00A6711A">
              <w:rPr>
                <w:color w:val="000000"/>
                <w:sz w:val="20"/>
                <w:szCs w:val="20"/>
              </w:rPr>
              <w:t>Коммутационный шнур волоконно-оптический, duplex LC-LC, SM 9,5/125 3м</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CA77E7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0AC1737" w14:textId="77777777" w:rsidR="00AE296E" w:rsidRPr="00A6711A" w:rsidRDefault="00AE296E" w:rsidP="00B273DD">
            <w:pPr>
              <w:jc w:val="center"/>
              <w:rPr>
                <w:color w:val="000000"/>
                <w:sz w:val="20"/>
                <w:szCs w:val="20"/>
              </w:rPr>
            </w:pPr>
            <w:r w:rsidRPr="00A6711A">
              <w:rPr>
                <w:color w:val="000000"/>
                <w:sz w:val="20"/>
                <w:szCs w:val="20"/>
              </w:rPr>
              <w:t>135</w:t>
            </w:r>
          </w:p>
        </w:tc>
      </w:tr>
      <w:tr w:rsidR="00AE296E" w:rsidRPr="00A6711A" w14:paraId="7ABA204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F86DD66" w14:textId="77777777" w:rsidR="00AE296E" w:rsidRPr="00A6711A" w:rsidRDefault="00AE296E" w:rsidP="00B273DD">
            <w:pPr>
              <w:ind w:left="606"/>
              <w:rPr>
                <w:color w:val="000000"/>
                <w:sz w:val="20"/>
                <w:szCs w:val="20"/>
              </w:rPr>
            </w:pPr>
            <w:r w:rsidRPr="00A6711A">
              <w:rPr>
                <w:color w:val="000000"/>
                <w:sz w:val="20"/>
                <w:szCs w:val="20"/>
              </w:rPr>
              <w:t>Коммутационный шнур волоконно-оптический, duplex ST-SC, SM 9,5/125 3м</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3E88BB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B45AAE6"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17C94E6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175451E" w14:textId="77777777" w:rsidR="00AE296E" w:rsidRPr="00A6711A" w:rsidRDefault="00AE296E" w:rsidP="00B273DD">
            <w:pPr>
              <w:rPr>
                <w:b/>
                <w:sz w:val="20"/>
                <w:szCs w:val="20"/>
              </w:rPr>
            </w:pPr>
            <w:r w:rsidRPr="00A6711A">
              <w:rPr>
                <w:b/>
                <w:sz w:val="20"/>
                <w:szCs w:val="20"/>
              </w:rPr>
              <w:lastRenderedPageBreak/>
              <w:t>Кабельная продукция:</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AE97D85"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A812732" w14:textId="77777777" w:rsidR="00AE296E" w:rsidRPr="00A6711A" w:rsidRDefault="00AE296E" w:rsidP="00B273DD">
            <w:pPr>
              <w:rPr>
                <w:b/>
                <w:sz w:val="20"/>
                <w:szCs w:val="20"/>
              </w:rPr>
            </w:pPr>
          </w:p>
        </w:tc>
      </w:tr>
      <w:tr w:rsidR="00AE296E" w:rsidRPr="00A6711A" w14:paraId="6B1F147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0D1A9D3" w14:textId="77777777" w:rsidR="00AE296E" w:rsidRPr="00A6711A" w:rsidRDefault="00AE296E" w:rsidP="00B273DD">
            <w:pPr>
              <w:ind w:left="606"/>
              <w:rPr>
                <w:color w:val="000000"/>
                <w:sz w:val="20"/>
                <w:szCs w:val="20"/>
              </w:rPr>
            </w:pPr>
            <w:r w:rsidRPr="00A6711A">
              <w:rPr>
                <w:color w:val="000000"/>
                <w:sz w:val="20"/>
                <w:szCs w:val="20"/>
              </w:rPr>
              <w:t>Кабель оптический ОКПАнг(А)-HF-12 (G.657A) С/С</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66CC66A"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604A447" w14:textId="77777777" w:rsidR="00AE296E" w:rsidRPr="00A6711A" w:rsidRDefault="00AE296E" w:rsidP="00B273DD">
            <w:pPr>
              <w:jc w:val="center"/>
              <w:rPr>
                <w:color w:val="000000"/>
                <w:sz w:val="20"/>
                <w:szCs w:val="20"/>
              </w:rPr>
            </w:pPr>
            <w:r w:rsidRPr="00A6711A">
              <w:rPr>
                <w:color w:val="000000"/>
                <w:sz w:val="20"/>
                <w:szCs w:val="20"/>
              </w:rPr>
              <w:t>70</w:t>
            </w:r>
          </w:p>
        </w:tc>
      </w:tr>
      <w:tr w:rsidR="00AE296E" w:rsidRPr="00A6711A" w14:paraId="45E9D9F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261809C" w14:textId="77777777" w:rsidR="00AE296E" w:rsidRPr="00A6711A" w:rsidRDefault="00AE296E" w:rsidP="00B273DD">
            <w:pPr>
              <w:ind w:left="606"/>
              <w:rPr>
                <w:color w:val="000000"/>
                <w:sz w:val="20"/>
                <w:szCs w:val="20"/>
              </w:rPr>
            </w:pPr>
            <w:r w:rsidRPr="00A6711A">
              <w:rPr>
                <w:color w:val="000000"/>
                <w:sz w:val="20"/>
                <w:szCs w:val="20"/>
              </w:rPr>
              <w:t>Кабель оптический ОКПАнг(А)-HF-8 (G.657A) С/С</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18FB6EB"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1690B78" w14:textId="77777777" w:rsidR="00AE296E" w:rsidRPr="00A6711A" w:rsidRDefault="00AE296E" w:rsidP="00B273DD">
            <w:pPr>
              <w:jc w:val="center"/>
              <w:rPr>
                <w:color w:val="000000"/>
                <w:sz w:val="20"/>
                <w:szCs w:val="20"/>
              </w:rPr>
            </w:pPr>
            <w:r w:rsidRPr="00A6711A">
              <w:rPr>
                <w:color w:val="000000"/>
                <w:sz w:val="20"/>
                <w:szCs w:val="20"/>
              </w:rPr>
              <w:t>1080</w:t>
            </w:r>
          </w:p>
        </w:tc>
      </w:tr>
      <w:tr w:rsidR="00AE296E" w:rsidRPr="00A6711A" w14:paraId="6091A79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75C2E6D" w14:textId="77777777" w:rsidR="00AE296E" w:rsidRPr="00A6711A" w:rsidRDefault="00AE296E" w:rsidP="00B273DD">
            <w:pPr>
              <w:ind w:left="606"/>
              <w:rPr>
                <w:color w:val="000000"/>
                <w:sz w:val="20"/>
                <w:szCs w:val="20"/>
              </w:rPr>
            </w:pPr>
            <w:r w:rsidRPr="00A6711A">
              <w:rPr>
                <w:color w:val="000000"/>
                <w:sz w:val="20"/>
                <w:szCs w:val="20"/>
              </w:rPr>
              <w:t>Кабель оптический ОКПАнг(А)-HF-4 (G.657A) С/С</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66DE6EF"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14148C6" w14:textId="77777777" w:rsidR="00AE296E" w:rsidRPr="00A6711A" w:rsidRDefault="00AE296E" w:rsidP="00B273DD">
            <w:pPr>
              <w:jc w:val="center"/>
              <w:rPr>
                <w:color w:val="000000"/>
                <w:sz w:val="20"/>
                <w:szCs w:val="20"/>
              </w:rPr>
            </w:pPr>
            <w:r w:rsidRPr="00A6711A">
              <w:rPr>
                <w:color w:val="000000"/>
                <w:sz w:val="20"/>
                <w:szCs w:val="20"/>
              </w:rPr>
              <w:t>390</w:t>
            </w:r>
          </w:p>
        </w:tc>
      </w:tr>
      <w:tr w:rsidR="00AE296E" w:rsidRPr="00A6711A" w14:paraId="07C8734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ED87AD8" w14:textId="77777777" w:rsidR="00AE296E" w:rsidRPr="00A6711A" w:rsidRDefault="00AE296E" w:rsidP="00B273DD">
            <w:pPr>
              <w:ind w:left="606"/>
              <w:rPr>
                <w:color w:val="000000"/>
                <w:sz w:val="20"/>
                <w:szCs w:val="20"/>
              </w:rPr>
            </w:pPr>
            <w:r w:rsidRPr="00A6711A">
              <w:rPr>
                <w:color w:val="000000"/>
                <w:sz w:val="20"/>
                <w:szCs w:val="20"/>
              </w:rPr>
              <w:t>Кабель КВПЭфнг(С)-LSLTx-5е 4х2х0.52</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1ED8283"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FB4D7D2" w14:textId="77777777" w:rsidR="00AE296E" w:rsidRPr="00A6711A" w:rsidRDefault="00AE296E" w:rsidP="00B273DD">
            <w:pPr>
              <w:jc w:val="center"/>
              <w:rPr>
                <w:color w:val="000000"/>
                <w:sz w:val="20"/>
                <w:szCs w:val="20"/>
              </w:rPr>
            </w:pPr>
            <w:r w:rsidRPr="00A6711A">
              <w:rPr>
                <w:color w:val="000000"/>
                <w:sz w:val="20"/>
                <w:szCs w:val="20"/>
              </w:rPr>
              <w:t>13200</w:t>
            </w:r>
          </w:p>
        </w:tc>
      </w:tr>
      <w:tr w:rsidR="00AE296E" w:rsidRPr="00A6711A" w14:paraId="0E4EFA1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FFB1222" w14:textId="77777777" w:rsidR="00AE296E" w:rsidRPr="00A6711A" w:rsidRDefault="00AE296E" w:rsidP="00B273DD">
            <w:pPr>
              <w:ind w:left="606"/>
              <w:rPr>
                <w:color w:val="000000"/>
                <w:sz w:val="20"/>
                <w:szCs w:val="20"/>
              </w:rPr>
            </w:pPr>
            <w:r w:rsidRPr="00A6711A">
              <w:rPr>
                <w:color w:val="000000"/>
                <w:sz w:val="20"/>
                <w:szCs w:val="20"/>
              </w:rPr>
              <w:t>Провод заземления ж.з., 4 мм.кв. ПуГВ нг(А)-LS 1х4</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DF363B0"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D443FC4" w14:textId="77777777" w:rsidR="00AE296E" w:rsidRPr="00A6711A" w:rsidRDefault="00AE296E" w:rsidP="00B273DD">
            <w:pPr>
              <w:jc w:val="center"/>
              <w:rPr>
                <w:color w:val="000000"/>
                <w:sz w:val="20"/>
                <w:szCs w:val="20"/>
              </w:rPr>
            </w:pPr>
            <w:r w:rsidRPr="00A6711A">
              <w:rPr>
                <w:color w:val="000000"/>
                <w:sz w:val="20"/>
                <w:szCs w:val="20"/>
              </w:rPr>
              <w:t>110</w:t>
            </w:r>
          </w:p>
        </w:tc>
      </w:tr>
      <w:tr w:rsidR="00AE296E" w:rsidRPr="00A6711A" w14:paraId="77758698" w14:textId="77777777" w:rsidTr="00B273DD">
        <w:trPr>
          <w:trHeight w:val="285"/>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06DD7E42" w14:textId="77777777" w:rsidR="00AE296E" w:rsidRPr="00A6711A" w:rsidRDefault="00AE296E" w:rsidP="00B273DD">
            <w:pPr>
              <w:rPr>
                <w:b/>
                <w:sz w:val="20"/>
                <w:szCs w:val="20"/>
              </w:rPr>
            </w:pPr>
            <w:r w:rsidRPr="00A6711A">
              <w:rPr>
                <w:b/>
                <w:sz w:val="20"/>
                <w:szCs w:val="20"/>
              </w:rPr>
              <w:t>Внутренние сети системы контроля доступа. ОС2.4</w:t>
            </w:r>
          </w:p>
        </w:tc>
        <w:tc>
          <w:tcPr>
            <w:tcW w:w="1303" w:type="dxa"/>
            <w:tcBorders>
              <w:top w:val="nil"/>
              <w:left w:val="nil"/>
              <w:bottom w:val="single" w:sz="4" w:space="0" w:color="auto"/>
              <w:right w:val="nil"/>
            </w:tcBorders>
            <w:shd w:val="clear" w:color="000000" w:fill="A6A6A6"/>
            <w:vAlign w:val="center"/>
            <w:hideMark/>
          </w:tcPr>
          <w:p w14:paraId="7A415009" w14:textId="77777777" w:rsidR="00AE296E" w:rsidRPr="00A6711A" w:rsidRDefault="00AE296E" w:rsidP="00B273DD">
            <w:pPr>
              <w:tabs>
                <w:tab w:val="left" w:pos="0"/>
              </w:tabs>
              <w:ind w:right="227"/>
              <w:rPr>
                <w:sz w:val="20"/>
                <w:szCs w:val="20"/>
              </w:rPr>
            </w:pP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36A873F6" w14:textId="77777777" w:rsidR="00AE296E" w:rsidRPr="00A6711A" w:rsidRDefault="00AE296E" w:rsidP="00B273DD">
            <w:pPr>
              <w:jc w:val="center"/>
              <w:rPr>
                <w:b/>
                <w:bCs/>
                <w:color w:val="000000"/>
                <w:sz w:val="20"/>
                <w:szCs w:val="20"/>
              </w:rPr>
            </w:pPr>
            <w:r w:rsidRPr="00A6711A">
              <w:rPr>
                <w:b/>
                <w:bCs/>
                <w:color w:val="000000"/>
                <w:sz w:val="20"/>
                <w:szCs w:val="20"/>
              </w:rPr>
              <w:t> </w:t>
            </w:r>
          </w:p>
        </w:tc>
      </w:tr>
      <w:tr w:rsidR="00AE296E" w:rsidRPr="00A6711A" w14:paraId="091597F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2B97A70" w14:textId="77777777" w:rsidR="00AE296E" w:rsidRPr="00A6711A" w:rsidRDefault="00AE296E" w:rsidP="00B273DD">
            <w:pPr>
              <w:rPr>
                <w:b/>
                <w:sz w:val="20"/>
                <w:szCs w:val="20"/>
              </w:rPr>
            </w:pPr>
            <w:r w:rsidRPr="00A6711A">
              <w:rPr>
                <w:b/>
                <w:sz w:val="20"/>
                <w:szCs w:val="20"/>
              </w:rPr>
              <w:t>Оборудование:</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09B1964"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929F129" w14:textId="77777777" w:rsidR="00AE296E" w:rsidRPr="00A6711A" w:rsidRDefault="00AE296E" w:rsidP="00B273DD">
            <w:pPr>
              <w:rPr>
                <w:b/>
                <w:sz w:val="20"/>
                <w:szCs w:val="20"/>
              </w:rPr>
            </w:pPr>
          </w:p>
        </w:tc>
      </w:tr>
      <w:tr w:rsidR="00AE296E" w:rsidRPr="00A6711A" w14:paraId="640D285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C7307E4" w14:textId="77777777" w:rsidR="00AE296E" w:rsidRPr="00A6711A" w:rsidRDefault="00AE296E" w:rsidP="00B273DD">
            <w:pPr>
              <w:ind w:left="606"/>
              <w:rPr>
                <w:color w:val="000000"/>
                <w:sz w:val="20"/>
                <w:szCs w:val="20"/>
                <w:lang w:val="en-US"/>
              </w:rPr>
            </w:pPr>
            <w:r w:rsidRPr="00A6711A">
              <w:rPr>
                <w:color w:val="000000"/>
                <w:sz w:val="20"/>
                <w:szCs w:val="20"/>
              </w:rPr>
              <w:t>Сервер</w:t>
            </w:r>
            <w:r w:rsidRPr="00A6711A">
              <w:rPr>
                <w:color w:val="000000"/>
                <w:sz w:val="20"/>
                <w:szCs w:val="20"/>
                <w:lang w:val="en-US"/>
              </w:rPr>
              <w:t xml:space="preserve"> Intel i7,4 core, 3,5GHz, 8GB RAM, HDD 1TB,Com - 4 </w:t>
            </w:r>
            <w:r w:rsidRPr="00A6711A">
              <w:rPr>
                <w:color w:val="000000"/>
                <w:sz w:val="20"/>
                <w:szCs w:val="20"/>
              </w:rPr>
              <w:t>шт</w:t>
            </w:r>
            <w:r w:rsidRPr="00A6711A">
              <w:rPr>
                <w:color w:val="000000"/>
                <w:sz w:val="20"/>
                <w:szCs w:val="20"/>
                <w:lang w:val="en-US"/>
              </w:rPr>
              <w:t>.</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4027BA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E4EE752"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499371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7D0FBF3" w14:textId="77777777" w:rsidR="00AE296E" w:rsidRPr="00A6711A" w:rsidRDefault="00AE296E" w:rsidP="00B273DD">
            <w:pPr>
              <w:ind w:left="606"/>
              <w:rPr>
                <w:color w:val="000000"/>
                <w:sz w:val="20"/>
                <w:szCs w:val="20"/>
                <w:lang w:val="en-US"/>
              </w:rPr>
            </w:pPr>
            <w:r w:rsidRPr="00A6711A">
              <w:rPr>
                <w:color w:val="000000"/>
                <w:sz w:val="20"/>
                <w:szCs w:val="20"/>
              </w:rPr>
              <w:t>АРМ</w:t>
            </w:r>
            <w:r w:rsidRPr="00A6711A">
              <w:rPr>
                <w:color w:val="000000"/>
                <w:sz w:val="20"/>
                <w:szCs w:val="20"/>
                <w:lang w:val="en-US"/>
              </w:rPr>
              <w:t xml:space="preserve"> Intel i7,4 core, 3,5GHz, 8GB RAM, HDD 1TB</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75E868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05B9613"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2E2ECDF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4E40FB3" w14:textId="77777777" w:rsidR="00AE296E" w:rsidRPr="00A6711A" w:rsidRDefault="00AE296E" w:rsidP="00B273DD">
            <w:pPr>
              <w:ind w:left="606"/>
              <w:rPr>
                <w:color w:val="000000"/>
                <w:sz w:val="20"/>
                <w:szCs w:val="20"/>
              </w:rPr>
            </w:pPr>
            <w:r w:rsidRPr="00A6711A">
              <w:rPr>
                <w:color w:val="000000"/>
                <w:sz w:val="20"/>
                <w:szCs w:val="20"/>
              </w:rPr>
              <w:t>Пульт контроля и управления  С2000М</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C3B40C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83040B2"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65D665E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4A1879A" w14:textId="77777777" w:rsidR="00AE296E" w:rsidRPr="00A6711A" w:rsidRDefault="00AE296E" w:rsidP="00B273DD">
            <w:pPr>
              <w:ind w:left="606"/>
              <w:rPr>
                <w:color w:val="000000"/>
                <w:sz w:val="20"/>
                <w:szCs w:val="20"/>
              </w:rPr>
            </w:pPr>
            <w:r w:rsidRPr="00A6711A">
              <w:rPr>
                <w:color w:val="000000"/>
                <w:sz w:val="20"/>
                <w:szCs w:val="20"/>
              </w:rPr>
              <w:t>Контроллер доступа С2000-2</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3DC023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A4E3866" w14:textId="77777777" w:rsidR="00AE296E" w:rsidRPr="00A6711A" w:rsidRDefault="00AE296E" w:rsidP="00B273DD">
            <w:pPr>
              <w:jc w:val="center"/>
              <w:rPr>
                <w:color w:val="000000"/>
                <w:sz w:val="20"/>
                <w:szCs w:val="20"/>
              </w:rPr>
            </w:pPr>
            <w:r w:rsidRPr="00A6711A">
              <w:rPr>
                <w:color w:val="000000"/>
                <w:sz w:val="20"/>
                <w:szCs w:val="20"/>
              </w:rPr>
              <w:t>136</w:t>
            </w:r>
          </w:p>
        </w:tc>
      </w:tr>
      <w:tr w:rsidR="00AE296E" w:rsidRPr="00A6711A" w14:paraId="1718173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D109912" w14:textId="77777777" w:rsidR="00AE296E" w:rsidRPr="00A6711A" w:rsidRDefault="00AE296E" w:rsidP="00B273DD">
            <w:pPr>
              <w:ind w:left="606"/>
              <w:rPr>
                <w:color w:val="000000"/>
                <w:sz w:val="20"/>
                <w:szCs w:val="20"/>
              </w:rPr>
            </w:pPr>
            <w:r w:rsidRPr="00A6711A">
              <w:rPr>
                <w:color w:val="000000"/>
                <w:sz w:val="20"/>
                <w:szCs w:val="20"/>
              </w:rPr>
              <w:t>Электромагнитный замок al-300 premium</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0CD4A4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EA7D15F" w14:textId="77777777" w:rsidR="00AE296E" w:rsidRPr="00A6711A" w:rsidRDefault="00AE296E" w:rsidP="00B273DD">
            <w:pPr>
              <w:jc w:val="center"/>
              <w:rPr>
                <w:color w:val="000000"/>
                <w:sz w:val="20"/>
                <w:szCs w:val="20"/>
              </w:rPr>
            </w:pPr>
            <w:r w:rsidRPr="00A6711A">
              <w:rPr>
                <w:color w:val="000000"/>
                <w:sz w:val="20"/>
                <w:szCs w:val="20"/>
              </w:rPr>
              <w:t>132</w:t>
            </w:r>
          </w:p>
        </w:tc>
      </w:tr>
      <w:tr w:rsidR="00AE296E" w:rsidRPr="00A6711A" w14:paraId="090731F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23F2319" w14:textId="77777777" w:rsidR="00AE296E" w:rsidRPr="00A6711A" w:rsidRDefault="00AE296E" w:rsidP="00B273DD">
            <w:pPr>
              <w:ind w:left="606"/>
              <w:rPr>
                <w:color w:val="000000"/>
                <w:sz w:val="20"/>
                <w:szCs w:val="20"/>
              </w:rPr>
            </w:pPr>
            <w:r w:rsidRPr="00A6711A">
              <w:rPr>
                <w:color w:val="000000"/>
                <w:sz w:val="20"/>
                <w:szCs w:val="20"/>
              </w:rPr>
              <w:t>Комплект монтажный для замка AL-300 premium</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B323D9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170A217" w14:textId="77777777" w:rsidR="00AE296E" w:rsidRPr="00A6711A" w:rsidRDefault="00AE296E" w:rsidP="00B273DD">
            <w:pPr>
              <w:jc w:val="center"/>
              <w:rPr>
                <w:color w:val="000000"/>
                <w:sz w:val="20"/>
                <w:szCs w:val="20"/>
              </w:rPr>
            </w:pPr>
            <w:r w:rsidRPr="00A6711A">
              <w:rPr>
                <w:color w:val="000000"/>
                <w:sz w:val="20"/>
                <w:szCs w:val="20"/>
              </w:rPr>
              <w:t>132</w:t>
            </w:r>
          </w:p>
        </w:tc>
      </w:tr>
      <w:tr w:rsidR="00AE296E" w:rsidRPr="00A6711A" w14:paraId="7F72703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4146987" w14:textId="77777777" w:rsidR="00AE296E" w:rsidRPr="00A6711A" w:rsidRDefault="00AE296E" w:rsidP="00B273DD">
            <w:pPr>
              <w:ind w:left="606"/>
              <w:rPr>
                <w:color w:val="000000"/>
                <w:sz w:val="20"/>
                <w:szCs w:val="20"/>
              </w:rPr>
            </w:pPr>
            <w:r w:rsidRPr="00A6711A">
              <w:rPr>
                <w:color w:val="000000"/>
                <w:sz w:val="20"/>
                <w:szCs w:val="20"/>
              </w:rPr>
              <w:t>Прибор премно-контрольный С2000-4</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E2164F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22B3A8F"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6FCA783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446E589" w14:textId="77777777" w:rsidR="00AE296E" w:rsidRPr="00A6711A" w:rsidRDefault="00AE296E" w:rsidP="00B273DD">
            <w:pPr>
              <w:ind w:left="606"/>
              <w:rPr>
                <w:color w:val="000000"/>
                <w:sz w:val="20"/>
                <w:szCs w:val="20"/>
              </w:rPr>
            </w:pPr>
            <w:r w:rsidRPr="00A6711A">
              <w:rPr>
                <w:color w:val="000000"/>
                <w:sz w:val="20"/>
                <w:szCs w:val="20"/>
              </w:rPr>
              <w:t>Резервированный источник питания РИП-12 исп.03</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EE09B9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9BE2CD3" w14:textId="77777777" w:rsidR="00AE296E" w:rsidRPr="00A6711A" w:rsidRDefault="00AE296E" w:rsidP="00B273DD">
            <w:pPr>
              <w:jc w:val="center"/>
              <w:rPr>
                <w:color w:val="000000"/>
                <w:sz w:val="20"/>
                <w:szCs w:val="20"/>
              </w:rPr>
            </w:pPr>
            <w:r w:rsidRPr="00A6711A">
              <w:rPr>
                <w:color w:val="000000"/>
                <w:sz w:val="20"/>
                <w:szCs w:val="20"/>
              </w:rPr>
              <w:t>131</w:t>
            </w:r>
          </w:p>
        </w:tc>
      </w:tr>
      <w:tr w:rsidR="00AE296E" w:rsidRPr="00A6711A" w14:paraId="43A62C2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57390FB" w14:textId="77777777" w:rsidR="00AE296E" w:rsidRPr="00A6711A" w:rsidRDefault="00AE296E" w:rsidP="00B273DD">
            <w:pPr>
              <w:ind w:left="606"/>
              <w:rPr>
                <w:color w:val="000000"/>
                <w:sz w:val="20"/>
                <w:szCs w:val="20"/>
              </w:rPr>
            </w:pPr>
            <w:r w:rsidRPr="00A6711A">
              <w:rPr>
                <w:color w:val="000000"/>
                <w:sz w:val="20"/>
                <w:szCs w:val="20"/>
              </w:rPr>
              <w:t>Кнопка аварийной разблокировки ИОПР 101-1/3</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D8DB85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0E59C33" w14:textId="77777777" w:rsidR="00AE296E" w:rsidRPr="00A6711A" w:rsidRDefault="00AE296E" w:rsidP="00B273DD">
            <w:pPr>
              <w:jc w:val="center"/>
              <w:rPr>
                <w:color w:val="000000"/>
                <w:sz w:val="20"/>
                <w:szCs w:val="20"/>
              </w:rPr>
            </w:pPr>
            <w:r w:rsidRPr="00A6711A">
              <w:rPr>
                <w:color w:val="000000"/>
                <w:sz w:val="20"/>
                <w:szCs w:val="20"/>
              </w:rPr>
              <w:t>132</w:t>
            </w:r>
          </w:p>
        </w:tc>
      </w:tr>
      <w:tr w:rsidR="00AE296E" w:rsidRPr="00A6711A" w14:paraId="1FDCE84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8F926B7" w14:textId="77777777" w:rsidR="00AE296E" w:rsidRPr="00A6711A" w:rsidRDefault="00AE296E" w:rsidP="00B273DD">
            <w:pPr>
              <w:ind w:left="606"/>
              <w:rPr>
                <w:color w:val="000000"/>
                <w:sz w:val="20"/>
                <w:szCs w:val="20"/>
              </w:rPr>
            </w:pPr>
            <w:r w:rsidRPr="00A6711A">
              <w:rPr>
                <w:color w:val="000000"/>
                <w:sz w:val="20"/>
                <w:szCs w:val="20"/>
              </w:rPr>
              <w:t>Аккумулятор 12В, 7А*ч DTM 1207</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94F240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C27044E" w14:textId="77777777" w:rsidR="00AE296E" w:rsidRPr="00A6711A" w:rsidRDefault="00AE296E" w:rsidP="00B273DD">
            <w:pPr>
              <w:jc w:val="center"/>
              <w:rPr>
                <w:color w:val="000000"/>
                <w:sz w:val="20"/>
                <w:szCs w:val="20"/>
              </w:rPr>
            </w:pPr>
            <w:r w:rsidRPr="00A6711A">
              <w:rPr>
                <w:color w:val="000000"/>
                <w:sz w:val="20"/>
                <w:szCs w:val="20"/>
              </w:rPr>
              <w:t>131</w:t>
            </w:r>
          </w:p>
        </w:tc>
      </w:tr>
      <w:tr w:rsidR="00AE296E" w:rsidRPr="00A6711A" w14:paraId="12B1249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8C87BC8" w14:textId="77777777" w:rsidR="00AE296E" w:rsidRPr="00A6711A" w:rsidRDefault="00AE296E" w:rsidP="00B273DD">
            <w:pPr>
              <w:ind w:left="606"/>
              <w:rPr>
                <w:color w:val="000000"/>
                <w:sz w:val="20"/>
                <w:szCs w:val="20"/>
              </w:rPr>
            </w:pPr>
            <w:r w:rsidRPr="00A6711A">
              <w:rPr>
                <w:color w:val="000000"/>
                <w:sz w:val="20"/>
                <w:szCs w:val="20"/>
              </w:rPr>
              <w:t>Кнопка выхода АТ-H800A</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E418F2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41CDF58" w14:textId="77777777" w:rsidR="00AE296E" w:rsidRPr="00A6711A" w:rsidRDefault="00AE296E" w:rsidP="00B273DD">
            <w:pPr>
              <w:jc w:val="center"/>
              <w:rPr>
                <w:color w:val="000000"/>
                <w:sz w:val="20"/>
                <w:szCs w:val="20"/>
              </w:rPr>
            </w:pPr>
            <w:r w:rsidRPr="00A6711A">
              <w:rPr>
                <w:color w:val="000000"/>
                <w:sz w:val="20"/>
                <w:szCs w:val="20"/>
              </w:rPr>
              <w:t>21</w:t>
            </w:r>
          </w:p>
        </w:tc>
      </w:tr>
      <w:tr w:rsidR="00AE296E" w:rsidRPr="00A6711A" w14:paraId="3D91BCA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0D469E0" w14:textId="77777777" w:rsidR="00AE296E" w:rsidRPr="00A6711A" w:rsidRDefault="00AE296E" w:rsidP="00B273DD">
            <w:pPr>
              <w:ind w:left="606"/>
              <w:rPr>
                <w:color w:val="000000"/>
                <w:sz w:val="20"/>
                <w:szCs w:val="20"/>
              </w:rPr>
            </w:pPr>
            <w:r w:rsidRPr="00A6711A">
              <w:rPr>
                <w:color w:val="000000"/>
                <w:sz w:val="20"/>
                <w:szCs w:val="20"/>
              </w:rPr>
              <w:t>Доводчик TS-71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FEE8DB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DC083EB" w14:textId="77777777" w:rsidR="00AE296E" w:rsidRPr="00A6711A" w:rsidRDefault="00AE296E" w:rsidP="00B273DD">
            <w:pPr>
              <w:jc w:val="center"/>
              <w:rPr>
                <w:color w:val="000000"/>
                <w:sz w:val="20"/>
                <w:szCs w:val="20"/>
              </w:rPr>
            </w:pPr>
            <w:r w:rsidRPr="00A6711A">
              <w:rPr>
                <w:color w:val="000000"/>
                <w:sz w:val="20"/>
                <w:szCs w:val="20"/>
              </w:rPr>
              <w:t>132</w:t>
            </w:r>
          </w:p>
        </w:tc>
      </w:tr>
      <w:tr w:rsidR="00AE296E" w:rsidRPr="00A6711A" w14:paraId="4232088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AFFADFC" w14:textId="77777777" w:rsidR="00AE296E" w:rsidRPr="00A6711A" w:rsidRDefault="00AE296E" w:rsidP="00B273DD">
            <w:pPr>
              <w:ind w:left="606"/>
              <w:rPr>
                <w:color w:val="000000"/>
                <w:sz w:val="20"/>
                <w:szCs w:val="20"/>
              </w:rPr>
            </w:pPr>
            <w:r w:rsidRPr="00A6711A">
              <w:rPr>
                <w:color w:val="000000"/>
                <w:sz w:val="20"/>
                <w:szCs w:val="20"/>
              </w:rPr>
              <w:t>Считыватель Proxy-2MA</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DC2696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6533C04" w14:textId="77777777" w:rsidR="00AE296E" w:rsidRPr="00A6711A" w:rsidRDefault="00AE296E" w:rsidP="00B273DD">
            <w:pPr>
              <w:jc w:val="center"/>
              <w:rPr>
                <w:color w:val="000000"/>
                <w:sz w:val="20"/>
                <w:szCs w:val="20"/>
              </w:rPr>
            </w:pPr>
            <w:r w:rsidRPr="00A6711A">
              <w:rPr>
                <w:color w:val="000000"/>
                <w:sz w:val="20"/>
                <w:szCs w:val="20"/>
              </w:rPr>
              <w:t>261</w:t>
            </w:r>
          </w:p>
        </w:tc>
      </w:tr>
      <w:tr w:rsidR="00AE296E" w:rsidRPr="00A6711A" w14:paraId="0C6A2D3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47DB075" w14:textId="77777777" w:rsidR="00AE296E" w:rsidRPr="00A6711A" w:rsidRDefault="00AE296E" w:rsidP="00B273DD">
            <w:pPr>
              <w:ind w:left="606"/>
              <w:rPr>
                <w:color w:val="000000"/>
                <w:sz w:val="20"/>
                <w:szCs w:val="20"/>
              </w:rPr>
            </w:pPr>
            <w:r w:rsidRPr="00A6711A">
              <w:rPr>
                <w:color w:val="000000"/>
                <w:sz w:val="20"/>
                <w:szCs w:val="20"/>
              </w:rPr>
              <w:t>Считыватель настольный Proxy-USB-MA</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4E73FB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6830BD8"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79DAAC6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05494D4" w14:textId="77777777" w:rsidR="00AE296E" w:rsidRPr="00A6711A" w:rsidRDefault="00AE296E" w:rsidP="00B273DD">
            <w:pPr>
              <w:ind w:left="606"/>
              <w:rPr>
                <w:color w:val="000000"/>
                <w:sz w:val="20"/>
                <w:szCs w:val="20"/>
              </w:rPr>
            </w:pPr>
            <w:r w:rsidRPr="00A6711A">
              <w:rPr>
                <w:color w:val="000000"/>
                <w:sz w:val="20"/>
                <w:szCs w:val="20"/>
              </w:rPr>
              <w:t>Турникет-трипод Perco ST-01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7DE75A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C54BCC6"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3C42707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513E4C5" w14:textId="77777777" w:rsidR="00AE296E" w:rsidRPr="00A6711A" w:rsidRDefault="00AE296E" w:rsidP="00B273DD">
            <w:pPr>
              <w:ind w:left="606"/>
              <w:rPr>
                <w:color w:val="000000"/>
                <w:sz w:val="20"/>
                <w:szCs w:val="20"/>
              </w:rPr>
            </w:pPr>
            <w:r w:rsidRPr="00A6711A">
              <w:rPr>
                <w:color w:val="000000"/>
                <w:sz w:val="20"/>
                <w:szCs w:val="20"/>
              </w:rPr>
              <w:t>Турникет-трипод Perco STD-01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73C4A2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EF6C723" w14:textId="77777777" w:rsidR="00AE296E" w:rsidRPr="00A6711A" w:rsidRDefault="00AE296E" w:rsidP="00B273DD">
            <w:pPr>
              <w:jc w:val="center"/>
              <w:rPr>
                <w:color w:val="000000"/>
                <w:sz w:val="20"/>
                <w:szCs w:val="20"/>
              </w:rPr>
            </w:pPr>
            <w:r w:rsidRPr="00A6711A">
              <w:rPr>
                <w:color w:val="000000"/>
                <w:sz w:val="20"/>
                <w:szCs w:val="20"/>
              </w:rPr>
              <w:t>7</w:t>
            </w:r>
          </w:p>
        </w:tc>
      </w:tr>
      <w:tr w:rsidR="00AE296E" w:rsidRPr="00A6711A" w14:paraId="05666B1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BE07A03" w14:textId="77777777" w:rsidR="00AE296E" w:rsidRPr="00A6711A" w:rsidRDefault="00AE296E" w:rsidP="00B273DD">
            <w:pPr>
              <w:ind w:left="606"/>
              <w:rPr>
                <w:color w:val="000000"/>
                <w:sz w:val="20"/>
                <w:szCs w:val="20"/>
              </w:rPr>
            </w:pPr>
            <w:r w:rsidRPr="00A6711A">
              <w:rPr>
                <w:color w:val="000000"/>
                <w:sz w:val="20"/>
                <w:szCs w:val="20"/>
              </w:rPr>
              <w:t>Картоприемник с встроенным считывателем для карт формата  EMM/HID, интерфейс связи  RS-485 PERCo-ICO2.1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DB5B28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E900040"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049395F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5275B60" w14:textId="77777777" w:rsidR="00AE296E" w:rsidRPr="00A6711A" w:rsidRDefault="00AE296E" w:rsidP="00B273DD">
            <w:pPr>
              <w:ind w:left="606"/>
              <w:rPr>
                <w:color w:val="000000"/>
                <w:sz w:val="20"/>
                <w:szCs w:val="20"/>
              </w:rPr>
            </w:pPr>
            <w:r w:rsidRPr="00A6711A">
              <w:rPr>
                <w:color w:val="000000"/>
                <w:sz w:val="20"/>
                <w:szCs w:val="20"/>
              </w:rPr>
              <w:t>Блок питания  Perco NES-150-24</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1E93BA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BA358D4" w14:textId="77777777" w:rsidR="00AE296E" w:rsidRPr="00A6711A" w:rsidRDefault="00AE296E" w:rsidP="00B273DD">
            <w:pPr>
              <w:jc w:val="center"/>
              <w:rPr>
                <w:color w:val="000000"/>
                <w:sz w:val="20"/>
                <w:szCs w:val="20"/>
              </w:rPr>
            </w:pPr>
            <w:r w:rsidRPr="00A6711A">
              <w:rPr>
                <w:color w:val="000000"/>
                <w:sz w:val="20"/>
                <w:szCs w:val="20"/>
              </w:rPr>
              <w:t>10</w:t>
            </w:r>
          </w:p>
        </w:tc>
      </w:tr>
      <w:tr w:rsidR="00AE296E" w:rsidRPr="00A6711A" w14:paraId="3FDA7C1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CECA2C9" w14:textId="77777777" w:rsidR="00AE296E" w:rsidRPr="00A6711A" w:rsidRDefault="00AE296E" w:rsidP="00B273DD">
            <w:pPr>
              <w:rPr>
                <w:b/>
                <w:sz w:val="20"/>
                <w:szCs w:val="20"/>
              </w:rPr>
            </w:pPr>
            <w:r w:rsidRPr="00A6711A">
              <w:rPr>
                <w:b/>
                <w:sz w:val="20"/>
                <w:szCs w:val="20"/>
              </w:rPr>
              <w:t>Программное обеспечение НВП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D2DB723"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DD78372" w14:textId="77777777" w:rsidR="00AE296E" w:rsidRPr="00A6711A" w:rsidRDefault="00AE296E" w:rsidP="00B273DD">
            <w:pPr>
              <w:rPr>
                <w:b/>
                <w:sz w:val="20"/>
                <w:szCs w:val="20"/>
              </w:rPr>
            </w:pPr>
          </w:p>
        </w:tc>
      </w:tr>
      <w:tr w:rsidR="00AE296E" w:rsidRPr="00A6711A" w14:paraId="28EDA69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BD64EE0" w14:textId="77777777" w:rsidR="00AE296E" w:rsidRPr="00A6711A" w:rsidRDefault="00AE296E" w:rsidP="00B273DD">
            <w:pPr>
              <w:ind w:left="606"/>
              <w:rPr>
                <w:color w:val="000000"/>
                <w:sz w:val="20"/>
                <w:szCs w:val="20"/>
              </w:rPr>
            </w:pPr>
            <w:r w:rsidRPr="00A6711A">
              <w:rPr>
                <w:color w:val="000000"/>
                <w:sz w:val="20"/>
                <w:szCs w:val="20"/>
              </w:rPr>
              <w:t>ПО Центральный сервер Орион Про</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79CB1C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15D074B"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1FEF6C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01C6FE8" w14:textId="77777777" w:rsidR="00AE296E" w:rsidRPr="00A6711A" w:rsidRDefault="00AE296E" w:rsidP="00B273DD">
            <w:pPr>
              <w:ind w:left="606"/>
              <w:rPr>
                <w:color w:val="000000"/>
                <w:sz w:val="20"/>
                <w:szCs w:val="20"/>
              </w:rPr>
            </w:pPr>
            <w:r w:rsidRPr="00A6711A">
              <w:rPr>
                <w:color w:val="000000"/>
                <w:sz w:val="20"/>
                <w:szCs w:val="20"/>
              </w:rPr>
              <w:t>ПО Оперативная задача «ОЗ Орион Про» исп.127</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DFDDF9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F776232"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65AF000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D4ED9C1" w14:textId="77777777" w:rsidR="00AE296E" w:rsidRPr="00A6711A" w:rsidRDefault="00AE296E" w:rsidP="00B273DD">
            <w:pPr>
              <w:ind w:left="606"/>
              <w:rPr>
                <w:color w:val="000000"/>
                <w:sz w:val="20"/>
                <w:szCs w:val="20"/>
              </w:rPr>
            </w:pPr>
            <w:r w:rsidRPr="00A6711A">
              <w:rPr>
                <w:color w:val="000000"/>
                <w:sz w:val="20"/>
                <w:szCs w:val="20"/>
              </w:rPr>
              <w:t>ПО АБД Орион Про</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504C5A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31FCAAC"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7C8A850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59FDFD6" w14:textId="77777777" w:rsidR="00AE296E" w:rsidRPr="00A6711A" w:rsidRDefault="00AE296E" w:rsidP="00B273DD">
            <w:pPr>
              <w:ind w:left="606"/>
              <w:rPr>
                <w:color w:val="000000"/>
                <w:sz w:val="20"/>
                <w:szCs w:val="20"/>
              </w:rPr>
            </w:pPr>
            <w:r w:rsidRPr="00A6711A">
              <w:rPr>
                <w:color w:val="000000"/>
                <w:sz w:val="20"/>
                <w:szCs w:val="20"/>
              </w:rPr>
              <w:t>ПО Монитор Орион Про</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15AD46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49468EF"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61F2D8C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91DF5BE" w14:textId="77777777" w:rsidR="00AE296E" w:rsidRPr="00A6711A" w:rsidRDefault="00AE296E" w:rsidP="00B273DD">
            <w:pPr>
              <w:ind w:left="606"/>
              <w:rPr>
                <w:color w:val="000000"/>
                <w:sz w:val="20"/>
                <w:szCs w:val="20"/>
              </w:rPr>
            </w:pPr>
            <w:r w:rsidRPr="00A6711A">
              <w:rPr>
                <w:color w:val="000000"/>
                <w:sz w:val="20"/>
                <w:szCs w:val="20"/>
              </w:rPr>
              <w:t>ПО Генератор отчетов Орион Про</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D696DA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09FEA79"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50F2FDF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C734CAB" w14:textId="77777777" w:rsidR="00AE296E" w:rsidRPr="00A6711A" w:rsidRDefault="00AE296E" w:rsidP="00B273DD">
            <w:pPr>
              <w:rPr>
                <w:b/>
                <w:sz w:val="20"/>
                <w:szCs w:val="20"/>
              </w:rPr>
            </w:pPr>
            <w:r w:rsidRPr="00A6711A">
              <w:rPr>
                <w:b/>
                <w:sz w:val="20"/>
                <w:szCs w:val="20"/>
              </w:rPr>
              <w:t>Кабельная продукция:</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E51180F"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814CC6A" w14:textId="77777777" w:rsidR="00AE296E" w:rsidRPr="00A6711A" w:rsidRDefault="00AE296E" w:rsidP="00B273DD">
            <w:pPr>
              <w:rPr>
                <w:b/>
                <w:sz w:val="20"/>
                <w:szCs w:val="20"/>
              </w:rPr>
            </w:pPr>
          </w:p>
        </w:tc>
      </w:tr>
      <w:tr w:rsidR="00AE296E" w:rsidRPr="00A6711A" w14:paraId="7DF561C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5059F29" w14:textId="77777777" w:rsidR="00AE296E" w:rsidRPr="00A6711A" w:rsidRDefault="00AE296E" w:rsidP="00B273DD">
            <w:pPr>
              <w:ind w:left="606"/>
              <w:rPr>
                <w:color w:val="000000"/>
                <w:sz w:val="20"/>
                <w:szCs w:val="20"/>
              </w:rPr>
            </w:pPr>
            <w:r w:rsidRPr="00A6711A">
              <w:rPr>
                <w:color w:val="000000"/>
                <w:sz w:val="20"/>
                <w:szCs w:val="20"/>
              </w:rPr>
              <w:t>Кабель КСВВнг(А)-LSLTx 1х2х0,97</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3B7A4BD"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737AD06" w14:textId="77777777" w:rsidR="00AE296E" w:rsidRPr="00A6711A" w:rsidRDefault="00AE296E" w:rsidP="00B273DD">
            <w:pPr>
              <w:jc w:val="center"/>
              <w:rPr>
                <w:color w:val="000000"/>
                <w:sz w:val="20"/>
                <w:szCs w:val="20"/>
              </w:rPr>
            </w:pPr>
            <w:r w:rsidRPr="00A6711A">
              <w:rPr>
                <w:color w:val="000000"/>
                <w:sz w:val="20"/>
                <w:szCs w:val="20"/>
              </w:rPr>
              <w:t>1100</w:t>
            </w:r>
          </w:p>
        </w:tc>
      </w:tr>
      <w:tr w:rsidR="00AE296E" w:rsidRPr="00A6711A" w14:paraId="3AC1A1B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9B5A5CD" w14:textId="77777777" w:rsidR="00AE296E" w:rsidRPr="00A6711A" w:rsidRDefault="00AE296E" w:rsidP="00B273DD">
            <w:pPr>
              <w:ind w:left="606"/>
              <w:rPr>
                <w:color w:val="000000"/>
                <w:sz w:val="20"/>
                <w:szCs w:val="20"/>
              </w:rPr>
            </w:pPr>
            <w:r w:rsidRPr="00A6711A">
              <w:rPr>
                <w:color w:val="000000"/>
                <w:sz w:val="20"/>
                <w:szCs w:val="20"/>
              </w:rPr>
              <w:t>Кабель КПСВВнг(А)-LSLTx 1х2х2,5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8A68974"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7F41B22" w14:textId="77777777" w:rsidR="00AE296E" w:rsidRPr="00A6711A" w:rsidRDefault="00AE296E" w:rsidP="00B273DD">
            <w:pPr>
              <w:jc w:val="center"/>
              <w:rPr>
                <w:color w:val="000000"/>
                <w:sz w:val="20"/>
                <w:szCs w:val="20"/>
              </w:rPr>
            </w:pPr>
            <w:r w:rsidRPr="00A6711A">
              <w:rPr>
                <w:color w:val="000000"/>
                <w:sz w:val="20"/>
                <w:szCs w:val="20"/>
              </w:rPr>
              <w:t>150</w:t>
            </w:r>
          </w:p>
        </w:tc>
      </w:tr>
      <w:tr w:rsidR="00AE296E" w:rsidRPr="00A6711A" w14:paraId="03FC67B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165FCCA" w14:textId="77777777" w:rsidR="00AE296E" w:rsidRPr="00A6711A" w:rsidRDefault="00AE296E" w:rsidP="00B273DD">
            <w:pPr>
              <w:ind w:left="606"/>
              <w:rPr>
                <w:color w:val="000000"/>
                <w:sz w:val="20"/>
                <w:szCs w:val="20"/>
              </w:rPr>
            </w:pPr>
            <w:r w:rsidRPr="00A6711A">
              <w:rPr>
                <w:color w:val="000000"/>
                <w:sz w:val="20"/>
                <w:szCs w:val="20"/>
              </w:rPr>
              <w:t>Кабель КСВВнг(А)-LSLTx 4х0,64</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09FAF45"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913B464" w14:textId="77777777" w:rsidR="00AE296E" w:rsidRPr="00A6711A" w:rsidRDefault="00AE296E" w:rsidP="00B273DD">
            <w:pPr>
              <w:jc w:val="center"/>
              <w:rPr>
                <w:color w:val="000000"/>
                <w:sz w:val="20"/>
                <w:szCs w:val="20"/>
              </w:rPr>
            </w:pPr>
            <w:r w:rsidRPr="00A6711A">
              <w:rPr>
                <w:color w:val="000000"/>
                <w:sz w:val="20"/>
                <w:szCs w:val="20"/>
              </w:rPr>
              <w:t>1632</w:t>
            </w:r>
          </w:p>
        </w:tc>
      </w:tr>
      <w:tr w:rsidR="00AE296E" w:rsidRPr="00A6711A" w14:paraId="00D2E95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52406BE" w14:textId="77777777" w:rsidR="00AE296E" w:rsidRPr="00A6711A" w:rsidRDefault="00AE296E" w:rsidP="00B273DD">
            <w:pPr>
              <w:ind w:left="606"/>
              <w:rPr>
                <w:color w:val="000000"/>
                <w:sz w:val="20"/>
                <w:szCs w:val="20"/>
              </w:rPr>
            </w:pPr>
            <w:r w:rsidRPr="00A6711A">
              <w:rPr>
                <w:color w:val="000000"/>
                <w:sz w:val="20"/>
                <w:szCs w:val="20"/>
              </w:rPr>
              <w:t>Кабель КСВВнг(А)-LSLTx 2х2х0,80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2235507"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081DB9D" w14:textId="77777777" w:rsidR="00AE296E" w:rsidRPr="00A6711A" w:rsidRDefault="00AE296E" w:rsidP="00B273DD">
            <w:pPr>
              <w:jc w:val="center"/>
              <w:rPr>
                <w:color w:val="000000"/>
                <w:sz w:val="20"/>
                <w:szCs w:val="20"/>
              </w:rPr>
            </w:pPr>
            <w:r w:rsidRPr="00A6711A">
              <w:rPr>
                <w:color w:val="000000"/>
                <w:sz w:val="20"/>
                <w:szCs w:val="20"/>
              </w:rPr>
              <w:t>4200</w:t>
            </w:r>
          </w:p>
        </w:tc>
      </w:tr>
      <w:tr w:rsidR="00AE296E" w:rsidRPr="00A6711A" w14:paraId="581BDFA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64F214D" w14:textId="77777777" w:rsidR="00AE296E" w:rsidRPr="00A6711A" w:rsidRDefault="00AE296E" w:rsidP="00B273DD">
            <w:pPr>
              <w:ind w:left="606"/>
              <w:rPr>
                <w:color w:val="000000"/>
                <w:sz w:val="20"/>
                <w:szCs w:val="20"/>
              </w:rPr>
            </w:pPr>
            <w:r w:rsidRPr="00A6711A">
              <w:rPr>
                <w:color w:val="000000"/>
                <w:sz w:val="20"/>
                <w:szCs w:val="20"/>
              </w:rPr>
              <w:t>Кабель ParLan tm U/UTP cat5e 4x2x0,52 PVCLS нг(А)-LSLTx</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4BD4744"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C63B4CD" w14:textId="77777777" w:rsidR="00AE296E" w:rsidRPr="00A6711A" w:rsidRDefault="00AE296E" w:rsidP="00B273DD">
            <w:pPr>
              <w:jc w:val="center"/>
              <w:rPr>
                <w:color w:val="000000"/>
                <w:sz w:val="20"/>
                <w:szCs w:val="20"/>
              </w:rPr>
            </w:pPr>
            <w:r w:rsidRPr="00A6711A">
              <w:rPr>
                <w:color w:val="000000"/>
                <w:sz w:val="20"/>
                <w:szCs w:val="20"/>
              </w:rPr>
              <w:t>2227</w:t>
            </w:r>
          </w:p>
        </w:tc>
      </w:tr>
      <w:tr w:rsidR="00AE296E" w:rsidRPr="00A6711A" w14:paraId="6F848492" w14:textId="77777777" w:rsidTr="00B273DD">
        <w:trPr>
          <w:trHeight w:val="285"/>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406113CB" w14:textId="77777777" w:rsidR="00AE296E" w:rsidRPr="00A6711A" w:rsidRDefault="00AE296E" w:rsidP="00B273DD">
            <w:pPr>
              <w:rPr>
                <w:b/>
                <w:sz w:val="20"/>
                <w:szCs w:val="20"/>
              </w:rPr>
            </w:pPr>
            <w:r w:rsidRPr="00A6711A">
              <w:rPr>
                <w:b/>
                <w:sz w:val="20"/>
                <w:szCs w:val="20"/>
              </w:rPr>
              <w:t>Комплексная автоматизация и диспетчеризация инженерного оборудования и систем. АСУ</w:t>
            </w:r>
          </w:p>
        </w:tc>
        <w:tc>
          <w:tcPr>
            <w:tcW w:w="1303" w:type="dxa"/>
            <w:tcBorders>
              <w:top w:val="nil"/>
              <w:left w:val="nil"/>
              <w:bottom w:val="single" w:sz="4" w:space="0" w:color="auto"/>
              <w:right w:val="nil"/>
            </w:tcBorders>
            <w:shd w:val="clear" w:color="000000" w:fill="A6A6A6"/>
            <w:vAlign w:val="center"/>
            <w:hideMark/>
          </w:tcPr>
          <w:p w14:paraId="674116B4" w14:textId="77777777" w:rsidR="00AE296E" w:rsidRPr="00A6711A" w:rsidRDefault="00AE296E" w:rsidP="00B273DD">
            <w:pPr>
              <w:tabs>
                <w:tab w:val="left" w:pos="0"/>
              </w:tabs>
              <w:ind w:right="227"/>
              <w:rPr>
                <w:sz w:val="20"/>
                <w:szCs w:val="20"/>
              </w:rPr>
            </w:pP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4710EDED" w14:textId="77777777" w:rsidR="00AE296E" w:rsidRPr="00A6711A" w:rsidRDefault="00AE296E" w:rsidP="00B273DD">
            <w:pPr>
              <w:jc w:val="center"/>
              <w:rPr>
                <w:b/>
                <w:bCs/>
                <w:color w:val="000000"/>
                <w:sz w:val="20"/>
                <w:szCs w:val="20"/>
              </w:rPr>
            </w:pPr>
            <w:r w:rsidRPr="00A6711A">
              <w:rPr>
                <w:b/>
                <w:bCs/>
                <w:color w:val="000000"/>
                <w:sz w:val="20"/>
                <w:szCs w:val="20"/>
              </w:rPr>
              <w:t> </w:t>
            </w:r>
          </w:p>
        </w:tc>
      </w:tr>
      <w:tr w:rsidR="00AE296E" w:rsidRPr="00A6711A" w14:paraId="03AD15C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9DECF52" w14:textId="77777777" w:rsidR="00AE296E" w:rsidRPr="00A6711A" w:rsidRDefault="00AE296E" w:rsidP="00B273DD">
            <w:pPr>
              <w:rPr>
                <w:b/>
                <w:sz w:val="20"/>
                <w:szCs w:val="20"/>
              </w:rPr>
            </w:pPr>
            <w:r w:rsidRPr="00A6711A">
              <w:rPr>
                <w:b/>
                <w:sz w:val="20"/>
                <w:szCs w:val="20"/>
              </w:rPr>
              <w:t>Оборудование:</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3C4676B"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0C01331" w14:textId="77777777" w:rsidR="00AE296E" w:rsidRPr="00A6711A" w:rsidRDefault="00AE296E" w:rsidP="00B273DD">
            <w:pPr>
              <w:rPr>
                <w:b/>
                <w:sz w:val="20"/>
                <w:szCs w:val="20"/>
              </w:rPr>
            </w:pPr>
          </w:p>
        </w:tc>
      </w:tr>
      <w:tr w:rsidR="00AE296E" w:rsidRPr="00A6711A" w14:paraId="102F709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229E22B" w14:textId="77777777" w:rsidR="00AE296E" w:rsidRPr="00A6711A" w:rsidRDefault="00AE296E" w:rsidP="00B273DD">
            <w:pPr>
              <w:ind w:left="606"/>
              <w:rPr>
                <w:color w:val="000000"/>
                <w:sz w:val="20"/>
                <w:szCs w:val="20"/>
              </w:rPr>
            </w:pPr>
            <w:r w:rsidRPr="00A6711A">
              <w:rPr>
                <w:color w:val="000000"/>
                <w:sz w:val="20"/>
                <w:szCs w:val="20"/>
              </w:rPr>
              <w:t>Шкаф металлический навесной (высота х ширина х глубина)1200х650х300</w:t>
            </w:r>
            <w:r w:rsidRPr="00A6711A">
              <w:rPr>
                <w:color w:val="000000"/>
                <w:sz w:val="20"/>
                <w:szCs w:val="20"/>
              </w:rPr>
              <w:br/>
              <w:t>мм с монтажной платой, IP54 ЩМП 5-0 1200х650х300 IP54</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BD641C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5A6EF1A"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9EB874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6FE4664" w14:textId="77777777" w:rsidR="00AE296E" w:rsidRPr="00A6711A" w:rsidRDefault="00AE296E" w:rsidP="00B273DD">
            <w:pPr>
              <w:ind w:left="606"/>
              <w:rPr>
                <w:color w:val="000000"/>
                <w:sz w:val="20"/>
                <w:szCs w:val="20"/>
              </w:rPr>
            </w:pPr>
            <w:r w:rsidRPr="00A6711A">
              <w:rPr>
                <w:color w:val="000000"/>
                <w:sz w:val="20"/>
                <w:szCs w:val="20"/>
              </w:rPr>
              <w:t>Модуль контроллера Excel Web 2, 10UI, 4DI, 4AO, 8DO, съемный ЧМИ XL2026B3A</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3DF2A6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36A23C9"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E7B4B2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BB062AF" w14:textId="77777777" w:rsidR="00AE296E" w:rsidRPr="00A6711A" w:rsidRDefault="00AE296E" w:rsidP="00B273DD">
            <w:pPr>
              <w:ind w:left="606"/>
              <w:rPr>
                <w:color w:val="000000"/>
                <w:sz w:val="20"/>
                <w:szCs w:val="20"/>
                <w:lang w:val="en-US"/>
              </w:rPr>
            </w:pPr>
            <w:r w:rsidRPr="00A6711A">
              <w:rPr>
                <w:color w:val="000000"/>
                <w:sz w:val="20"/>
                <w:szCs w:val="20"/>
              </w:rPr>
              <w:t>Плата</w:t>
            </w:r>
            <w:r w:rsidRPr="00A6711A">
              <w:rPr>
                <w:color w:val="000000"/>
                <w:sz w:val="20"/>
                <w:szCs w:val="20"/>
                <w:lang w:val="en-US"/>
              </w:rPr>
              <w:t xml:space="preserve"> LON </w:t>
            </w:r>
            <w:r w:rsidRPr="00A6711A">
              <w:rPr>
                <w:color w:val="000000"/>
                <w:sz w:val="20"/>
                <w:szCs w:val="20"/>
              </w:rPr>
              <w:t>для</w:t>
            </w:r>
            <w:r w:rsidRPr="00A6711A">
              <w:rPr>
                <w:color w:val="000000"/>
                <w:sz w:val="20"/>
                <w:szCs w:val="20"/>
                <w:lang w:val="en-US"/>
              </w:rPr>
              <w:t xml:space="preserve"> Excel Web 2 IF-LON</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8C6DBD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FEDBD13"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2D9BA4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B001646" w14:textId="77777777" w:rsidR="00AE296E" w:rsidRPr="00A6711A" w:rsidRDefault="00AE296E" w:rsidP="00B273DD">
            <w:pPr>
              <w:ind w:left="606"/>
              <w:rPr>
                <w:color w:val="000000"/>
                <w:sz w:val="20"/>
                <w:szCs w:val="20"/>
              </w:rPr>
            </w:pPr>
            <w:r w:rsidRPr="00A6711A">
              <w:rPr>
                <w:color w:val="000000"/>
                <w:sz w:val="20"/>
                <w:szCs w:val="20"/>
              </w:rPr>
              <w:lastRenderedPageBreak/>
              <w:t>Модуль аналоговых входов 8 входов, LON XFL821A</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D63713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AFB397F"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147C060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5CBA9BB" w14:textId="77777777" w:rsidR="00AE296E" w:rsidRPr="00A6711A" w:rsidRDefault="00AE296E" w:rsidP="00B273DD">
            <w:pPr>
              <w:ind w:left="606"/>
              <w:rPr>
                <w:color w:val="000000"/>
                <w:sz w:val="20"/>
                <w:szCs w:val="20"/>
              </w:rPr>
            </w:pPr>
            <w:r w:rsidRPr="00A6711A">
              <w:rPr>
                <w:color w:val="000000"/>
                <w:sz w:val="20"/>
                <w:szCs w:val="20"/>
              </w:rPr>
              <w:t>Модуль дискретных входов, 12 входов, LON XFL823A</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13B3B6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862E1C4"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0C3F8C1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4FF1A1E" w14:textId="77777777" w:rsidR="00AE296E" w:rsidRPr="00A6711A" w:rsidRDefault="00AE296E" w:rsidP="00B273DD">
            <w:pPr>
              <w:ind w:left="606"/>
              <w:rPr>
                <w:color w:val="000000"/>
                <w:sz w:val="20"/>
                <w:szCs w:val="20"/>
              </w:rPr>
            </w:pPr>
            <w:r w:rsidRPr="00A6711A">
              <w:rPr>
                <w:color w:val="000000"/>
                <w:sz w:val="20"/>
                <w:szCs w:val="20"/>
              </w:rPr>
              <w:t>Модуль с 6 релейными выходами, LON XFL824A</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999F53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2615D28"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2328395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CEE2FE9" w14:textId="77777777" w:rsidR="00AE296E" w:rsidRPr="00A6711A" w:rsidRDefault="00AE296E" w:rsidP="00B273DD">
            <w:pPr>
              <w:ind w:left="606"/>
              <w:rPr>
                <w:color w:val="000000"/>
                <w:sz w:val="20"/>
                <w:szCs w:val="20"/>
              </w:rPr>
            </w:pPr>
            <w:r w:rsidRPr="00A6711A">
              <w:rPr>
                <w:color w:val="000000"/>
                <w:sz w:val="20"/>
                <w:szCs w:val="20"/>
              </w:rPr>
              <w:t>Автоматический выключатель 1 полюсный, 16 А, хар-ка «С» S201 C16</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8B0EA8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621A0F3"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2E95BD7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92C4E6A" w14:textId="77777777" w:rsidR="00AE296E" w:rsidRPr="00A6711A" w:rsidRDefault="00AE296E" w:rsidP="00B273DD">
            <w:pPr>
              <w:ind w:left="606"/>
              <w:rPr>
                <w:color w:val="000000"/>
                <w:sz w:val="20"/>
                <w:szCs w:val="20"/>
              </w:rPr>
            </w:pPr>
            <w:r w:rsidRPr="00A6711A">
              <w:rPr>
                <w:color w:val="000000"/>
                <w:sz w:val="20"/>
                <w:szCs w:val="20"/>
              </w:rPr>
              <w:t>Автоматический выключатель 1 полюсный, 6 А, хар-ка «С» S201 C6</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3C91ED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5B1BC69" w14:textId="77777777" w:rsidR="00AE296E" w:rsidRPr="00A6711A" w:rsidRDefault="00AE296E" w:rsidP="00B273DD">
            <w:pPr>
              <w:jc w:val="center"/>
              <w:rPr>
                <w:color w:val="000000"/>
                <w:sz w:val="20"/>
                <w:szCs w:val="20"/>
              </w:rPr>
            </w:pPr>
            <w:r w:rsidRPr="00A6711A">
              <w:rPr>
                <w:color w:val="000000"/>
                <w:sz w:val="20"/>
                <w:szCs w:val="20"/>
              </w:rPr>
              <w:t>5</w:t>
            </w:r>
          </w:p>
        </w:tc>
      </w:tr>
      <w:tr w:rsidR="00AE296E" w:rsidRPr="00A6711A" w14:paraId="38247CB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1937133" w14:textId="77777777" w:rsidR="00AE296E" w:rsidRPr="00A6711A" w:rsidRDefault="00AE296E" w:rsidP="00B273DD">
            <w:pPr>
              <w:ind w:left="606"/>
              <w:rPr>
                <w:color w:val="000000"/>
                <w:sz w:val="20"/>
                <w:szCs w:val="20"/>
              </w:rPr>
            </w:pPr>
            <w:r w:rsidRPr="00A6711A">
              <w:rPr>
                <w:color w:val="000000"/>
                <w:sz w:val="20"/>
                <w:szCs w:val="20"/>
              </w:rPr>
              <w:t>Автоматический выключатель 1 полюсный, 10 А, хар-ка «С» S201 C10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06A96F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42EF2C7"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6CE31C1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AD1F3DD" w14:textId="77777777" w:rsidR="00AE296E" w:rsidRPr="00A6711A" w:rsidRDefault="00AE296E" w:rsidP="00B273DD">
            <w:pPr>
              <w:ind w:left="606"/>
              <w:rPr>
                <w:color w:val="000000"/>
                <w:sz w:val="20"/>
                <w:szCs w:val="20"/>
              </w:rPr>
            </w:pPr>
            <w:r w:rsidRPr="00A6711A">
              <w:rPr>
                <w:color w:val="000000"/>
                <w:sz w:val="20"/>
                <w:szCs w:val="20"/>
              </w:rPr>
              <w:t>Автоматический выключатель 2 полюсный, 6 А, хар-ка «С» S202 C6</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3854EA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C2685AC"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2E33227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FBA2521" w14:textId="77777777" w:rsidR="00AE296E" w:rsidRPr="00A6711A" w:rsidRDefault="00AE296E" w:rsidP="00B273DD">
            <w:pPr>
              <w:ind w:left="606"/>
              <w:rPr>
                <w:color w:val="000000"/>
                <w:sz w:val="20"/>
                <w:szCs w:val="20"/>
              </w:rPr>
            </w:pPr>
            <w:r w:rsidRPr="00A6711A">
              <w:rPr>
                <w:color w:val="000000"/>
                <w:sz w:val="20"/>
                <w:szCs w:val="20"/>
              </w:rPr>
              <w:t>Трансформатор понижающий ~230В/24В STN0.1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32F3D6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65461A7"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3430282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ABDA45D" w14:textId="77777777" w:rsidR="00AE296E" w:rsidRPr="00A6711A" w:rsidRDefault="00AE296E" w:rsidP="00B273DD">
            <w:pPr>
              <w:ind w:left="606"/>
              <w:rPr>
                <w:color w:val="000000"/>
                <w:sz w:val="20"/>
                <w:szCs w:val="20"/>
              </w:rPr>
            </w:pPr>
            <w:r w:rsidRPr="00A6711A">
              <w:rPr>
                <w:color w:val="000000"/>
                <w:sz w:val="20"/>
                <w:szCs w:val="20"/>
              </w:rPr>
              <w:t>Светильник для щита, 6 Вт ЛПО 2001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857770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E7E091B"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79D4270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682183F" w14:textId="77777777" w:rsidR="00AE296E" w:rsidRPr="00A6711A" w:rsidRDefault="00AE296E" w:rsidP="00B273DD">
            <w:pPr>
              <w:ind w:left="606"/>
              <w:rPr>
                <w:color w:val="000000"/>
                <w:sz w:val="20"/>
                <w:szCs w:val="20"/>
              </w:rPr>
            </w:pPr>
            <w:r w:rsidRPr="00A6711A">
              <w:rPr>
                <w:color w:val="000000"/>
                <w:sz w:val="20"/>
                <w:szCs w:val="20"/>
              </w:rPr>
              <w:t>Штепсельная розетка Pap-10-3-ОП</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7E8F0D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E6B6A26"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22ED11F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AEAB8EC" w14:textId="77777777" w:rsidR="00AE296E" w:rsidRPr="00A6711A" w:rsidRDefault="00AE296E" w:rsidP="00B273DD">
            <w:pPr>
              <w:ind w:left="606"/>
              <w:rPr>
                <w:color w:val="000000"/>
                <w:sz w:val="20"/>
                <w:szCs w:val="20"/>
              </w:rPr>
            </w:pPr>
            <w:r w:rsidRPr="00A6711A">
              <w:rPr>
                <w:color w:val="000000"/>
                <w:sz w:val="20"/>
                <w:szCs w:val="20"/>
              </w:rPr>
              <w:t>Желтая сигнальная лампа 230В со светодиодом ND16-22DS/4</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9C50D2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7975037"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2C4874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BD61AB9" w14:textId="77777777" w:rsidR="00AE296E" w:rsidRPr="00A6711A" w:rsidRDefault="00AE296E" w:rsidP="00B273DD">
            <w:pPr>
              <w:ind w:left="606"/>
              <w:rPr>
                <w:color w:val="000000"/>
                <w:sz w:val="20"/>
                <w:szCs w:val="20"/>
              </w:rPr>
            </w:pPr>
            <w:r w:rsidRPr="00A6711A">
              <w:rPr>
                <w:color w:val="000000"/>
                <w:sz w:val="20"/>
                <w:szCs w:val="20"/>
              </w:rPr>
              <w:t>Переключатель черный, без подсветки, 3-х позиционный NP8 -20X/31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FCC12A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2F59792" w14:textId="77777777" w:rsidR="00AE296E" w:rsidRPr="00A6711A" w:rsidRDefault="00AE296E" w:rsidP="00B273DD">
            <w:pPr>
              <w:jc w:val="center"/>
              <w:rPr>
                <w:color w:val="000000"/>
                <w:sz w:val="20"/>
                <w:szCs w:val="20"/>
              </w:rPr>
            </w:pPr>
            <w:r w:rsidRPr="00A6711A">
              <w:rPr>
                <w:color w:val="000000"/>
                <w:sz w:val="20"/>
                <w:szCs w:val="20"/>
              </w:rPr>
              <w:t>9</w:t>
            </w:r>
          </w:p>
        </w:tc>
      </w:tr>
      <w:tr w:rsidR="00AE296E" w:rsidRPr="00A6711A" w14:paraId="433C258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88623A2" w14:textId="77777777" w:rsidR="00AE296E" w:rsidRPr="00A6711A" w:rsidRDefault="00AE296E" w:rsidP="00B273DD">
            <w:pPr>
              <w:ind w:left="606"/>
              <w:rPr>
                <w:color w:val="000000"/>
                <w:sz w:val="20"/>
                <w:szCs w:val="20"/>
              </w:rPr>
            </w:pPr>
            <w:r w:rsidRPr="00A6711A">
              <w:rPr>
                <w:color w:val="000000"/>
                <w:sz w:val="20"/>
                <w:szCs w:val="20"/>
              </w:rPr>
              <w:t>Переключатель черный, без подсветки, 2-х позиционный, с фиксацией C2SS1-30B-20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D11AED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A6DD974"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6C3C8B9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577DB6B" w14:textId="77777777" w:rsidR="00AE296E" w:rsidRPr="00A6711A" w:rsidRDefault="00AE296E" w:rsidP="00B273DD">
            <w:pPr>
              <w:ind w:left="606"/>
              <w:rPr>
                <w:color w:val="000000"/>
                <w:sz w:val="20"/>
                <w:szCs w:val="20"/>
              </w:rPr>
            </w:pPr>
            <w:r w:rsidRPr="00A6711A">
              <w:rPr>
                <w:color w:val="000000"/>
                <w:sz w:val="20"/>
                <w:szCs w:val="20"/>
              </w:rPr>
              <w:t>Реле промежуточное, с розеткой, ~230В, 3 гр. контактов, 7А 55.33.8.230.0040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22986F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E2C8022" w14:textId="77777777" w:rsidR="00AE296E" w:rsidRPr="00A6711A" w:rsidRDefault="00AE296E" w:rsidP="00B273DD">
            <w:pPr>
              <w:jc w:val="center"/>
              <w:rPr>
                <w:color w:val="000000"/>
                <w:sz w:val="20"/>
                <w:szCs w:val="20"/>
              </w:rPr>
            </w:pPr>
            <w:r w:rsidRPr="00A6711A">
              <w:rPr>
                <w:color w:val="000000"/>
                <w:sz w:val="20"/>
                <w:szCs w:val="20"/>
              </w:rPr>
              <w:t>13</w:t>
            </w:r>
          </w:p>
        </w:tc>
      </w:tr>
      <w:tr w:rsidR="00AE296E" w:rsidRPr="00A6711A" w14:paraId="7B82DBA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9C407A1" w14:textId="77777777" w:rsidR="00AE296E" w:rsidRPr="00A6711A" w:rsidRDefault="00AE296E" w:rsidP="00B273DD">
            <w:pPr>
              <w:ind w:left="606"/>
              <w:rPr>
                <w:color w:val="000000"/>
                <w:sz w:val="20"/>
                <w:szCs w:val="20"/>
              </w:rPr>
            </w:pPr>
            <w:r w:rsidRPr="00A6711A">
              <w:rPr>
                <w:color w:val="000000"/>
                <w:sz w:val="20"/>
                <w:szCs w:val="20"/>
              </w:rPr>
              <w:t>Белая сигнальная лампа со светодиодом на дверь щита ND16-22DS/4,220В</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0659B5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505D32A"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521CB4F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63291ED" w14:textId="77777777" w:rsidR="00AE296E" w:rsidRPr="00A6711A" w:rsidRDefault="00AE296E" w:rsidP="00B273DD">
            <w:pPr>
              <w:ind w:left="606"/>
              <w:rPr>
                <w:color w:val="000000"/>
                <w:sz w:val="20"/>
                <w:szCs w:val="20"/>
              </w:rPr>
            </w:pPr>
            <w:r w:rsidRPr="00A6711A">
              <w:rPr>
                <w:color w:val="000000"/>
                <w:sz w:val="20"/>
                <w:szCs w:val="20"/>
              </w:rPr>
              <w:t>Зеленая сигнальная лампа со светодиодом на дверь щита ND16-22DS/4,220В</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D152AB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0143406" w14:textId="77777777" w:rsidR="00AE296E" w:rsidRPr="00A6711A" w:rsidRDefault="00AE296E" w:rsidP="00B273DD">
            <w:pPr>
              <w:jc w:val="center"/>
              <w:rPr>
                <w:color w:val="000000"/>
                <w:sz w:val="20"/>
                <w:szCs w:val="20"/>
              </w:rPr>
            </w:pPr>
            <w:r w:rsidRPr="00A6711A">
              <w:rPr>
                <w:color w:val="000000"/>
                <w:sz w:val="20"/>
                <w:szCs w:val="20"/>
              </w:rPr>
              <w:t>9</w:t>
            </w:r>
          </w:p>
        </w:tc>
      </w:tr>
      <w:tr w:rsidR="00AE296E" w:rsidRPr="00A6711A" w14:paraId="081EAB6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256C856" w14:textId="77777777" w:rsidR="00AE296E" w:rsidRPr="00A6711A" w:rsidRDefault="00AE296E" w:rsidP="00B273DD">
            <w:pPr>
              <w:ind w:left="606"/>
              <w:rPr>
                <w:color w:val="000000"/>
                <w:sz w:val="20"/>
                <w:szCs w:val="20"/>
              </w:rPr>
            </w:pPr>
            <w:r w:rsidRPr="00A6711A">
              <w:rPr>
                <w:color w:val="000000"/>
                <w:sz w:val="20"/>
                <w:szCs w:val="20"/>
              </w:rPr>
              <w:t>Красная сигнальная лампа со светодиодом на дверь щита ND16-22DS/4,220В</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65060F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4A48F6B"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2A41AEC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BA161DC" w14:textId="77777777" w:rsidR="00AE296E" w:rsidRPr="00A6711A" w:rsidRDefault="00AE296E" w:rsidP="00B273DD">
            <w:pPr>
              <w:ind w:left="606"/>
              <w:rPr>
                <w:color w:val="000000"/>
                <w:sz w:val="20"/>
                <w:szCs w:val="20"/>
              </w:rPr>
            </w:pPr>
            <w:r w:rsidRPr="00A6711A">
              <w:rPr>
                <w:color w:val="000000"/>
                <w:sz w:val="20"/>
                <w:szCs w:val="20"/>
              </w:rPr>
              <w:t>Датчик температуры наружного воздуха, NTC20k, -40...+70°C, IP54 AF20-B54</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934028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B529597"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2598309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4DBCC82" w14:textId="77777777" w:rsidR="00AE296E" w:rsidRPr="00A6711A" w:rsidRDefault="00AE296E" w:rsidP="00B273DD">
            <w:pPr>
              <w:ind w:left="606"/>
              <w:rPr>
                <w:color w:val="000000"/>
                <w:sz w:val="20"/>
                <w:szCs w:val="20"/>
              </w:rPr>
            </w:pPr>
            <w:r w:rsidRPr="00A6711A">
              <w:rPr>
                <w:color w:val="000000"/>
                <w:sz w:val="20"/>
                <w:szCs w:val="20"/>
              </w:rPr>
              <w:t>Датчик температуры воды погружной, NTC20К, -40o+150°C, IP54 VF20-1B54</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F416F7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C5F0D90" w14:textId="77777777" w:rsidR="00AE296E" w:rsidRPr="00A6711A" w:rsidRDefault="00AE296E" w:rsidP="00B273DD">
            <w:pPr>
              <w:jc w:val="center"/>
              <w:rPr>
                <w:color w:val="000000"/>
                <w:sz w:val="20"/>
                <w:szCs w:val="20"/>
              </w:rPr>
            </w:pPr>
            <w:r w:rsidRPr="00A6711A">
              <w:rPr>
                <w:color w:val="000000"/>
                <w:sz w:val="20"/>
                <w:szCs w:val="20"/>
              </w:rPr>
              <w:t>13</w:t>
            </w:r>
          </w:p>
        </w:tc>
      </w:tr>
      <w:tr w:rsidR="00AE296E" w:rsidRPr="00A6711A" w14:paraId="6CD6F72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A8D048B" w14:textId="77777777" w:rsidR="00AE296E" w:rsidRPr="00A6711A" w:rsidRDefault="00AE296E" w:rsidP="00B273DD">
            <w:pPr>
              <w:ind w:left="606"/>
              <w:rPr>
                <w:color w:val="000000"/>
                <w:sz w:val="20"/>
                <w:szCs w:val="20"/>
              </w:rPr>
            </w:pPr>
            <w:r w:rsidRPr="00A6711A">
              <w:rPr>
                <w:color w:val="000000"/>
                <w:sz w:val="20"/>
                <w:szCs w:val="20"/>
              </w:rPr>
              <w:t>Преобразователь разности давлений, 4-20 мА, диапазон 0-250кРа APR-2000PD/0-250кПа/0-</w:t>
            </w:r>
            <w:r w:rsidRPr="00A6711A">
              <w:rPr>
                <w:color w:val="000000"/>
                <w:sz w:val="20"/>
                <w:szCs w:val="20"/>
              </w:rPr>
              <w:br/>
              <w:t>200кПа/R1/2»</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EF433B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970F0EA"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30DAE90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DD58611" w14:textId="77777777" w:rsidR="00AE296E" w:rsidRPr="00A6711A" w:rsidRDefault="00AE296E" w:rsidP="00B273DD">
            <w:pPr>
              <w:ind w:left="606"/>
              <w:rPr>
                <w:color w:val="000000"/>
                <w:sz w:val="20"/>
                <w:szCs w:val="20"/>
              </w:rPr>
            </w:pPr>
            <w:r w:rsidRPr="00A6711A">
              <w:rPr>
                <w:color w:val="000000"/>
                <w:sz w:val="20"/>
                <w:szCs w:val="20"/>
              </w:rPr>
              <w:t>Датчик давления MBS3000, 4-20mA, 0-16 бар, G1/2A, 0..85°C Danfoss</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384F27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E55E910"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25D8F77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92964D6" w14:textId="77777777" w:rsidR="00AE296E" w:rsidRPr="00A6711A" w:rsidRDefault="00AE296E" w:rsidP="00B273DD">
            <w:pPr>
              <w:ind w:left="606"/>
              <w:rPr>
                <w:color w:val="000000"/>
                <w:sz w:val="20"/>
                <w:szCs w:val="20"/>
              </w:rPr>
            </w:pPr>
            <w:r w:rsidRPr="00A6711A">
              <w:rPr>
                <w:color w:val="000000"/>
                <w:sz w:val="20"/>
                <w:szCs w:val="20"/>
              </w:rPr>
              <w:t>Датчик давления MBS3000, 4-20mA, 0-10 бар, G1/2A, 0..85°C Danfoss</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40E5CA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605569F" w14:textId="77777777" w:rsidR="00AE296E" w:rsidRPr="00A6711A" w:rsidRDefault="00AE296E" w:rsidP="00B273DD">
            <w:pPr>
              <w:jc w:val="center"/>
              <w:rPr>
                <w:color w:val="000000"/>
                <w:sz w:val="20"/>
                <w:szCs w:val="20"/>
              </w:rPr>
            </w:pPr>
            <w:r w:rsidRPr="00A6711A">
              <w:rPr>
                <w:color w:val="000000"/>
                <w:sz w:val="20"/>
                <w:szCs w:val="20"/>
              </w:rPr>
              <w:t>9</w:t>
            </w:r>
          </w:p>
        </w:tc>
      </w:tr>
      <w:tr w:rsidR="00AE296E" w:rsidRPr="00A6711A" w14:paraId="14BC89B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F997030" w14:textId="77777777" w:rsidR="00AE296E" w:rsidRPr="00A6711A" w:rsidRDefault="00AE296E" w:rsidP="00B273DD">
            <w:pPr>
              <w:ind w:left="606"/>
              <w:rPr>
                <w:color w:val="000000"/>
                <w:sz w:val="20"/>
                <w:szCs w:val="20"/>
              </w:rPr>
            </w:pPr>
            <w:r w:rsidRPr="00A6711A">
              <w:rPr>
                <w:color w:val="000000"/>
                <w:sz w:val="20"/>
                <w:szCs w:val="20"/>
              </w:rPr>
              <w:t>Резистор 510 Ом, 10Вт, точн. 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C71958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C81A5A4" w14:textId="77777777" w:rsidR="00AE296E" w:rsidRPr="00A6711A" w:rsidRDefault="00AE296E" w:rsidP="00B273DD">
            <w:pPr>
              <w:jc w:val="center"/>
              <w:rPr>
                <w:color w:val="000000"/>
                <w:sz w:val="20"/>
                <w:szCs w:val="20"/>
              </w:rPr>
            </w:pPr>
            <w:r w:rsidRPr="00A6711A">
              <w:rPr>
                <w:color w:val="000000"/>
                <w:sz w:val="20"/>
                <w:szCs w:val="20"/>
              </w:rPr>
              <w:t>11</w:t>
            </w:r>
          </w:p>
        </w:tc>
      </w:tr>
      <w:tr w:rsidR="00AE296E" w:rsidRPr="00A6711A" w14:paraId="5D6D048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FFC75DF" w14:textId="77777777" w:rsidR="00AE296E" w:rsidRPr="00A6711A" w:rsidRDefault="00AE296E" w:rsidP="00B273DD">
            <w:pPr>
              <w:ind w:left="606"/>
              <w:rPr>
                <w:color w:val="000000"/>
                <w:sz w:val="20"/>
                <w:szCs w:val="20"/>
              </w:rPr>
            </w:pPr>
            <w:r w:rsidRPr="00A6711A">
              <w:rPr>
                <w:color w:val="000000"/>
                <w:sz w:val="20"/>
                <w:szCs w:val="20"/>
              </w:rPr>
              <w:t>Магнитоконтактный датчик (геркон) открытия двери ИО-102-20А2П</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342A29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E632AC8"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7D2DF1C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A53D95B" w14:textId="77777777" w:rsidR="00AE296E" w:rsidRPr="00A6711A" w:rsidRDefault="00AE296E" w:rsidP="00B273DD">
            <w:pPr>
              <w:ind w:left="606"/>
              <w:rPr>
                <w:color w:val="000000"/>
                <w:sz w:val="20"/>
                <w:szCs w:val="20"/>
              </w:rPr>
            </w:pPr>
            <w:r w:rsidRPr="00A6711A">
              <w:rPr>
                <w:color w:val="000000"/>
                <w:sz w:val="20"/>
                <w:szCs w:val="20"/>
              </w:rPr>
              <w:t>Кран трехходовой для манометра ½», PN16</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DC64CE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B801EE3" w14:textId="77777777" w:rsidR="00AE296E" w:rsidRPr="00A6711A" w:rsidRDefault="00AE296E" w:rsidP="00B273DD">
            <w:pPr>
              <w:jc w:val="center"/>
              <w:rPr>
                <w:color w:val="000000"/>
                <w:sz w:val="20"/>
                <w:szCs w:val="20"/>
              </w:rPr>
            </w:pPr>
            <w:r w:rsidRPr="00A6711A">
              <w:rPr>
                <w:color w:val="000000"/>
                <w:sz w:val="20"/>
                <w:szCs w:val="20"/>
              </w:rPr>
              <w:t>19</w:t>
            </w:r>
          </w:p>
        </w:tc>
      </w:tr>
      <w:tr w:rsidR="00AE296E" w:rsidRPr="00A6711A" w14:paraId="69AAA7A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6A187A8" w14:textId="77777777" w:rsidR="00AE296E" w:rsidRPr="00A6711A" w:rsidRDefault="00AE296E" w:rsidP="00B273DD">
            <w:pPr>
              <w:rPr>
                <w:b/>
                <w:sz w:val="20"/>
                <w:szCs w:val="20"/>
              </w:rPr>
            </w:pPr>
            <w:r w:rsidRPr="00A6711A">
              <w:rPr>
                <w:b/>
                <w:sz w:val="20"/>
                <w:szCs w:val="20"/>
              </w:rPr>
              <w:t>Кабельная продукция:</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DDE1790"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C3ADFDB" w14:textId="77777777" w:rsidR="00AE296E" w:rsidRPr="00A6711A" w:rsidRDefault="00AE296E" w:rsidP="00B273DD">
            <w:pPr>
              <w:rPr>
                <w:b/>
                <w:sz w:val="20"/>
                <w:szCs w:val="20"/>
              </w:rPr>
            </w:pPr>
          </w:p>
        </w:tc>
      </w:tr>
      <w:tr w:rsidR="00AE296E" w:rsidRPr="00A6711A" w14:paraId="4C0C02C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2EE9C5D" w14:textId="77777777" w:rsidR="00AE296E" w:rsidRPr="00A6711A" w:rsidRDefault="00AE296E" w:rsidP="00B273DD">
            <w:pPr>
              <w:ind w:left="606"/>
              <w:rPr>
                <w:color w:val="000000"/>
                <w:sz w:val="20"/>
                <w:szCs w:val="20"/>
              </w:rPr>
            </w:pPr>
            <w:r w:rsidRPr="00A6711A">
              <w:rPr>
                <w:color w:val="000000"/>
                <w:sz w:val="20"/>
                <w:szCs w:val="20"/>
              </w:rPr>
              <w:t>Провод монтажный разноцветный ПВ3 0,75 мм2</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6F18ECD"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C002159" w14:textId="77777777" w:rsidR="00AE296E" w:rsidRPr="00A6711A" w:rsidRDefault="00AE296E" w:rsidP="00B273DD">
            <w:pPr>
              <w:jc w:val="center"/>
              <w:rPr>
                <w:color w:val="000000"/>
                <w:sz w:val="20"/>
                <w:szCs w:val="20"/>
              </w:rPr>
            </w:pPr>
            <w:r w:rsidRPr="00A6711A">
              <w:rPr>
                <w:color w:val="000000"/>
                <w:sz w:val="20"/>
                <w:szCs w:val="20"/>
              </w:rPr>
              <w:t>60</w:t>
            </w:r>
          </w:p>
        </w:tc>
      </w:tr>
      <w:tr w:rsidR="00AE296E" w:rsidRPr="00A6711A" w14:paraId="5055B8C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3D2CBDC" w14:textId="77777777" w:rsidR="00AE296E" w:rsidRPr="00A6711A" w:rsidRDefault="00AE296E" w:rsidP="00B273DD">
            <w:pPr>
              <w:ind w:left="606"/>
              <w:rPr>
                <w:color w:val="000000"/>
                <w:sz w:val="20"/>
                <w:szCs w:val="20"/>
              </w:rPr>
            </w:pPr>
            <w:r w:rsidRPr="00A6711A">
              <w:rPr>
                <w:color w:val="000000"/>
                <w:sz w:val="20"/>
                <w:szCs w:val="20"/>
              </w:rPr>
              <w:t>Провод монтажный разноцветный ПВ1 1,5 мм2</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8E3624E"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63F2AB1" w14:textId="77777777" w:rsidR="00AE296E" w:rsidRPr="00A6711A" w:rsidRDefault="00AE296E" w:rsidP="00B273DD">
            <w:pPr>
              <w:jc w:val="center"/>
              <w:rPr>
                <w:color w:val="000000"/>
                <w:sz w:val="20"/>
                <w:szCs w:val="20"/>
              </w:rPr>
            </w:pPr>
            <w:r w:rsidRPr="00A6711A">
              <w:rPr>
                <w:color w:val="000000"/>
                <w:sz w:val="20"/>
                <w:szCs w:val="20"/>
              </w:rPr>
              <w:t>15</w:t>
            </w:r>
          </w:p>
        </w:tc>
      </w:tr>
      <w:tr w:rsidR="00AE296E" w:rsidRPr="00A6711A" w14:paraId="32B83B8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39E29B3" w14:textId="77777777" w:rsidR="00AE296E" w:rsidRPr="00A6711A" w:rsidRDefault="00AE296E" w:rsidP="00B273DD">
            <w:pPr>
              <w:ind w:left="606"/>
              <w:rPr>
                <w:color w:val="000000"/>
                <w:sz w:val="20"/>
                <w:szCs w:val="20"/>
              </w:rPr>
            </w:pPr>
            <w:r w:rsidRPr="00A6711A">
              <w:rPr>
                <w:color w:val="000000"/>
                <w:sz w:val="20"/>
                <w:szCs w:val="20"/>
              </w:rPr>
              <w:t>Коробка с набором зажимов IP 65 КЗНС-08</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5B25A1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638238B" w14:textId="77777777" w:rsidR="00AE296E" w:rsidRPr="00A6711A" w:rsidRDefault="00AE296E" w:rsidP="00B273DD">
            <w:pPr>
              <w:jc w:val="center"/>
              <w:rPr>
                <w:color w:val="000000"/>
                <w:sz w:val="20"/>
                <w:szCs w:val="20"/>
              </w:rPr>
            </w:pPr>
            <w:r w:rsidRPr="00A6711A">
              <w:rPr>
                <w:color w:val="000000"/>
                <w:sz w:val="20"/>
                <w:szCs w:val="20"/>
              </w:rPr>
              <w:t>16</w:t>
            </w:r>
          </w:p>
        </w:tc>
      </w:tr>
      <w:tr w:rsidR="00AE296E" w:rsidRPr="00A6711A" w14:paraId="2CCF340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0D06E14" w14:textId="77777777" w:rsidR="00AE296E" w:rsidRPr="00A6711A" w:rsidRDefault="00AE296E" w:rsidP="00B273DD">
            <w:pPr>
              <w:ind w:left="606"/>
              <w:rPr>
                <w:color w:val="000000"/>
                <w:sz w:val="20"/>
                <w:szCs w:val="20"/>
              </w:rPr>
            </w:pPr>
            <w:r w:rsidRPr="00A6711A">
              <w:rPr>
                <w:color w:val="000000"/>
                <w:sz w:val="20"/>
                <w:szCs w:val="20"/>
              </w:rPr>
              <w:t>Лоток перфорированный 300х50 L=2,5 м</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71BCC6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07D9523"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73EC2C5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40B17D4" w14:textId="77777777" w:rsidR="00AE296E" w:rsidRPr="00A6711A" w:rsidRDefault="00AE296E" w:rsidP="00B273DD">
            <w:pPr>
              <w:ind w:left="606"/>
              <w:rPr>
                <w:color w:val="000000"/>
                <w:sz w:val="20"/>
                <w:szCs w:val="20"/>
              </w:rPr>
            </w:pPr>
            <w:r w:rsidRPr="00A6711A">
              <w:rPr>
                <w:color w:val="000000"/>
                <w:sz w:val="20"/>
                <w:szCs w:val="20"/>
              </w:rPr>
              <w:t>Лоток перфорированный 200х50 L=2,5 м</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89DF77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F2B1C5F" w14:textId="77777777" w:rsidR="00AE296E" w:rsidRPr="00A6711A" w:rsidRDefault="00AE296E" w:rsidP="00B273DD">
            <w:pPr>
              <w:jc w:val="center"/>
              <w:rPr>
                <w:color w:val="000000"/>
                <w:sz w:val="20"/>
                <w:szCs w:val="20"/>
              </w:rPr>
            </w:pPr>
            <w:r w:rsidRPr="00A6711A">
              <w:rPr>
                <w:color w:val="000000"/>
                <w:sz w:val="20"/>
                <w:szCs w:val="20"/>
              </w:rPr>
              <w:t>15</w:t>
            </w:r>
          </w:p>
        </w:tc>
      </w:tr>
      <w:tr w:rsidR="00AE296E" w:rsidRPr="00A6711A" w14:paraId="1E7159B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66D2E64" w14:textId="77777777" w:rsidR="00AE296E" w:rsidRPr="00A6711A" w:rsidRDefault="00AE296E" w:rsidP="00B273DD">
            <w:pPr>
              <w:ind w:left="606"/>
              <w:rPr>
                <w:color w:val="000000"/>
                <w:sz w:val="20"/>
                <w:szCs w:val="20"/>
              </w:rPr>
            </w:pPr>
            <w:r w:rsidRPr="00A6711A">
              <w:rPr>
                <w:color w:val="000000"/>
                <w:sz w:val="20"/>
                <w:szCs w:val="20"/>
              </w:rPr>
              <w:t>Лоток перфорированный 100х50 L=2,5 м</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5997BA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C2ABBBF" w14:textId="77777777" w:rsidR="00AE296E" w:rsidRPr="00A6711A" w:rsidRDefault="00AE296E" w:rsidP="00B273DD">
            <w:pPr>
              <w:jc w:val="center"/>
              <w:rPr>
                <w:color w:val="000000"/>
                <w:sz w:val="20"/>
                <w:szCs w:val="20"/>
              </w:rPr>
            </w:pPr>
            <w:r w:rsidRPr="00A6711A">
              <w:rPr>
                <w:color w:val="000000"/>
                <w:sz w:val="20"/>
                <w:szCs w:val="20"/>
              </w:rPr>
              <w:t>8</w:t>
            </w:r>
          </w:p>
        </w:tc>
      </w:tr>
      <w:tr w:rsidR="00AE296E" w:rsidRPr="00A6711A" w14:paraId="2A39665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D8AA3D4" w14:textId="77777777" w:rsidR="00AE296E" w:rsidRPr="00A6711A" w:rsidRDefault="00AE296E" w:rsidP="00B273DD">
            <w:pPr>
              <w:ind w:left="606"/>
              <w:rPr>
                <w:color w:val="000000"/>
                <w:sz w:val="20"/>
                <w:szCs w:val="20"/>
              </w:rPr>
            </w:pPr>
            <w:r w:rsidRPr="00A6711A">
              <w:rPr>
                <w:color w:val="000000"/>
                <w:sz w:val="20"/>
                <w:szCs w:val="20"/>
              </w:rPr>
              <w:t>Лоток перфорированный 50х50 L=2,5 м</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ABBF5A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7CACD79" w14:textId="77777777" w:rsidR="00AE296E" w:rsidRPr="00A6711A" w:rsidRDefault="00AE296E" w:rsidP="00B273DD">
            <w:pPr>
              <w:jc w:val="center"/>
              <w:rPr>
                <w:color w:val="000000"/>
                <w:sz w:val="20"/>
                <w:szCs w:val="20"/>
              </w:rPr>
            </w:pPr>
            <w:r w:rsidRPr="00A6711A">
              <w:rPr>
                <w:color w:val="000000"/>
                <w:sz w:val="20"/>
                <w:szCs w:val="20"/>
              </w:rPr>
              <w:t>20</w:t>
            </w:r>
          </w:p>
        </w:tc>
      </w:tr>
      <w:tr w:rsidR="00AE296E" w:rsidRPr="00A6711A" w14:paraId="57785F0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717C0BD" w14:textId="77777777" w:rsidR="00AE296E" w:rsidRPr="00A6711A" w:rsidRDefault="00AE296E" w:rsidP="00B273DD">
            <w:pPr>
              <w:ind w:left="606"/>
              <w:rPr>
                <w:color w:val="000000"/>
                <w:sz w:val="20"/>
                <w:szCs w:val="20"/>
              </w:rPr>
            </w:pPr>
            <w:r w:rsidRPr="00A6711A">
              <w:rPr>
                <w:color w:val="000000"/>
                <w:sz w:val="20"/>
                <w:szCs w:val="20"/>
              </w:rPr>
              <w:t>Кронштейн потолочный С-образный КППЛС</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54A082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4276C73" w14:textId="77777777" w:rsidR="00AE296E" w:rsidRPr="00A6711A" w:rsidRDefault="00AE296E" w:rsidP="00B273DD">
            <w:pPr>
              <w:jc w:val="center"/>
              <w:rPr>
                <w:color w:val="000000"/>
                <w:sz w:val="20"/>
                <w:szCs w:val="20"/>
              </w:rPr>
            </w:pPr>
            <w:r w:rsidRPr="00A6711A">
              <w:rPr>
                <w:color w:val="000000"/>
                <w:sz w:val="20"/>
                <w:szCs w:val="20"/>
              </w:rPr>
              <w:t>80</w:t>
            </w:r>
          </w:p>
        </w:tc>
      </w:tr>
      <w:tr w:rsidR="00AE296E" w:rsidRPr="00A6711A" w14:paraId="679C19D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FE274EC" w14:textId="77777777" w:rsidR="00AE296E" w:rsidRPr="00A6711A" w:rsidRDefault="00AE296E" w:rsidP="00B273DD">
            <w:pPr>
              <w:ind w:left="606"/>
              <w:rPr>
                <w:color w:val="000000"/>
                <w:sz w:val="20"/>
                <w:szCs w:val="20"/>
              </w:rPr>
            </w:pPr>
            <w:r w:rsidRPr="00A6711A">
              <w:rPr>
                <w:color w:val="000000"/>
                <w:sz w:val="20"/>
                <w:szCs w:val="20"/>
              </w:rPr>
              <w:t>Кабель силовой с медной жилой в ПВХ изоляции, малотоксичный ВВГнг(А)-LSLTx 2х2,5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DAC525B"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6E057FC" w14:textId="77777777" w:rsidR="00AE296E" w:rsidRPr="00A6711A" w:rsidRDefault="00AE296E" w:rsidP="00B273DD">
            <w:pPr>
              <w:jc w:val="center"/>
              <w:rPr>
                <w:color w:val="000000"/>
                <w:sz w:val="20"/>
                <w:szCs w:val="20"/>
              </w:rPr>
            </w:pPr>
            <w:r w:rsidRPr="00A6711A">
              <w:rPr>
                <w:color w:val="000000"/>
                <w:sz w:val="20"/>
                <w:szCs w:val="20"/>
              </w:rPr>
              <w:t>57</w:t>
            </w:r>
          </w:p>
        </w:tc>
      </w:tr>
      <w:tr w:rsidR="00AE296E" w:rsidRPr="00A6711A" w14:paraId="0716EDF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A973466" w14:textId="77777777" w:rsidR="00AE296E" w:rsidRPr="00A6711A" w:rsidRDefault="00AE296E" w:rsidP="00B273DD">
            <w:pPr>
              <w:ind w:left="606"/>
              <w:rPr>
                <w:color w:val="000000"/>
                <w:sz w:val="20"/>
                <w:szCs w:val="20"/>
              </w:rPr>
            </w:pPr>
            <w:r w:rsidRPr="00A6711A">
              <w:rPr>
                <w:color w:val="000000"/>
                <w:sz w:val="20"/>
                <w:szCs w:val="20"/>
              </w:rPr>
              <w:t>Кабель контрольный с медной жилой, экранированный КПСВЭВнг(А)-LSLTx 1х2х1,5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5C22637"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440DACE" w14:textId="77777777" w:rsidR="00AE296E" w:rsidRPr="00A6711A" w:rsidRDefault="00AE296E" w:rsidP="00B273DD">
            <w:pPr>
              <w:jc w:val="center"/>
              <w:rPr>
                <w:color w:val="000000"/>
                <w:sz w:val="20"/>
                <w:szCs w:val="20"/>
              </w:rPr>
            </w:pPr>
            <w:r w:rsidRPr="00A6711A">
              <w:rPr>
                <w:color w:val="000000"/>
                <w:sz w:val="20"/>
                <w:szCs w:val="20"/>
              </w:rPr>
              <w:t>740</w:t>
            </w:r>
          </w:p>
        </w:tc>
      </w:tr>
      <w:tr w:rsidR="00AE296E" w:rsidRPr="00A6711A" w14:paraId="2A3A852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5B43AD5" w14:textId="77777777" w:rsidR="00AE296E" w:rsidRPr="00A6711A" w:rsidRDefault="00AE296E" w:rsidP="00B273DD">
            <w:pPr>
              <w:ind w:left="606"/>
              <w:rPr>
                <w:color w:val="000000"/>
                <w:sz w:val="20"/>
                <w:szCs w:val="20"/>
              </w:rPr>
            </w:pPr>
            <w:r w:rsidRPr="00A6711A">
              <w:rPr>
                <w:color w:val="000000"/>
                <w:sz w:val="20"/>
                <w:szCs w:val="20"/>
              </w:rPr>
              <w:lastRenderedPageBreak/>
              <w:t>Кабель контрольный с медной жилой, экранированный КПСВЭВнг(А)-LSLTx 2х2х1,5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E41BAE5"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AABC1E6" w14:textId="77777777" w:rsidR="00AE296E" w:rsidRPr="00A6711A" w:rsidRDefault="00AE296E" w:rsidP="00B273DD">
            <w:pPr>
              <w:jc w:val="center"/>
              <w:rPr>
                <w:color w:val="000000"/>
                <w:sz w:val="20"/>
                <w:szCs w:val="20"/>
              </w:rPr>
            </w:pPr>
            <w:r w:rsidRPr="00A6711A">
              <w:rPr>
                <w:color w:val="000000"/>
                <w:sz w:val="20"/>
                <w:szCs w:val="20"/>
              </w:rPr>
              <w:t>280</w:t>
            </w:r>
          </w:p>
        </w:tc>
      </w:tr>
      <w:tr w:rsidR="00AE296E" w:rsidRPr="00A6711A" w14:paraId="75DF229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213C320" w14:textId="77777777" w:rsidR="00AE296E" w:rsidRPr="00A6711A" w:rsidRDefault="00AE296E" w:rsidP="00B273DD">
            <w:pPr>
              <w:ind w:left="606"/>
              <w:rPr>
                <w:color w:val="000000"/>
                <w:sz w:val="20"/>
                <w:szCs w:val="20"/>
              </w:rPr>
            </w:pPr>
            <w:r w:rsidRPr="00A6711A">
              <w:rPr>
                <w:color w:val="000000"/>
                <w:sz w:val="20"/>
                <w:szCs w:val="20"/>
              </w:rPr>
              <w:t>Кабель контрольный с медной жилой, экранированный КВВГЭнг(А)-LS 7х1,0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B3169CE"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1B4F31A" w14:textId="77777777" w:rsidR="00AE296E" w:rsidRPr="00A6711A" w:rsidRDefault="00AE296E" w:rsidP="00B273DD">
            <w:pPr>
              <w:jc w:val="center"/>
              <w:rPr>
                <w:color w:val="000000"/>
                <w:sz w:val="20"/>
                <w:szCs w:val="20"/>
              </w:rPr>
            </w:pPr>
            <w:r w:rsidRPr="00A6711A">
              <w:rPr>
                <w:color w:val="000000"/>
                <w:sz w:val="20"/>
                <w:szCs w:val="20"/>
              </w:rPr>
              <w:t>112</w:t>
            </w:r>
          </w:p>
        </w:tc>
      </w:tr>
      <w:tr w:rsidR="00AE296E" w:rsidRPr="00A6711A" w14:paraId="260DD0ED" w14:textId="77777777" w:rsidTr="00B273DD">
        <w:trPr>
          <w:trHeight w:val="285"/>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0C3F7F4F" w14:textId="77777777" w:rsidR="00AE296E" w:rsidRPr="00A6711A" w:rsidRDefault="00AE296E" w:rsidP="00B273DD">
            <w:pPr>
              <w:rPr>
                <w:b/>
                <w:sz w:val="20"/>
                <w:szCs w:val="20"/>
              </w:rPr>
            </w:pPr>
            <w:r w:rsidRPr="00A6711A">
              <w:rPr>
                <w:b/>
                <w:sz w:val="20"/>
                <w:szCs w:val="20"/>
              </w:rPr>
              <w:t>Водоподготовка. ТХ1.3</w:t>
            </w:r>
          </w:p>
        </w:tc>
        <w:tc>
          <w:tcPr>
            <w:tcW w:w="1303" w:type="dxa"/>
            <w:tcBorders>
              <w:top w:val="nil"/>
              <w:left w:val="nil"/>
              <w:bottom w:val="single" w:sz="4" w:space="0" w:color="auto"/>
              <w:right w:val="nil"/>
            </w:tcBorders>
            <w:shd w:val="clear" w:color="000000" w:fill="A6A6A6"/>
            <w:vAlign w:val="center"/>
            <w:hideMark/>
          </w:tcPr>
          <w:p w14:paraId="7B03BBDC" w14:textId="77777777" w:rsidR="00AE296E" w:rsidRPr="00A6711A" w:rsidRDefault="00AE296E" w:rsidP="00B273DD">
            <w:pPr>
              <w:tabs>
                <w:tab w:val="left" w:pos="0"/>
              </w:tabs>
              <w:ind w:right="227"/>
              <w:rPr>
                <w:sz w:val="20"/>
                <w:szCs w:val="20"/>
              </w:rPr>
            </w:pP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594ACFAC" w14:textId="77777777" w:rsidR="00AE296E" w:rsidRPr="00A6711A" w:rsidRDefault="00AE296E" w:rsidP="00B273DD">
            <w:pPr>
              <w:jc w:val="center"/>
              <w:rPr>
                <w:b/>
                <w:bCs/>
                <w:color w:val="000000"/>
                <w:sz w:val="20"/>
                <w:szCs w:val="20"/>
              </w:rPr>
            </w:pPr>
            <w:r w:rsidRPr="00A6711A">
              <w:rPr>
                <w:b/>
                <w:bCs/>
                <w:color w:val="000000"/>
                <w:sz w:val="20"/>
                <w:szCs w:val="20"/>
              </w:rPr>
              <w:t> </w:t>
            </w:r>
          </w:p>
        </w:tc>
      </w:tr>
      <w:tr w:rsidR="00AE296E" w:rsidRPr="00A6711A" w14:paraId="496C2E9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B14ECF6" w14:textId="77777777" w:rsidR="00AE296E" w:rsidRPr="00A6711A" w:rsidRDefault="00AE296E" w:rsidP="00B273DD">
            <w:pPr>
              <w:rPr>
                <w:b/>
                <w:sz w:val="20"/>
                <w:szCs w:val="20"/>
              </w:rPr>
            </w:pPr>
            <w:r w:rsidRPr="00A6711A">
              <w:rPr>
                <w:b/>
                <w:sz w:val="20"/>
                <w:szCs w:val="20"/>
              </w:rPr>
              <w:t>Оборудование:</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CD3838A"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96A2DD0" w14:textId="77777777" w:rsidR="00AE296E" w:rsidRPr="00A6711A" w:rsidRDefault="00AE296E" w:rsidP="00B273DD">
            <w:pPr>
              <w:rPr>
                <w:b/>
                <w:sz w:val="20"/>
                <w:szCs w:val="20"/>
              </w:rPr>
            </w:pPr>
          </w:p>
        </w:tc>
      </w:tr>
      <w:tr w:rsidR="00AE296E" w:rsidRPr="00A6711A" w14:paraId="4F50145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6447999" w14:textId="77777777" w:rsidR="00AE296E" w:rsidRPr="00A6711A" w:rsidRDefault="00AE296E" w:rsidP="00B273DD">
            <w:pPr>
              <w:ind w:left="606"/>
              <w:rPr>
                <w:color w:val="000000"/>
                <w:sz w:val="20"/>
                <w:szCs w:val="20"/>
              </w:rPr>
            </w:pPr>
            <w:r w:rsidRPr="00A6711A">
              <w:rPr>
                <w:color w:val="000000"/>
                <w:sz w:val="20"/>
                <w:szCs w:val="20"/>
              </w:rPr>
              <w:t>Насос с префильтром "Atlas" (118 м3/ч, Н=10м, 380В, 5,5 кВт)</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BF9D08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9C0AA3F"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1E23583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E2A400D" w14:textId="77777777" w:rsidR="00AE296E" w:rsidRPr="00A6711A" w:rsidRDefault="00AE296E" w:rsidP="00B273DD">
            <w:pPr>
              <w:ind w:left="606"/>
              <w:rPr>
                <w:color w:val="000000"/>
                <w:sz w:val="20"/>
                <w:szCs w:val="20"/>
              </w:rPr>
            </w:pPr>
            <w:r w:rsidRPr="00A6711A">
              <w:rPr>
                <w:color w:val="000000"/>
                <w:sz w:val="20"/>
                <w:szCs w:val="20"/>
              </w:rPr>
              <w:t>Насос "Maxim" 66 м3/ч, Н=10м, 380 В, 4,0 кВт</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5E80DC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264BFEA"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051994F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CFAFDBB" w14:textId="77777777" w:rsidR="00AE296E" w:rsidRPr="00A6711A" w:rsidRDefault="00AE296E" w:rsidP="00B273DD">
            <w:pPr>
              <w:ind w:left="606"/>
              <w:rPr>
                <w:color w:val="000000"/>
                <w:sz w:val="20"/>
                <w:szCs w:val="20"/>
              </w:rPr>
            </w:pPr>
            <w:r w:rsidRPr="00A6711A">
              <w:rPr>
                <w:color w:val="000000"/>
                <w:sz w:val="20"/>
                <w:szCs w:val="20"/>
              </w:rPr>
              <w:t>Фильтр шпульной навивки "Praga" (Ø1200, Sф 1,13 м2, загрузка 1675 кг)</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3E4D60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CF3EEB7"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70825EE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1754B5B" w14:textId="77777777" w:rsidR="00AE296E" w:rsidRPr="00A6711A" w:rsidRDefault="00AE296E" w:rsidP="00B273DD">
            <w:pPr>
              <w:ind w:left="606"/>
              <w:rPr>
                <w:color w:val="000000"/>
                <w:sz w:val="20"/>
                <w:szCs w:val="20"/>
              </w:rPr>
            </w:pPr>
            <w:r w:rsidRPr="00A6711A">
              <w:rPr>
                <w:color w:val="000000"/>
                <w:sz w:val="20"/>
                <w:szCs w:val="20"/>
              </w:rPr>
              <w:t>Фильтр шпульной навивки "Praga" (Ø1050, Sф 0,86 м2, загрузка 1250 кг)</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BD8CAA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6E37EC0"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38648A0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4804F09" w14:textId="77777777" w:rsidR="00AE296E" w:rsidRPr="00A6711A" w:rsidRDefault="00AE296E" w:rsidP="00B273DD">
            <w:pPr>
              <w:ind w:left="606"/>
              <w:rPr>
                <w:color w:val="000000"/>
                <w:sz w:val="20"/>
                <w:szCs w:val="20"/>
              </w:rPr>
            </w:pPr>
            <w:r w:rsidRPr="00A6711A">
              <w:rPr>
                <w:color w:val="000000"/>
                <w:sz w:val="20"/>
                <w:szCs w:val="20"/>
              </w:rPr>
              <w:t>Вентильная группа Ø90 "Astral" (ES)</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964FB3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2072D60" w14:textId="77777777" w:rsidR="00AE296E" w:rsidRPr="00A6711A" w:rsidRDefault="00AE296E" w:rsidP="00B273DD">
            <w:pPr>
              <w:jc w:val="center"/>
              <w:rPr>
                <w:color w:val="000000"/>
                <w:sz w:val="20"/>
                <w:szCs w:val="20"/>
              </w:rPr>
            </w:pPr>
            <w:r w:rsidRPr="00A6711A">
              <w:rPr>
                <w:color w:val="000000"/>
                <w:sz w:val="20"/>
                <w:szCs w:val="20"/>
              </w:rPr>
              <w:t>6</w:t>
            </w:r>
          </w:p>
        </w:tc>
      </w:tr>
      <w:tr w:rsidR="00AE296E" w:rsidRPr="00A6711A" w14:paraId="530BEC8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40FF355" w14:textId="77777777" w:rsidR="00AE296E" w:rsidRPr="00A6711A" w:rsidRDefault="00AE296E" w:rsidP="00B273DD">
            <w:pPr>
              <w:ind w:left="606"/>
              <w:rPr>
                <w:color w:val="000000"/>
                <w:sz w:val="20"/>
                <w:szCs w:val="20"/>
              </w:rPr>
            </w:pPr>
            <w:r w:rsidRPr="00A6711A">
              <w:rPr>
                <w:color w:val="000000"/>
                <w:sz w:val="20"/>
                <w:szCs w:val="20"/>
              </w:rPr>
              <w:t>Клапан электромагнитный "T-GP108" (220В, 60Вт,ВР2")</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2F6AD9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C6F408A"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23EE9C4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B7E2E19" w14:textId="77777777" w:rsidR="00AE296E" w:rsidRPr="00A6711A" w:rsidRDefault="00AE296E" w:rsidP="00B273DD">
            <w:pPr>
              <w:ind w:left="606"/>
              <w:rPr>
                <w:color w:val="000000"/>
                <w:sz w:val="20"/>
                <w:szCs w:val="20"/>
              </w:rPr>
            </w:pPr>
            <w:r w:rsidRPr="00A6711A">
              <w:rPr>
                <w:color w:val="000000"/>
                <w:sz w:val="20"/>
                <w:szCs w:val="20"/>
              </w:rPr>
              <w:t>Клапан электромагнитный "T-GP105" (220В, 60Вт,ВР1")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2BB1EE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F9CF84D"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7668888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3ED6B3E" w14:textId="77777777" w:rsidR="00AE296E" w:rsidRPr="00A6711A" w:rsidRDefault="00AE296E" w:rsidP="00B273DD">
            <w:pPr>
              <w:ind w:left="606"/>
              <w:rPr>
                <w:color w:val="000000"/>
                <w:sz w:val="20"/>
                <w:szCs w:val="20"/>
              </w:rPr>
            </w:pPr>
            <w:r w:rsidRPr="00A6711A">
              <w:rPr>
                <w:color w:val="000000"/>
                <w:sz w:val="20"/>
                <w:szCs w:val="20"/>
              </w:rPr>
              <w:t>Водомер "ВСХДн-50", с импульсным выводом(DN 50)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637E62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984CAE4"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254DEA2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34AC56A" w14:textId="77777777" w:rsidR="00AE296E" w:rsidRPr="00A6711A" w:rsidRDefault="00AE296E" w:rsidP="00B273DD">
            <w:pPr>
              <w:ind w:left="606"/>
              <w:rPr>
                <w:color w:val="000000"/>
                <w:sz w:val="20"/>
                <w:szCs w:val="20"/>
              </w:rPr>
            </w:pPr>
            <w:r w:rsidRPr="00A6711A">
              <w:rPr>
                <w:color w:val="000000"/>
                <w:sz w:val="20"/>
                <w:szCs w:val="20"/>
              </w:rPr>
              <w:t>Водомер "ВСХДн-40", с импульсным выводом(DN 40)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6843EA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A64BA5B"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2CF0C7A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91DDE99" w14:textId="77777777" w:rsidR="00AE296E" w:rsidRPr="00A6711A" w:rsidRDefault="00AE296E" w:rsidP="00B273DD">
            <w:pPr>
              <w:ind w:left="606"/>
              <w:rPr>
                <w:color w:val="000000"/>
                <w:sz w:val="20"/>
                <w:szCs w:val="20"/>
              </w:rPr>
            </w:pPr>
            <w:r w:rsidRPr="00A6711A">
              <w:rPr>
                <w:color w:val="000000"/>
                <w:sz w:val="20"/>
                <w:szCs w:val="20"/>
              </w:rPr>
              <w:t>Форсунка подающая Ø2" "Astral" ABS</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9F15F0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BD7B2BD" w14:textId="77777777" w:rsidR="00AE296E" w:rsidRPr="00A6711A" w:rsidRDefault="00AE296E" w:rsidP="00B273DD">
            <w:pPr>
              <w:jc w:val="center"/>
              <w:rPr>
                <w:color w:val="000000"/>
                <w:sz w:val="20"/>
                <w:szCs w:val="20"/>
              </w:rPr>
            </w:pPr>
            <w:r w:rsidRPr="00A6711A">
              <w:rPr>
                <w:color w:val="000000"/>
                <w:sz w:val="20"/>
                <w:szCs w:val="20"/>
              </w:rPr>
              <w:t>64</w:t>
            </w:r>
          </w:p>
        </w:tc>
      </w:tr>
      <w:tr w:rsidR="00AE296E" w:rsidRPr="00A6711A" w14:paraId="26DA5A2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C2897C8" w14:textId="77777777" w:rsidR="00AE296E" w:rsidRPr="00A6711A" w:rsidRDefault="00AE296E" w:rsidP="00B273DD">
            <w:pPr>
              <w:ind w:left="606"/>
              <w:rPr>
                <w:color w:val="000000"/>
                <w:sz w:val="20"/>
                <w:szCs w:val="20"/>
              </w:rPr>
            </w:pPr>
            <w:r w:rsidRPr="00A6711A">
              <w:rPr>
                <w:color w:val="000000"/>
                <w:sz w:val="20"/>
                <w:szCs w:val="20"/>
              </w:rPr>
              <w:t>Донный слив Ø200 "AISI 304"</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C53910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CEF63F4"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2123EF1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1C0CA08" w14:textId="77777777" w:rsidR="00AE296E" w:rsidRPr="00A6711A" w:rsidRDefault="00AE296E" w:rsidP="00B273DD">
            <w:pPr>
              <w:ind w:left="606"/>
              <w:rPr>
                <w:color w:val="000000"/>
                <w:sz w:val="20"/>
                <w:szCs w:val="20"/>
              </w:rPr>
            </w:pPr>
            <w:r w:rsidRPr="00A6711A">
              <w:rPr>
                <w:color w:val="000000"/>
                <w:sz w:val="20"/>
                <w:szCs w:val="20"/>
              </w:rPr>
              <w:t>Решетка перелива h=35 mm, L=295 mm  "Astral"</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C135C2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DC38723" w14:textId="77777777" w:rsidR="00AE296E" w:rsidRPr="00A6711A" w:rsidRDefault="00AE296E" w:rsidP="00B273DD">
            <w:pPr>
              <w:jc w:val="center"/>
              <w:rPr>
                <w:color w:val="000000"/>
                <w:sz w:val="20"/>
                <w:szCs w:val="20"/>
              </w:rPr>
            </w:pPr>
            <w:r w:rsidRPr="00A6711A">
              <w:rPr>
                <w:color w:val="000000"/>
                <w:sz w:val="20"/>
                <w:szCs w:val="20"/>
              </w:rPr>
              <w:t>104</w:t>
            </w:r>
          </w:p>
        </w:tc>
      </w:tr>
      <w:tr w:rsidR="00AE296E" w:rsidRPr="00A6711A" w14:paraId="2219713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A98AAC8" w14:textId="77777777" w:rsidR="00AE296E" w:rsidRPr="00A6711A" w:rsidRDefault="00AE296E" w:rsidP="00B273DD">
            <w:pPr>
              <w:ind w:left="606"/>
              <w:rPr>
                <w:color w:val="000000"/>
                <w:sz w:val="20"/>
                <w:szCs w:val="20"/>
              </w:rPr>
            </w:pPr>
            <w:r w:rsidRPr="00A6711A">
              <w:rPr>
                <w:color w:val="000000"/>
                <w:sz w:val="20"/>
                <w:szCs w:val="20"/>
              </w:rPr>
              <w:t>Теплообменник 170 кВт 3708-2с "Bowman"</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DDCC1E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9078F84"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7C84D92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5189ED9" w14:textId="77777777" w:rsidR="00AE296E" w:rsidRPr="00A6711A" w:rsidRDefault="00AE296E" w:rsidP="00B273DD">
            <w:pPr>
              <w:ind w:left="606"/>
              <w:rPr>
                <w:color w:val="000000"/>
                <w:sz w:val="20"/>
                <w:szCs w:val="20"/>
              </w:rPr>
            </w:pPr>
            <w:r w:rsidRPr="00A6711A">
              <w:rPr>
                <w:color w:val="000000"/>
                <w:sz w:val="20"/>
                <w:szCs w:val="20"/>
              </w:rPr>
              <w:t>Теплообменник 44 кВт 5113-3S "Bowman"</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C92C53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5A3EB41"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7F27A82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F8BA462" w14:textId="77777777" w:rsidR="00AE296E" w:rsidRPr="00A6711A" w:rsidRDefault="00AE296E" w:rsidP="00B273DD">
            <w:pPr>
              <w:ind w:left="606"/>
              <w:rPr>
                <w:color w:val="000000"/>
                <w:sz w:val="20"/>
                <w:szCs w:val="20"/>
              </w:rPr>
            </w:pPr>
            <w:r w:rsidRPr="00A6711A">
              <w:rPr>
                <w:color w:val="000000"/>
                <w:sz w:val="20"/>
                <w:szCs w:val="20"/>
              </w:rPr>
              <w:t>Клапан электромагнитный "T-GP105" (220В, 60Вт,ВР1")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B2DF6C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D610C75"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56EFEB1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F6B2DEC" w14:textId="77777777" w:rsidR="00AE296E" w:rsidRPr="00A6711A" w:rsidRDefault="00AE296E" w:rsidP="00B273DD">
            <w:pPr>
              <w:ind w:left="606"/>
              <w:rPr>
                <w:color w:val="000000"/>
                <w:sz w:val="20"/>
                <w:szCs w:val="20"/>
              </w:rPr>
            </w:pPr>
            <w:r w:rsidRPr="00A6711A">
              <w:rPr>
                <w:color w:val="000000"/>
                <w:sz w:val="20"/>
                <w:szCs w:val="20"/>
              </w:rPr>
              <w:t>Перистальтический насос "PR-7"</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DCD887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0F9B70B" w14:textId="77777777" w:rsidR="00AE296E" w:rsidRPr="00A6711A" w:rsidRDefault="00AE296E" w:rsidP="00B273DD">
            <w:pPr>
              <w:jc w:val="center"/>
              <w:rPr>
                <w:color w:val="000000"/>
                <w:sz w:val="20"/>
                <w:szCs w:val="20"/>
              </w:rPr>
            </w:pPr>
            <w:r w:rsidRPr="00A6711A">
              <w:rPr>
                <w:color w:val="000000"/>
                <w:sz w:val="20"/>
                <w:szCs w:val="20"/>
              </w:rPr>
              <w:t>6</w:t>
            </w:r>
          </w:p>
        </w:tc>
      </w:tr>
      <w:tr w:rsidR="00AE296E" w:rsidRPr="00A6711A" w14:paraId="0DFB85E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D1B1092" w14:textId="77777777" w:rsidR="00AE296E" w:rsidRPr="00A6711A" w:rsidRDefault="00AE296E" w:rsidP="00B273DD">
            <w:pPr>
              <w:ind w:left="606"/>
              <w:rPr>
                <w:color w:val="000000"/>
                <w:sz w:val="20"/>
                <w:szCs w:val="20"/>
              </w:rPr>
            </w:pPr>
            <w:r w:rsidRPr="00A6711A">
              <w:rPr>
                <w:color w:val="000000"/>
                <w:sz w:val="20"/>
                <w:szCs w:val="20"/>
              </w:rPr>
              <w:t>Установка УФ-обработки "DUV-2A700-N MST" 115 м3/ч, 1,53 кВт, Ø100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2579FDC"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69C8734"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8CD937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54D72C6" w14:textId="77777777" w:rsidR="00AE296E" w:rsidRPr="00A6711A" w:rsidRDefault="00AE296E" w:rsidP="00B273DD">
            <w:pPr>
              <w:ind w:left="606"/>
              <w:rPr>
                <w:color w:val="000000"/>
                <w:sz w:val="20"/>
                <w:szCs w:val="20"/>
              </w:rPr>
            </w:pPr>
            <w:r w:rsidRPr="00A6711A">
              <w:rPr>
                <w:color w:val="000000"/>
                <w:sz w:val="20"/>
                <w:szCs w:val="20"/>
              </w:rPr>
              <w:t>Установка УФ-обработки "DUV1A700-N ADV" 50 м3/ч, 0,62 кВт, Ø100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738C6B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82BF11C"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8202DD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19F2355" w14:textId="77777777" w:rsidR="00AE296E" w:rsidRPr="00A6711A" w:rsidRDefault="00AE296E" w:rsidP="00B273DD">
            <w:pPr>
              <w:ind w:left="606"/>
              <w:rPr>
                <w:color w:val="000000"/>
                <w:sz w:val="20"/>
                <w:szCs w:val="20"/>
              </w:rPr>
            </w:pPr>
            <w:r w:rsidRPr="00A6711A">
              <w:rPr>
                <w:color w:val="000000"/>
                <w:sz w:val="20"/>
                <w:szCs w:val="20"/>
              </w:rPr>
              <w:t>Емкость для pH-корректора h=790 mm, V=100l</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11B4B5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F2561A7"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24A31A4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58B79B5" w14:textId="77777777" w:rsidR="00AE296E" w:rsidRPr="00A6711A" w:rsidRDefault="00AE296E" w:rsidP="00B273DD">
            <w:pPr>
              <w:ind w:left="606"/>
              <w:rPr>
                <w:color w:val="000000"/>
                <w:sz w:val="20"/>
                <w:szCs w:val="20"/>
              </w:rPr>
            </w:pPr>
            <w:r w:rsidRPr="00A6711A">
              <w:rPr>
                <w:color w:val="000000"/>
                <w:sz w:val="20"/>
                <w:szCs w:val="20"/>
              </w:rPr>
              <w:t>Емкость для коагулянта h=790 mm, V=60l</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2C8DE1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EFDAB58"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1270B34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033B7F6" w14:textId="77777777" w:rsidR="00AE296E" w:rsidRPr="00A6711A" w:rsidRDefault="00AE296E" w:rsidP="00B273DD">
            <w:pPr>
              <w:ind w:left="606"/>
              <w:rPr>
                <w:color w:val="000000"/>
                <w:sz w:val="20"/>
                <w:szCs w:val="20"/>
              </w:rPr>
            </w:pPr>
            <w:r w:rsidRPr="00A6711A">
              <w:rPr>
                <w:color w:val="000000"/>
                <w:sz w:val="20"/>
                <w:szCs w:val="20"/>
              </w:rPr>
              <w:t>Светильник светодиодный В-032</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B252B9C"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C06F84E" w14:textId="77777777" w:rsidR="00AE296E" w:rsidRPr="00A6711A" w:rsidRDefault="00AE296E" w:rsidP="00B273DD">
            <w:pPr>
              <w:jc w:val="center"/>
              <w:rPr>
                <w:color w:val="000000"/>
                <w:sz w:val="20"/>
                <w:szCs w:val="20"/>
              </w:rPr>
            </w:pPr>
            <w:r w:rsidRPr="00A6711A">
              <w:rPr>
                <w:color w:val="000000"/>
                <w:sz w:val="20"/>
                <w:szCs w:val="20"/>
              </w:rPr>
              <w:t>16</w:t>
            </w:r>
          </w:p>
        </w:tc>
      </w:tr>
      <w:tr w:rsidR="00AE296E" w:rsidRPr="00A6711A" w14:paraId="7AE8A09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899CC89" w14:textId="77777777" w:rsidR="00AE296E" w:rsidRPr="00A6711A" w:rsidRDefault="00AE296E" w:rsidP="00B273DD">
            <w:pPr>
              <w:ind w:left="606"/>
              <w:rPr>
                <w:color w:val="000000"/>
                <w:sz w:val="20"/>
                <w:szCs w:val="20"/>
              </w:rPr>
            </w:pPr>
            <w:r w:rsidRPr="00A6711A">
              <w:rPr>
                <w:color w:val="000000"/>
                <w:sz w:val="20"/>
                <w:szCs w:val="20"/>
              </w:rPr>
              <w:t>Дренажный насос "Unilift КР150-А1" 14 м3/ч, 700 Вт</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F486A4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821FCB5"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73A5386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964BB55" w14:textId="77777777" w:rsidR="00AE296E" w:rsidRPr="00A6711A" w:rsidRDefault="00AE296E" w:rsidP="00B273DD">
            <w:pPr>
              <w:ind w:left="606"/>
              <w:rPr>
                <w:color w:val="000000"/>
                <w:sz w:val="20"/>
                <w:szCs w:val="20"/>
              </w:rPr>
            </w:pPr>
            <w:r w:rsidRPr="00A6711A">
              <w:rPr>
                <w:color w:val="000000"/>
                <w:sz w:val="20"/>
                <w:szCs w:val="20"/>
              </w:rPr>
              <w:t>Шкаф управления бассейном "Smart Pool Pro"</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873920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4B5204E"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7DA3B08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471F973" w14:textId="77777777" w:rsidR="00AE296E" w:rsidRPr="00A6711A" w:rsidRDefault="00AE296E" w:rsidP="00B273DD">
            <w:pPr>
              <w:ind w:left="606"/>
              <w:rPr>
                <w:color w:val="000000"/>
                <w:sz w:val="20"/>
                <w:szCs w:val="20"/>
              </w:rPr>
            </w:pPr>
            <w:r w:rsidRPr="00A6711A">
              <w:rPr>
                <w:color w:val="000000"/>
                <w:sz w:val="20"/>
                <w:szCs w:val="20"/>
              </w:rPr>
              <w:t>Датчик давления "ОТ-1"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37B7A6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314BD00"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27AA8A6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BB8B4F8" w14:textId="77777777" w:rsidR="00AE296E" w:rsidRPr="00A6711A" w:rsidRDefault="00AE296E" w:rsidP="00B273DD">
            <w:pPr>
              <w:ind w:left="606"/>
              <w:rPr>
                <w:color w:val="000000"/>
                <w:sz w:val="20"/>
                <w:szCs w:val="20"/>
              </w:rPr>
            </w:pPr>
            <w:r w:rsidRPr="00A6711A">
              <w:rPr>
                <w:color w:val="000000"/>
                <w:sz w:val="20"/>
                <w:szCs w:val="20"/>
              </w:rPr>
              <w:t>Датчик уровня воды емкостной с седёлкой ПВХ Ø40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80333E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DEC2740" w14:textId="77777777" w:rsidR="00AE296E" w:rsidRPr="00A6711A" w:rsidRDefault="00AE296E" w:rsidP="00B273DD">
            <w:pPr>
              <w:jc w:val="center"/>
              <w:rPr>
                <w:color w:val="000000"/>
                <w:sz w:val="20"/>
                <w:szCs w:val="20"/>
              </w:rPr>
            </w:pPr>
            <w:r w:rsidRPr="00A6711A">
              <w:rPr>
                <w:color w:val="000000"/>
                <w:sz w:val="20"/>
                <w:szCs w:val="20"/>
              </w:rPr>
              <w:t>6</w:t>
            </w:r>
          </w:p>
        </w:tc>
      </w:tr>
      <w:tr w:rsidR="00AE296E" w:rsidRPr="00A6711A" w14:paraId="41847364" w14:textId="77777777" w:rsidTr="00B273DD">
        <w:trPr>
          <w:trHeight w:val="285"/>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548C8E8C" w14:textId="77777777" w:rsidR="00AE296E" w:rsidRPr="00A6711A" w:rsidRDefault="00AE296E" w:rsidP="00B273DD">
            <w:pPr>
              <w:rPr>
                <w:b/>
                <w:sz w:val="20"/>
                <w:szCs w:val="20"/>
              </w:rPr>
            </w:pPr>
            <w:r w:rsidRPr="00A6711A">
              <w:rPr>
                <w:b/>
                <w:sz w:val="20"/>
                <w:szCs w:val="20"/>
              </w:rPr>
              <w:t>Охранно-защитная дератизационная система. ОЗДС</w:t>
            </w:r>
          </w:p>
        </w:tc>
        <w:tc>
          <w:tcPr>
            <w:tcW w:w="1303" w:type="dxa"/>
            <w:tcBorders>
              <w:top w:val="nil"/>
              <w:left w:val="nil"/>
              <w:bottom w:val="single" w:sz="4" w:space="0" w:color="auto"/>
              <w:right w:val="nil"/>
            </w:tcBorders>
            <w:shd w:val="clear" w:color="000000" w:fill="A6A6A6"/>
            <w:vAlign w:val="center"/>
            <w:hideMark/>
          </w:tcPr>
          <w:p w14:paraId="2F4577BD" w14:textId="77777777" w:rsidR="00AE296E" w:rsidRPr="00A6711A" w:rsidRDefault="00AE296E" w:rsidP="00B273DD">
            <w:pPr>
              <w:tabs>
                <w:tab w:val="left" w:pos="0"/>
              </w:tabs>
              <w:ind w:right="227"/>
              <w:rPr>
                <w:sz w:val="20"/>
                <w:szCs w:val="20"/>
              </w:rPr>
            </w:pP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170F5033" w14:textId="77777777" w:rsidR="00AE296E" w:rsidRPr="00A6711A" w:rsidRDefault="00AE296E" w:rsidP="00B273DD">
            <w:pPr>
              <w:jc w:val="center"/>
              <w:rPr>
                <w:b/>
                <w:bCs/>
                <w:color w:val="000000"/>
                <w:sz w:val="20"/>
                <w:szCs w:val="20"/>
              </w:rPr>
            </w:pPr>
            <w:r w:rsidRPr="00A6711A">
              <w:rPr>
                <w:b/>
                <w:bCs/>
                <w:color w:val="000000"/>
                <w:sz w:val="20"/>
                <w:szCs w:val="20"/>
              </w:rPr>
              <w:t> </w:t>
            </w:r>
          </w:p>
        </w:tc>
      </w:tr>
      <w:tr w:rsidR="00AE296E" w:rsidRPr="00A6711A" w14:paraId="6B657E9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14BAC61" w14:textId="77777777" w:rsidR="00AE296E" w:rsidRPr="00A6711A" w:rsidRDefault="00AE296E" w:rsidP="00B273DD">
            <w:pPr>
              <w:rPr>
                <w:b/>
                <w:sz w:val="20"/>
                <w:szCs w:val="20"/>
              </w:rPr>
            </w:pPr>
            <w:r w:rsidRPr="00A6711A">
              <w:rPr>
                <w:b/>
                <w:sz w:val="20"/>
                <w:szCs w:val="20"/>
              </w:rPr>
              <w:t>Оборудование:</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F20D20B"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926AA71" w14:textId="77777777" w:rsidR="00AE296E" w:rsidRPr="00A6711A" w:rsidRDefault="00AE296E" w:rsidP="00B273DD">
            <w:pPr>
              <w:rPr>
                <w:b/>
                <w:sz w:val="20"/>
                <w:szCs w:val="20"/>
              </w:rPr>
            </w:pPr>
          </w:p>
        </w:tc>
      </w:tr>
      <w:tr w:rsidR="00AE296E" w:rsidRPr="00A6711A" w14:paraId="751F4A1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FB6B3B6" w14:textId="77777777" w:rsidR="00AE296E" w:rsidRPr="00A6711A" w:rsidRDefault="00AE296E" w:rsidP="00B273DD">
            <w:pPr>
              <w:ind w:left="606"/>
              <w:rPr>
                <w:color w:val="000000"/>
                <w:sz w:val="20"/>
                <w:szCs w:val="20"/>
              </w:rPr>
            </w:pPr>
            <w:r w:rsidRPr="00A6711A">
              <w:rPr>
                <w:color w:val="000000"/>
                <w:sz w:val="20"/>
                <w:szCs w:val="20"/>
              </w:rPr>
              <w:t>Базовый блок (АПК ОЗДУ М1-Д-333)</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F1917F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0B9708A" w14:textId="77777777" w:rsidR="00AE296E" w:rsidRPr="00A6711A" w:rsidRDefault="00AE296E" w:rsidP="00B273DD">
            <w:pPr>
              <w:jc w:val="center"/>
              <w:rPr>
                <w:color w:val="000000"/>
                <w:sz w:val="20"/>
                <w:szCs w:val="20"/>
              </w:rPr>
            </w:pPr>
            <w:r w:rsidRPr="00A6711A">
              <w:rPr>
                <w:color w:val="000000"/>
                <w:sz w:val="20"/>
                <w:szCs w:val="20"/>
              </w:rPr>
              <w:t>11</w:t>
            </w:r>
          </w:p>
        </w:tc>
      </w:tr>
      <w:tr w:rsidR="00AE296E" w:rsidRPr="00A6711A" w14:paraId="6601C74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C6ABDD5" w14:textId="77777777" w:rsidR="00AE296E" w:rsidRPr="00A6711A" w:rsidRDefault="00AE296E" w:rsidP="00B273DD">
            <w:pPr>
              <w:ind w:left="606"/>
              <w:rPr>
                <w:color w:val="000000"/>
                <w:sz w:val="20"/>
                <w:szCs w:val="20"/>
              </w:rPr>
            </w:pPr>
            <w:r w:rsidRPr="00A6711A">
              <w:rPr>
                <w:color w:val="000000"/>
                <w:sz w:val="20"/>
                <w:szCs w:val="20"/>
              </w:rPr>
              <w:t>Блок усиления (АПК ОЗДУ М2-Д-333)</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6016DE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FE2AC88" w14:textId="77777777" w:rsidR="00AE296E" w:rsidRPr="00A6711A" w:rsidRDefault="00AE296E" w:rsidP="00B273DD">
            <w:pPr>
              <w:jc w:val="center"/>
              <w:rPr>
                <w:color w:val="000000"/>
                <w:sz w:val="20"/>
                <w:szCs w:val="20"/>
              </w:rPr>
            </w:pPr>
            <w:r w:rsidRPr="00A6711A">
              <w:rPr>
                <w:color w:val="000000"/>
                <w:sz w:val="20"/>
                <w:szCs w:val="20"/>
              </w:rPr>
              <w:t>166</w:t>
            </w:r>
          </w:p>
        </w:tc>
      </w:tr>
      <w:tr w:rsidR="00AE296E" w:rsidRPr="00A6711A" w14:paraId="15959B4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D46E1F5" w14:textId="77777777" w:rsidR="00AE296E" w:rsidRPr="00A6711A" w:rsidRDefault="00AE296E" w:rsidP="00B273DD">
            <w:pPr>
              <w:ind w:left="606"/>
              <w:rPr>
                <w:color w:val="000000"/>
                <w:sz w:val="20"/>
                <w:szCs w:val="20"/>
              </w:rPr>
            </w:pPr>
            <w:r w:rsidRPr="00A6711A">
              <w:rPr>
                <w:color w:val="000000"/>
                <w:sz w:val="20"/>
                <w:szCs w:val="20"/>
              </w:rPr>
              <w:t>Барьер (АПК ОЗДУ М2-Д-333)</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35754CF"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85D7D1D" w14:textId="77777777" w:rsidR="00AE296E" w:rsidRPr="00A6711A" w:rsidRDefault="00AE296E" w:rsidP="00B273DD">
            <w:pPr>
              <w:jc w:val="center"/>
              <w:rPr>
                <w:color w:val="000000"/>
                <w:sz w:val="20"/>
                <w:szCs w:val="20"/>
              </w:rPr>
            </w:pPr>
            <w:r w:rsidRPr="00A6711A">
              <w:rPr>
                <w:color w:val="000000"/>
                <w:sz w:val="20"/>
                <w:szCs w:val="20"/>
              </w:rPr>
              <w:t>253</w:t>
            </w:r>
          </w:p>
        </w:tc>
      </w:tr>
      <w:tr w:rsidR="00AE296E" w:rsidRPr="00A6711A" w14:paraId="065AF0B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773A3AE" w14:textId="77777777" w:rsidR="00AE296E" w:rsidRPr="00A6711A" w:rsidRDefault="00AE296E" w:rsidP="00B273DD">
            <w:pPr>
              <w:rPr>
                <w:b/>
                <w:sz w:val="20"/>
                <w:szCs w:val="20"/>
              </w:rPr>
            </w:pPr>
            <w:r w:rsidRPr="00A6711A">
              <w:rPr>
                <w:b/>
                <w:sz w:val="20"/>
                <w:szCs w:val="20"/>
              </w:rPr>
              <w:t>Кабельная продукция:</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A5B015C"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04FF446" w14:textId="77777777" w:rsidR="00AE296E" w:rsidRPr="00A6711A" w:rsidRDefault="00AE296E" w:rsidP="00B273DD">
            <w:pPr>
              <w:rPr>
                <w:b/>
                <w:sz w:val="20"/>
                <w:szCs w:val="20"/>
              </w:rPr>
            </w:pPr>
          </w:p>
        </w:tc>
      </w:tr>
      <w:tr w:rsidR="00AE296E" w:rsidRPr="00A6711A" w14:paraId="483D960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9D109F9" w14:textId="77777777" w:rsidR="00AE296E" w:rsidRPr="00A6711A" w:rsidRDefault="00AE296E" w:rsidP="00B273DD">
            <w:pPr>
              <w:ind w:left="606"/>
              <w:rPr>
                <w:color w:val="000000"/>
                <w:sz w:val="20"/>
                <w:szCs w:val="20"/>
              </w:rPr>
            </w:pPr>
            <w:r w:rsidRPr="00A6711A">
              <w:rPr>
                <w:color w:val="000000"/>
                <w:sz w:val="20"/>
                <w:szCs w:val="20"/>
              </w:rPr>
              <w:t>Коробка ответвительная КРП-1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378747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F18DF5C" w14:textId="77777777" w:rsidR="00AE296E" w:rsidRPr="00A6711A" w:rsidRDefault="00AE296E" w:rsidP="00B273DD">
            <w:pPr>
              <w:jc w:val="center"/>
              <w:rPr>
                <w:color w:val="000000"/>
                <w:sz w:val="20"/>
                <w:szCs w:val="20"/>
              </w:rPr>
            </w:pPr>
            <w:r w:rsidRPr="00A6711A">
              <w:rPr>
                <w:color w:val="000000"/>
                <w:sz w:val="20"/>
                <w:szCs w:val="20"/>
              </w:rPr>
              <w:t>104</w:t>
            </w:r>
          </w:p>
        </w:tc>
      </w:tr>
      <w:tr w:rsidR="00AE296E" w:rsidRPr="00A6711A" w14:paraId="7C17716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DB06612" w14:textId="77777777" w:rsidR="00AE296E" w:rsidRPr="00A6711A" w:rsidRDefault="00AE296E" w:rsidP="00B273DD">
            <w:pPr>
              <w:ind w:left="606"/>
              <w:rPr>
                <w:color w:val="000000"/>
                <w:sz w:val="20"/>
                <w:szCs w:val="20"/>
              </w:rPr>
            </w:pPr>
            <w:r w:rsidRPr="00A6711A">
              <w:rPr>
                <w:color w:val="000000"/>
                <w:sz w:val="20"/>
                <w:szCs w:val="20"/>
              </w:rPr>
              <w:t>Колодка клеммная 21-5-135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348CC3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ACED6E8" w14:textId="77777777" w:rsidR="00AE296E" w:rsidRPr="00A6711A" w:rsidRDefault="00AE296E" w:rsidP="00B273DD">
            <w:pPr>
              <w:jc w:val="center"/>
              <w:rPr>
                <w:color w:val="000000"/>
                <w:sz w:val="20"/>
                <w:szCs w:val="20"/>
              </w:rPr>
            </w:pPr>
            <w:r w:rsidRPr="00A6711A">
              <w:rPr>
                <w:color w:val="000000"/>
                <w:sz w:val="20"/>
                <w:szCs w:val="20"/>
              </w:rPr>
              <w:t>166</w:t>
            </w:r>
          </w:p>
        </w:tc>
      </w:tr>
      <w:tr w:rsidR="00AE296E" w:rsidRPr="00A6711A" w14:paraId="07D2BD9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A663E35" w14:textId="77777777" w:rsidR="00AE296E" w:rsidRPr="00A6711A" w:rsidRDefault="00AE296E" w:rsidP="00B273DD">
            <w:pPr>
              <w:ind w:left="606"/>
              <w:rPr>
                <w:color w:val="000000"/>
                <w:sz w:val="20"/>
                <w:szCs w:val="20"/>
              </w:rPr>
            </w:pPr>
            <w:r w:rsidRPr="00A6711A">
              <w:rPr>
                <w:color w:val="000000"/>
                <w:sz w:val="20"/>
                <w:szCs w:val="20"/>
              </w:rPr>
              <w:t>Кабель силовой с медной жилой ВВГнг-lstx 2х1,5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F6D3D50"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CD5F989" w14:textId="77777777" w:rsidR="00AE296E" w:rsidRPr="00A6711A" w:rsidRDefault="00AE296E" w:rsidP="00B273DD">
            <w:pPr>
              <w:jc w:val="center"/>
              <w:rPr>
                <w:color w:val="000000"/>
                <w:sz w:val="20"/>
                <w:szCs w:val="20"/>
              </w:rPr>
            </w:pPr>
            <w:r w:rsidRPr="00A6711A">
              <w:rPr>
                <w:color w:val="000000"/>
                <w:sz w:val="20"/>
                <w:szCs w:val="20"/>
              </w:rPr>
              <w:t>6018</w:t>
            </w:r>
          </w:p>
        </w:tc>
      </w:tr>
      <w:tr w:rsidR="00AE296E" w:rsidRPr="00A6711A" w14:paraId="73754AF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ABFDB8A" w14:textId="77777777" w:rsidR="00AE296E" w:rsidRPr="00A6711A" w:rsidRDefault="00AE296E" w:rsidP="00B273DD">
            <w:pPr>
              <w:ind w:left="606"/>
              <w:rPr>
                <w:color w:val="000000"/>
                <w:sz w:val="20"/>
                <w:szCs w:val="20"/>
              </w:rPr>
            </w:pPr>
            <w:r w:rsidRPr="00A6711A">
              <w:rPr>
                <w:color w:val="000000"/>
                <w:sz w:val="20"/>
                <w:szCs w:val="20"/>
              </w:rPr>
              <w:t>Провод высоковольтный ПВМТ-40 сечением 0,35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D5611E0"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9F8A8ED" w14:textId="77777777" w:rsidR="00AE296E" w:rsidRPr="00A6711A" w:rsidRDefault="00AE296E" w:rsidP="00B273DD">
            <w:pPr>
              <w:jc w:val="center"/>
              <w:rPr>
                <w:color w:val="000000"/>
                <w:sz w:val="20"/>
                <w:szCs w:val="20"/>
              </w:rPr>
            </w:pPr>
            <w:r w:rsidRPr="00A6711A">
              <w:rPr>
                <w:color w:val="000000"/>
                <w:sz w:val="20"/>
                <w:szCs w:val="20"/>
              </w:rPr>
              <w:t>332</w:t>
            </w:r>
          </w:p>
        </w:tc>
      </w:tr>
      <w:tr w:rsidR="00AE296E" w:rsidRPr="00A6711A" w14:paraId="5F90EE73" w14:textId="77777777" w:rsidTr="00B273DD">
        <w:trPr>
          <w:trHeight w:val="285"/>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75C9A86A" w14:textId="77777777" w:rsidR="00AE296E" w:rsidRPr="00A6711A" w:rsidRDefault="00AE296E" w:rsidP="00B273DD">
            <w:pPr>
              <w:rPr>
                <w:b/>
                <w:sz w:val="20"/>
                <w:szCs w:val="20"/>
              </w:rPr>
            </w:pPr>
            <w:r w:rsidRPr="00A6711A">
              <w:rPr>
                <w:b/>
                <w:sz w:val="20"/>
                <w:szCs w:val="20"/>
              </w:rPr>
              <w:t>Система двухсторонней связи для МГН. СВСИ</w:t>
            </w:r>
          </w:p>
        </w:tc>
        <w:tc>
          <w:tcPr>
            <w:tcW w:w="1303" w:type="dxa"/>
            <w:tcBorders>
              <w:top w:val="nil"/>
              <w:left w:val="nil"/>
              <w:bottom w:val="single" w:sz="4" w:space="0" w:color="auto"/>
              <w:right w:val="nil"/>
            </w:tcBorders>
            <w:shd w:val="clear" w:color="000000" w:fill="A6A6A6"/>
            <w:vAlign w:val="center"/>
            <w:hideMark/>
          </w:tcPr>
          <w:p w14:paraId="544EDDD2" w14:textId="77777777" w:rsidR="00AE296E" w:rsidRPr="00A6711A" w:rsidRDefault="00AE296E" w:rsidP="00B273DD">
            <w:pPr>
              <w:tabs>
                <w:tab w:val="left" w:pos="0"/>
              </w:tabs>
              <w:ind w:right="227"/>
              <w:rPr>
                <w:sz w:val="20"/>
                <w:szCs w:val="20"/>
              </w:rPr>
            </w:pP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70A0B01B" w14:textId="77777777" w:rsidR="00AE296E" w:rsidRPr="00A6711A" w:rsidRDefault="00AE296E" w:rsidP="00B273DD">
            <w:pPr>
              <w:jc w:val="center"/>
              <w:rPr>
                <w:b/>
                <w:bCs/>
                <w:color w:val="000000"/>
                <w:sz w:val="20"/>
                <w:szCs w:val="20"/>
              </w:rPr>
            </w:pPr>
            <w:r w:rsidRPr="00A6711A">
              <w:rPr>
                <w:b/>
                <w:bCs/>
                <w:color w:val="000000"/>
                <w:sz w:val="20"/>
                <w:szCs w:val="20"/>
              </w:rPr>
              <w:t> </w:t>
            </w:r>
          </w:p>
        </w:tc>
      </w:tr>
      <w:tr w:rsidR="00AE296E" w:rsidRPr="00A6711A" w14:paraId="1BD79CC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6188852" w14:textId="77777777" w:rsidR="00AE296E" w:rsidRPr="00A6711A" w:rsidRDefault="00AE296E" w:rsidP="00B273DD">
            <w:pPr>
              <w:rPr>
                <w:b/>
                <w:sz w:val="20"/>
                <w:szCs w:val="20"/>
              </w:rPr>
            </w:pPr>
            <w:r w:rsidRPr="00A6711A">
              <w:rPr>
                <w:b/>
                <w:sz w:val="20"/>
                <w:szCs w:val="20"/>
              </w:rPr>
              <w:t>Оборудование:</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63283C4"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AF59EBD" w14:textId="77777777" w:rsidR="00AE296E" w:rsidRPr="00A6711A" w:rsidRDefault="00AE296E" w:rsidP="00B273DD">
            <w:pPr>
              <w:rPr>
                <w:b/>
                <w:sz w:val="20"/>
                <w:szCs w:val="20"/>
              </w:rPr>
            </w:pPr>
          </w:p>
        </w:tc>
      </w:tr>
      <w:tr w:rsidR="00AE296E" w:rsidRPr="00A6711A" w14:paraId="3357AAC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9A5D874" w14:textId="77777777" w:rsidR="00AE296E" w:rsidRPr="00A6711A" w:rsidRDefault="00AE296E" w:rsidP="00B273DD">
            <w:pPr>
              <w:ind w:left="606"/>
              <w:rPr>
                <w:color w:val="000000"/>
                <w:sz w:val="20"/>
                <w:szCs w:val="20"/>
              </w:rPr>
            </w:pPr>
            <w:r w:rsidRPr="00A6711A">
              <w:rPr>
                <w:color w:val="000000"/>
                <w:sz w:val="20"/>
                <w:szCs w:val="20"/>
              </w:rPr>
              <w:t>Пульт на 20 точек контроля NP-120H</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A6DBE6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F2E03E1"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4C70E13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53E63B0" w14:textId="77777777" w:rsidR="00AE296E" w:rsidRPr="00A6711A" w:rsidRDefault="00AE296E" w:rsidP="00B273DD">
            <w:pPr>
              <w:ind w:left="606"/>
              <w:rPr>
                <w:color w:val="000000"/>
                <w:sz w:val="20"/>
                <w:szCs w:val="20"/>
              </w:rPr>
            </w:pPr>
            <w:r w:rsidRPr="00A6711A">
              <w:rPr>
                <w:color w:val="000000"/>
                <w:sz w:val="20"/>
                <w:szCs w:val="20"/>
              </w:rPr>
              <w:t>Контроллер ПКК-2,02Т</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5832BE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4383C60" w14:textId="77777777" w:rsidR="00AE296E" w:rsidRPr="00A6711A" w:rsidRDefault="00AE296E" w:rsidP="00B273DD">
            <w:pPr>
              <w:jc w:val="center"/>
              <w:rPr>
                <w:color w:val="000000"/>
                <w:sz w:val="20"/>
                <w:szCs w:val="20"/>
              </w:rPr>
            </w:pPr>
            <w:r w:rsidRPr="00A6711A">
              <w:rPr>
                <w:color w:val="000000"/>
                <w:sz w:val="20"/>
                <w:szCs w:val="20"/>
              </w:rPr>
              <w:t>18</w:t>
            </w:r>
          </w:p>
        </w:tc>
      </w:tr>
      <w:tr w:rsidR="00AE296E" w:rsidRPr="00A6711A" w14:paraId="7862B1A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17D4A4F" w14:textId="77777777" w:rsidR="00AE296E" w:rsidRPr="00A6711A" w:rsidRDefault="00AE296E" w:rsidP="00B273DD">
            <w:pPr>
              <w:ind w:left="606"/>
              <w:rPr>
                <w:color w:val="000000"/>
                <w:sz w:val="20"/>
                <w:szCs w:val="20"/>
              </w:rPr>
            </w:pPr>
            <w:r w:rsidRPr="00A6711A">
              <w:rPr>
                <w:color w:val="000000"/>
                <w:sz w:val="20"/>
                <w:szCs w:val="20"/>
              </w:rPr>
              <w:t>Кнопка вызова со шнуром К-03Д2</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E98832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BED4452" w14:textId="77777777" w:rsidR="00AE296E" w:rsidRPr="00A6711A" w:rsidRDefault="00AE296E" w:rsidP="00B273DD">
            <w:pPr>
              <w:jc w:val="center"/>
              <w:rPr>
                <w:color w:val="000000"/>
                <w:sz w:val="20"/>
                <w:szCs w:val="20"/>
              </w:rPr>
            </w:pPr>
            <w:r w:rsidRPr="00A6711A">
              <w:rPr>
                <w:color w:val="000000"/>
                <w:sz w:val="20"/>
                <w:szCs w:val="20"/>
              </w:rPr>
              <w:t>21</w:t>
            </w:r>
          </w:p>
        </w:tc>
      </w:tr>
      <w:tr w:rsidR="00AE296E" w:rsidRPr="00A6711A" w14:paraId="5826E1E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D45AEBA" w14:textId="77777777" w:rsidR="00AE296E" w:rsidRPr="00A6711A" w:rsidRDefault="00AE296E" w:rsidP="00B273DD">
            <w:pPr>
              <w:ind w:left="606"/>
              <w:rPr>
                <w:color w:val="000000"/>
                <w:sz w:val="20"/>
                <w:szCs w:val="20"/>
              </w:rPr>
            </w:pPr>
            <w:r w:rsidRPr="00A6711A">
              <w:rPr>
                <w:color w:val="000000"/>
                <w:sz w:val="20"/>
                <w:szCs w:val="20"/>
              </w:rPr>
              <w:lastRenderedPageBreak/>
              <w:t>Кнопка вызова К-03Т</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54D00C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62442E4" w14:textId="77777777" w:rsidR="00AE296E" w:rsidRPr="00A6711A" w:rsidRDefault="00AE296E" w:rsidP="00B273DD">
            <w:pPr>
              <w:jc w:val="center"/>
              <w:rPr>
                <w:color w:val="000000"/>
                <w:sz w:val="20"/>
                <w:szCs w:val="20"/>
              </w:rPr>
            </w:pPr>
            <w:r w:rsidRPr="00A6711A">
              <w:rPr>
                <w:color w:val="000000"/>
                <w:sz w:val="20"/>
                <w:szCs w:val="20"/>
              </w:rPr>
              <w:t>21</w:t>
            </w:r>
          </w:p>
        </w:tc>
      </w:tr>
      <w:tr w:rsidR="00AE296E" w:rsidRPr="00A6711A" w14:paraId="0A3DF79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6B4E974" w14:textId="77777777" w:rsidR="00AE296E" w:rsidRPr="00A6711A" w:rsidRDefault="00AE296E" w:rsidP="00B273DD">
            <w:pPr>
              <w:ind w:left="606"/>
              <w:rPr>
                <w:color w:val="000000"/>
                <w:sz w:val="20"/>
                <w:szCs w:val="20"/>
              </w:rPr>
            </w:pPr>
            <w:r w:rsidRPr="00A6711A">
              <w:rPr>
                <w:color w:val="000000"/>
                <w:sz w:val="20"/>
                <w:szCs w:val="20"/>
              </w:rPr>
              <w:t>Кнопка сброса вызова К-01П</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56CEA1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E5E7F13" w14:textId="77777777" w:rsidR="00AE296E" w:rsidRPr="00A6711A" w:rsidRDefault="00AE296E" w:rsidP="00B273DD">
            <w:pPr>
              <w:jc w:val="center"/>
              <w:rPr>
                <w:color w:val="000000"/>
                <w:sz w:val="20"/>
                <w:szCs w:val="20"/>
              </w:rPr>
            </w:pPr>
            <w:r w:rsidRPr="00A6711A">
              <w:rPr>
                <w:color w:val="000000"/>
                <w:sz w:val="20"/>
                <w:szCs w:val="20"/>
              </w:rPr>
              <w:t>21</w:t>
            </w:r>
          </w:p>
        </w:tc>
      </w:tr>
      <w:tr w:rsidR="00AE296E" w:rsidRPr="00A6711A" w14:paraId="7BD7D3C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650F152" w14:textId="77777777" w:rsidR="00AE296E" w:rsidRPr="00A6711A" w:rsidRDefault="00AE296E" w:rsidP="00B273DD">
            <w:pPr>
              <w:ind w:left="606"/>
              <w:rPr>
                <w:color w:val="000000"/>
                <w:sz w:val="20"/>
                <w:szCs w:val="20"/>
              </w:rPr>
            </w:pPr>
            <w:r w:rsidRPr="00A6711A">
              <w:rPr>
                <w:color w:val="000000"/>
                <w:sz w:val="20"/>
                <w:szCs w:val="20"/>
              </w:rPr>
              <w:t>Свето-звуковая сигнальная лампа КЛ-7.2КД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A467B8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CFCDDDB" w14:textId="77777777" w:rsidR="00AE296E" w:rsidRPr="00A6711A" w:rsidRDefault="00AE296E" w:rsidP="00B273DD">
            <w:pPr>
              <w:jc w:val="center"/>
              <w:rPr>
                <w:color w:val="000000"/>
                <w:sz w:val="20"/>
                <w:szCs w:val="20"/>
              </w:rPr>
            </w:pPr>
            <w:r w:rsidRPr="00A6711A">
              <w:rPr>
                <w:color w:val="000000"/>
                <w:sz w:val="20"/>
                <w:szCs w:val="20"/>
              </w:rPr>
              <w:t>32</w:t>
            </w:r>
          </w:p>
        </w:tc>
      </w:tr>
      <w:tr w:rsidR="00AE296E" w:rsidRPr="00A6711A" w14:paraId="19B0548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1E556FC" w14:textId="77777777" w:rsidR="00AE296E" w:rsidRPr="00A6711A" w:rsidRDefault="00AE296E" w:rsidP="00B273DD">
            <w:pPr>
              <w:ind w:left="606"/>
              <w:rPr>
                <w:color w:val="000000"/>
                <w:sz w:val="20"/>
                <w:szCs w:val="20"/>
              </w:rPr>
            </w:pPr>
            <w:r w:rsidRPr="00A6711A">
              <w:rPr>
                <w:color w:val="000000"/>
                <w:sz w:val="20"/>
                <w:szCs w:val="20"/>
              </w:rPr>
              <w:t>Свето-звуковая сигнальная лампа КЛ-7.1Т</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646D09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5BD4943" w14:textId="77777777" w:rsidR="00AE296E" w:rsidRPr="00A6711A" w:rsidRDefault="00AE296E" w:rsidP="00B273DD">
            <w:pPr>
              <w:jc w:val="center"/>
              <w:rPr>
                <w:color w:val="000000"/>
                <w:sz w:val="20"/>
                <w:szCs w:val="20"/>
              </w:rPr>
            </w:pPr>
            <w:r w:rsidRPr="00A6711A">
              <w:rPr>
                <w:color w:val="000000"/>
                <w:sz w:val="20"/>
                <w:szCs w:val="20"/>
              </w:rPr>
              <w:t>21</w:t>
            </w:r>
          </w:p>
        </w:tc>
      </w:tr>
      <w:tr w:rsidR="00AE296E" w:rsidRPr="00A6711A" w14:paraId="7B037D6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CA67F14" w14:textId="77777777" w:rsidR="00AE296E" w:rsidRPr="00A6711A" w:rsidRDefault="00AE296E" w:rsidP="00B273DD">
            <w:pPr>
              <w:ind w:left="606"/>
              <w:rPr>
                <w:color w:val="000000"/>
                <w:sz w:val="20"/>
                <w:szCs w:val="20"/>
              </w:rPr>
            </w:pPr>
            <w:r w:rsidRPr="00A6711A">
              <w:rPr>
                <w:color w:val="000000"/>
                <w:sz w:val="20"/>
                <w:szCs w:val="20"/>
              </w:rPr>
              <w:t>Радиопередатчик для пейджера МР-811.S1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A65EE2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36EC188"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3F24B43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FEEFA7D" w14:textId="77777777" w:rsidR="00AE296E" w:rsidRPr="00A6711A" w:rsidRDefault="00AE296E" w:rsidP="00B273DD">
            <w:pPr>
              <w:ind w:left="606"/>
              <w:rPr>
                <w:color w:val="000000"/>
                <w:sz w:val="20"/>
                <w:szCs w:val="20"/>
              </w:rPr>
            </w:pPr>
            <w:r w:rsidRPr="00A6711A">
              <w:rPr>
                <w:color w:val="000000"/>
                <w:sz w:val="20"/>
                <w:szCs w:val="20"/>
              </w:rPr>
              <w:t>Радиопейджер наручный МР-801.Н2</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E0C630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C40DB2A"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66A5F4B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E23B47E" w14:textId="77777777" w:rsidR="00AE296E" w:rsidRPr="00A6711A" w:rsidRDefault="00AE296E" w:rsidP="00B273DD">
            <w:pPr>
              <w:ind w:left="606"/>
              <w:rPr>
                <w:color w:val="000000"/>
                <w:sz w:val="20"/>
                <w:szCs w:val="20"/>
              </w:rPr>
            </w:pPr>
            <w:r w:rsidRPr="00A6711A">
              <w:rPr>
                <w:color w:val="000000"/>
                <w:sz w:val="20"/>
                <w:szCs w:val="20"/>
              </w:rPr>
              <w:t>Преобразователь интерфейсов ПИ-1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AD03D4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1CBE891"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8E62EA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7A9FBDB" w14:textId="77777777" w:rsidR="00AE296E" w:rsidRPr="00A6711A" w:rsidRDefault="00AE296E" w:rsidP="00B273DD">
            <w:pPr>
              <w:ind w:left="606"/>
              <w:rPr>
                <w:color w:val="000000"/>
                <w:sz w:val="20"/>
                <w:szCs w:val="20"/>
              </w:rPr>
            </w:pPr>
            <w:r w:rsidRPr="00A6711A">
              <w:rPr>
                <w:color w:val="000000"/>
                <w:sz w:val="20"/>
                <w:szCs w:val="20"/>
              </w:rPr>
              <w:t>Малогабаритный ИБП со встроенной Li-ion АКБ SKAT-120C-1.0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F2FBF3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5C6DBAD" w14:textId="77777777" w:rsidR="00AE296E" w:rsidRPr="00A6711A" w:rsidRDefault="00AE296E" w:rsidP="00B273DD">
            <w:pPr>
              <w:jc w:val="center"/>
              <w:rPr>
                <w:color w:val="000000"/>
                <w:sz w:val="20"/>
                <w:szCs w:val="20"/>
              </w:rPr>
            </w:pPr>
            <w:r w:rsidRPr="00A6711A">
              <w:rPr>
                <w:color w:val="000000"/>
                <w:sz w:val="20"/>
                <w:szCs w:val="20"/>
              </w:rPr>
              <w:t>18</w:t>
            </w:r>
          </w:p>
        </w:tc>
      </w:tr>
      <w:tr w:rsidR="00AE296E" w:rsidRPr="00A6711A" w14:paraId="5183C42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19875FC" w14:textId="77777777" w:rsidR="00AE296E" w:rsidRPr="00A6711A" w:rsidRDefault="00AE296E" w:rsidP="00B273DD">
            <w:pPr>
              <w:ind w:left="606"/>
              <w:rPr>
                <w:color w:val="000000"/>
                <w:sz w:val="20"/>
                <w:szCs w:val="20"/>
              </w:rPr>
            </w:pPr>
            <w:r w:rsidRPr="00A6711A">
              <w:rPr>
                <w:color w:val="000000"/>
                <w:sz w:val="20"/>
                <w:szCs w:val="20"/>
              </w:rPr>
              <w:t>Шкаф навесной для 18 модулей IP41 ЩРН-П</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0F3430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F5F2E66" w14:textId="77777777" w:rsidR="00AE296E" w:rsidRPr="00A6711A" w:rsidRDefault="00AE296E" w:rsidP="00B273DD">
            <w:pPr>
              <w:jc w:val="center"/>
              <w:rPr>
                <w:color w:val="000000"/>
                <w:sz w:val="20"/>
                <w:szCs w:val="20"/>
              </w:rPr>
            </w:pPr>
            <w:r w:rsidRPr="00A6711A">
              <w:rPr>
                <w:color w:val="000000"/>
                <w:sz w:val="20"/>
                <w:szCs w:val="20"/>
              </w:rPr>
              <w:t>18</w:t>
            </w:r>
          </w:p>
        </w:tc>
      </w:tr>
      <w:tr w:rsidR="00AE296E" w:rsidRPr="00A6711A" w14:paraId="05B8C78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7086A30" w14:textId="77777777" w:rsidR="00AE296E" w:rsidRPr="00A6711A" w:rsidRDefault="00AE296E" w:rsidP="00B273DD">
            <w:pPr>
              <w:ind w:left="606"/>
              <w:rPr>
                <w:color w:val="000000"/>
                <w:sz w:val="20"/>
                <w:szCs w:val="20"/>
              </w:rPr>
            </w:pPr>
            <w:r w:rsidRPr="00A6711A">
              <w:rPr>
                <w:color w:val="000000"/>
                <w:sz w:val="20"/>
                <w:szCs w:val="20"/>
              </w:rPr>
              <w:t>Автоматический выключатель S201 С6А/1n/6,0 кА</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8DE922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D99860E"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D18EEA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CCAD352" w14:textId="77777777" w:rsidR="00AE296E" w:rsidRPr="00A6711A" w:rsidRDefault="00AE296E" w:rsidP="00B273DD">
            <w:pPr>
              <w:ind w:left="606"/>
              <w:rPr>
                <w:color w:val="000000"/>
                <w:sz w:val="20"/>
                <w:szCs w:val="20"/>
              </w:rPr>
            </w:pPr>
            <w:r w:rsidRPr="00A6711A">
              <w:rPr>
                <w:color w:val="000000"/>
                <w:sz w:val="20"/>
                <w:szCs w:val="20"/>
              </w:rPr>
              <w:t>Автоматический выключатель S201 С3А/1n/6,0 кА</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C19A56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EEAB46F" w14:textId="77777777" w:rsidR="00AE296E" w:rsidRPr="00A6711A" w:rsidRDefault="00AE296E" w:rsidP="00B273DD">
            <w:pPr>
              <w:jc w:val="center"/>
              <w:rPr>
                <w:color w:val="000000"/>
                <w:sz w:val="20"/>
                <w:szCs w:val="20"/>
              </w:rPr>
            </w:pPr>
            <w:r w:rsidRPr="00A6711A">
              <w:rPr>
                <w:color w:val="000000"/>
                <w:sz w:val="20"/>
                <w:szCs w:val="20"/>
              </w:rPr>
              <w:t>18</w:t>
            </w:r>
          </w:p>
        </w:tc>
      </w:tr>
      <w:tr w:rsidR="00AE296E" w:rsidRPr="00A6711A" w14:paraId="0D56A0A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08743F9" w14:textId="77777777" w:rsidR="00AE296E" w:rsidRPr="00A6711A" w:rsidRDefault="00AE296E" w:rsidP="00B273DD">
            <w:pPr>
              <w:ind w:left="606"/>
              <w:rPr>
                <w:color w:val="000000"/>
                <w:sz w:val="20"/>
                <w:szCs w:val="20"/>
              </w:rPr>
            </w:pPr>
            <w:r w:rsidRPr="00A6711A">
              <w:rPr>
                <w:color w:val="000000"/>
                <w:sz w:val="20"/>
                <w:szCs w:val="20"/>
              </w:rPr>
              <w:t>Табличка 200х200 "Доступность для инвалидов в креслах-колясках"</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04764B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DF0E38F" w14:textId="77777777" w:rsidR="00AE296E" w:rsidRPr="00A6711A" w:rsidRDefault="00AE296E" w:rsidP="00B273DD">
            <w:pPr>
              <w:jc w:val="center"/>
              <w:rPr>
                <w:color w:val="000000"/>
                <w:sz w:val="20"/>
                <w:szCs w:val="20"/>
              </w:rPr>
            </w:pPr>
            <w:r w:rsidRPr="00A6711A">
              <w:rPr>
                <w:color w:val="000000"/>
                <w:sz w:val="20"/>
                <w:szCs w:val="20"/>
              </w:rPr>
              <w:t>21</w:t>
            </w:r>
          </w:p>
        </w:tc>
      </w:tr>
      <w:tr w:rsidR="00AE296E" w:rsidRPr="00A6711A" w14:paraId="3097256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F5E910B" w14:textId="77777777" w:rsidR="00AE296E" w:rsidRPr="00A6711A" w:rsidRDefault="00AE296E" w:rsidP="00B273DD">
            <w:pPr>
              <w:ind w:left="606"/>
              <w:rPr>
                <w:color w:val="000000"/>
                <w:sz w:val="20"/>
                <w:szCs w:val="20"/>
              </w:rPr>
            </w:pPr>
            <w:r w:rsidRPr="00A6711A">
              <w:rPr>
                <w:color w:val="000000"/>
                <w:sz w:val="20"/>
                <w:szCs w:val="20"/>
              </w:rPr>
              <w:t>Пульт селекторной связи на 36 каналов GC-1036F6</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9EF336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894D408"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82E057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1839D5E" w14:textId="77777777" w:rsidR="00AE296E" w:rsidRPr="00A6711A" w:rsidRDefault="00AE296E" w:rsidP="00B273DD">
            <w:pPr>
              <w:ind w:left="606"/>
              <w:rPr>
                <w:color w:val="000000"/>
                <w:sz w:val="20"/>
                <w:szCs w:val="20"/>
              </w:rPr>
            </w:pPr>
            <w:r w:rsidRPr="00A6711A">
              <w:rPr>
                <w:color w:val="000000"/>
                <w:sz w:val="20"/>
                <w:szCs w:val="20"/>
              </w:rPr>
              <w:t>Громкоговорящее абонентское устройство GS-2001P1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138DFA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DE93F4C" w14:textId="77777777" w:rsidR="00AE296E" w:rsidRPr="00A6711A" w:rsidRDefault="00AE296E" w:rsidP="00B273DD">
            <w:pPr>
              <w:jc w:val="center"/>
              <w:rPr>
                <w:color w:val="000000"/>
                <w:sz w:val="20"/>
                <w:szCs w:val="20"/>
              </w:rPr>
            </w:pPr>
            <w:r w:rsidRPr="00A6711A">
              <w:rPr>
                <w:color w:val="000000"/>
                <w:sz w:val="20"/>
                <w:szCs w:val="20"/>
              </w:rPr>
              <w:t>42</w:t>
            </w:r>
          </w:p>
        </w:tc>
      </w:tr>
      <w:tr w:rsidR="00AE296E" w:rsidRPr="00A6711A" w14:paraId="2ABC34B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894DC02" w14:textId="77777777" w:rsidR="00AE296E" w:rsidRPr="00A6711A" w:rsidRDefault="00AE296E" w:rsidP="00B273DD">
            <w:pPr>
              <w:ind w:left="606"/>
              <w:rPr>
                <w:color w:val="000000"/>
                <w:sz w:val="20"/>
                <w:szCs w:val="20"/>
              </w:rPr>
            </w:pPr>
            <w:r w:rsidRPr="00A6711A">
              <w:rPr>
                <w:color w:val="000000"/>
                <w:sz w:val="20"/>
                <w:szCs w:val="20"/>
              </w:rPr>
              <w:t>Источник бесперебойного питания ББП-50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1C9058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7E5ECD9"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00C60D8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1405D27" w14:textId="77777777" w:rsidR="00AE296E" w:rsidRPr="00A6711A" w:rsidRDefault="00AE296E" w:rsidP="00B273DD">
            <w:pPr>
              <w:ind w:left="606"/>
              <w:rPr>
                <w:color w:val="000000"/>
                <w:sz w:val="20"/>
                <w:szCs w:val="20"/>
              </w:rPr>
            </w:pPr>
            <w:r w:rsidRPr="00A6711A">
              <w:rPr>
                <w:color w:val="000000"/>
                <w:sz w:val="20"/>
                <w:szCs w:val="20"/>
              </w:rPr>
              <w:t>Аккумулятор 12В, 17А*ч DTM 1217</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D426BD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8312786"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EA4D87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901E9AE" w14:textId="77777777" w:rsidR="00AE296E" w:rsidRPr="00A6711A" w:rsidRDefault="00AE296E" w:rsidP="00B273DD">
            <w:pPr>
              <w:ind w:left="606"/>
              <w:rPr>
                <w:color w:val="000000"/>
                <w:sz w:val="20"/>
                <w:szCs w:val="20"/>
              </w:rPr>
            </w:pPr>
            <w:r w:rsidRPr="00A6711A">
              <w:rPr>
                <w:color w:val="000000"/>
                <w:sz w:val="20"/>
                <w:szCs w:val="20"/>
              </w:rPr>
              <w:t>Шкаф навесной 400х600х250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96E98C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2E88E38"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1574662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510B960" w14:textId="77777777" w:rsidR="00AE296E" w:rsidRPr="00A6711A" w:rsidRDefault="00AE296E" w:rsidP="00B273DD">
            <w:pPr>
              <w:rPr>
                <w:b/>
                <w:sz w:val="20"/>
                <w:szCs w:val="20"/>
              </w:rPr>
            </w:pPr>
            <w:r w:rsidRPr="00A6711A">
              <w:rPr>
                <w:b/>
                <w:sz w:val="20"/>
                <w:szCs w:val="20"/>
              </w:rPr>
              <w:t>Программное обеспечение:</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DA46C8A"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7E4F414" w14:textId="77777777" w:rsidR="00AE296E" w:rsidRPr="00A6711A" w:rsidRDefault="00AE296E" w:rsidP="00B273DD">
            <w:pPr>
              <w:rPr>
                <w:b/>
                <w:sz w:val="20"/>
                <w:szCs w:val="20"/>
              </w:rPr>
            </w:pPr>
          </w:p>
        </w:tc>
      </w:tr>
      <w:tr w:rsidR="00AE296E" w:rsidRPr="00A6711A" w14:paraId="4F62DFD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D80AE0E" w14:textId="77777777" w:rsidR="00AE296E" w:rsidRPr="00A6711A" w:rsidRDefault="00AE296E" w:rsidP="00B273DD">
            <w:pPr>
              <w:ind w:left="606"/>
              <w:rPr>
                <w:color w:val="000000"/>
                <w:sz w:val="20"/>
                <w:szCs w:val="20"/>
              </w:rPr>
            </w:pPr>
            <w:r w:rsidRPr="00A6711A">
              <w:rPr>
                <w:color w:val="000000"/>
                <w:sz w:val="20"/>
                <w:szCs w:val="20"/>
              </w:rPr>
              <w:t>ПО "Программа "HostCall"</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CA2238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339E715"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5A348C4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F31A1A2" w14:textId="77777777" w:rsidR="00AE296E" w:rsidRPr="00A6711A" w:rsidRDefault="00AE296E" w:rsidP="00B273DD">
            <w:pPr>
              <w:rPr>
                <w:b/>
                <w:sz w:val="20"/>
                <w:szCs w:val="20"/>
              </w:rPr>
            </w:pPr>
            <w:r w:rsidRPr="00A6711A">
              <w:rPr>
                <w:b/>
                <w:sz w:val="20"/>
                <w:szCs w:val="20"/>
              </w:rPr>
              <w:t>Кабельная продукция:</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E12809E"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6DD1327" w14:textId="77777777" w:rsidR="00AE296E" w:rsidRPr="00A6711A" w:rsidRDefault="00AE296E" w:rsidP="00B273DD">
            <w:pPr>
              <w:rPr>
                <w:b/>
                <w:sz w:val="20"/>
                <w:szCs w:val="20"/>
              </w:rPr>
            </w:pPr>
          </w:p>
        </w:tc>
      </w:tr>
      <w:tr w:rsidR="00AE296E" w:rsidRPr="00A6711A" w14:paraId="594602C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CF60963" w14:textId="77777777" w:rsidR="00AE296E" w:rsidRPr="00A6711A" w:rsidRDefault="00AE296E" w:rsidP="00B273DD">
            <w:pPr>
              <w:ind w:left="606"/>
              <w:rPr>
                <w:color w:val="000000"/>
                <w:sz w:val="20"/>
                <w:szCs w:val="20"/>
              </w:rPr>
            </w:pPr>
            <w:r w:rsidRPr="00A6711A">
              <w:rPr>
                <w:color w:val="000000"/>
                <w:sz w:val="20"/>
                <w:szCs w:val="20"/>
              </w:rPr>
              <w:t>Кабель огнестойкий КСРВнг(А)-FRLSTx 2х2х0,97</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5D2D807"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4B6862C" w14:textId="77777777" w:rsidR="00AE296E" w:rsidRPr="00A6711A" w:rsidRDefault="00AE296E" w:rsidP="00B273DD">
            <w:pPr>
              <w:jc w:val="center"/>
              <w:rPr>
                <w:color w:val="000000"/>
                <w:sz w:val="20"/>
                <w:szCs w:val="20"/>
              </w:rPr>
            </w:pPr>
            <w:r w:rsidRPr="00A6711A">
              <w:rPr>
                <w:color w:val="000000"/>
                <w:sz w:val="20"/>
                <w:szCs w:val="20"/>
              </w:rPr>
              <w:t>4428</w:t>
            </w:r>
          </w:p>
        </w:tc>
      </w:tr>
      <w:tr w:rsidR="00AE296E" w:rsidRPr="00A6711A" w14:paraId="597EA3B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DE46580" w14:textId="77777777" w:rsidR="00AE296E" w:rsidRPr="00A6711A" w:rsidRDefault="00AE296E" w:rsidP="00B273DD">
            <w:pPr>
              <w:ind w:left="606"/>
              <w:rPr>
                <w:color w:val="000000"/>
                <w:sz w:val="20"/>
                <w:szCs w:val="20"/>
              </w:rPr>
            </w:pPr>
            <w:r w:rsidRPr="00A6711A">
              <w:rPr>
                <w:color w:val="000000"/>
                <w:sz w:val="20"/>
                <w:szCs w:val="20"/>
              </w:rPr>
              <w:t>Кабель огнестойкий КСРВнг(А)-FRLSTx 1х2х0,80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E16D2F6"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CA8241F" w14:textId="77777777" w:rsidR="00AE296E" w:rsidRPr="00A6711A" w:rsidRDefault="00AE296E" w:rsidP="00B273DD">
            <w:pPr>
              <w:jc w:val="center"/>
              <w:rPr>
                <w:color w:val="000000"/>
                <w:sz w:val="20"/>
                <w:szCs w:val="20"/>
              </w:rPr>
            </w:pPr>
            <w:r w:rsidRPr="00A6711A">
              <w:rPr>
                <w:color w:val="000000"/>
                <w:sz w:val="20"/>
                <w:szCs w:val="20"/>
              </w:rPr>
              <w:t>3061</w:t>
            </w:r>
          </w:p>
        </w:tc>
      </w:tr>
      <w:tr w:rsidR="00AE296E" w:rsidRPr="00A6711A" w14:paraId="40E0F11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A5C417B" w14:textId="77777777" w:rsidR="00AE296E" w:rsidRPr="00A6711A" w:rsidRDefault="00AE296E" w:rsidP="00B273DD">
            <w:pPr>
              <w:ind w:left="606"/>
              <w:rPr>
                <w:color w:val="000000"/>
                <w:sz w:val="20"/>
                <w:szCs w:val="20"/>
              </w:rPr>
            </w:pPr>
            <w:r w:rsidRPr="00A6711A">
              <w:rPr>
                <w:color w:val="000000"/>
                <w:sz w:val="20"/>
                <w:szCs w:val="20"/>
              </w:rPr>
              <w:t>Кабель контрольный КВВГнг(А)-FRLS 27х0,75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048F1E2"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9746203" w14:textId="77777777" w:rsidR="00AE296E" w:rsidRPr="00A6711A" w:rsidRDefault="00AE296E" w:rsidP="00B273DD">
            <w:pPr>
              <w:jc w:val="center"/>
              <w:rPr>
                <w:color w:val="000000"/>
                <w:sz w:val="20"/>
                <w:szCs w:val="20"/>
              </w:rPr>
            </w:pPr>
            <w:r w:rsidRPr="00A6711A">
              <w:rPr>
                <w:color w:val="000000"/>
                <w:sz w:val="20"/>
                <w:szCs w:val="20"/>
              </w:rPr>
              <w:t>100</w:t>
            </w:r>
          </w:p>
        </w:tc>
      </w:tr>
      <w:tr w:rsidR="00AE296E" w:rsidRPr="00A6711A" w14:paraId="3F0D0330"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08EF88C" w14:textId="77777777" w:rsidR="00AE296E" w:rsidRPr="00A6711A" w:rsidRDefault="00AE296E" w:rsidP="00B273DD">
            <w:pPr>
              <w:ind w:left="606"/>
              <w:rPr>
                <w:color w:val="000000"/>
                <w:sz w:val="20"/>
                <w:szCs w:val="20"/>
              </w:rPr>
            </w:pPr>
            <w:r w:rsidRPr="00A6711A">
              <w:rPr>
                <w:color w:val="000000"/>
                <w:sz w:val="20"/>
                <w:szCs w:val="20"/>
              </w:rPr>
              <w:t>Кабель контрольный КВВГнг(А)-FRLS 19х0,75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7E1D4DF"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DB049D4" w14:textId="77777777" w:rsidR="00AE296E" w:rsidRPr="00A6711A" w:rsidRDefault="00AE296E" w:rsidP="00B273DD">
            <w:pPr>
              <w:jc w:val="center"/>
              <w:rPr>
                <w:color w:val="000000"/>
                <w:sz w:val="20"/>
                <w:szCs w:val="20"/>
              </w:rPr>
            </w:pPr>
            <w:r w:rsidRPr="00A6711A">
              <w:rPr>
                <w:color w:val="000000"/>
                <w:sz w:val="20"/>
                <w:szCs w:val="20"/>
              </w:rPr>
              <w:t>100</w:t>
            </w:r>
          </w:p>
        </w:tc>
      </w:tr>
      <w:tr w:rsidR="00AE296E" w:rsidRPr="00A6711A" w14:paraId="0A6FC47C" w14:textId="77777777" w:rsidTr="00B273DD">
        <w:trPr>
          <w:trHeight w:val="285"/>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7140129D" w14:textId="77777777" w:rsidR="00AE296E" w:rsidRPr="00A6711A" w:rsidRDefault="00AE296E" w:rsidP="00B273DD">
            <w:pPr>
              <w:rPr>
                <w:b/>
                <w:sz w:val="20"/>
                <w:szCs w:val="20"/>
              </w:rPr>
            </w:pPr>
            <w:r w:rsidRPr="00A6711A">
              <w:rPr>
                <w:b/>
                <w:sz w:val="20"/>
                <w:szCs w:val="20"/>
              </w:rPr>
              <w:t>Система коллективного приема телевидения. СКПТ</w:t>
            </w:r>
          </w:p>
        </w:tc>
        <w:tc>
          <w:tcPr>
            <w:tcW w:w="1303" w:type="dxa"/>
            <w:tcBorders>
              <w:top w:val="nil"/>
              <w:left w:val="nil"/>
              <w:bottom w:val="single" w:sz="4" w:space="0" w:color="auto"/>
              <w:right w:val="nil"/>
            </w:tcBorders>
            <w:shd w:val="clear" w:color="000000" w:fill="A6A6A6"/>
            <w:vAlign w:val="center"/>
            <w:hideMark/>
          </w:tcPr>
          <w:p w14:paraId="42170A7E" w14:textId="77777777" w:rsidR="00AE296E" w:rsidRPr="00A6711A" w:rsidRDefault="00AE296E" w:rsidP="00B273DD">
            <w:pPr>
              <w:tabs>
                <w:tab w:val="left" w:pos="0"/>
              </w:tabs>
              <w:ind w:right="227"/>
              <w:rPr>
                <w:sz w:val="20"/>
                <w:szCs w:val="20"/>
              </w:rPr>
            </w:pP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08FA6E8D" w14:textId="77777777" w:rsidR="00AE296E" w:rsidRPr="00A6711A" w:rsidRDefault="00AE296E" w:rsidP="00B273DD">
            <w:pPr>
              <w:jc w:val="center"/>
              <w:rPr>
                <w:b/>
                <w:bCs/>
                <w:color w:val="000000"/>
                <w:sz w:val="20"/>
                <w:szCs w:val="20"/>
              </w:rPr>
            </w:pPr>
            <w:r w:rsidRPr="00A6711A">
              <w:rPr>
                <w:b/>
                <w:bCs/>
                <w:color w:val="000000"/>
                <w:sz w:val="20"/>
                <w:szCs w:val="20"/>
              </w:rPr>
              <w:t> </w:t>
            </w:r>
          </w:p>
        </w:tc>
      </w:tr>
      <w:tr w:rsidR="00AE296E" w:rsidRPr="00A6711A" w14:paraId="71E6BBF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CD1716E" w14:textId="77777777" w:rsidR="00AE296E" w:rsidRPr="00A6711A" w:rsidRDefault="00AE296E" w:rsidP="00B273DD">
            <w:pPr>
              <w:rPr>
                <w:b/>
                <w:sz w:val="20"/>
                <w:szCs w:val="20"/>
              </w:rPr>
            </w:pPr>
            <w:r w:rsidRPr="00A6711A">
              <w:rPr>
                <w:b/>
                <w:sz w:val="20"/>
                <w:szCs w:val="20"/>
              </w:rPr>
              <w:t>Оборудование:</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9F9857F"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483086B" w14:textId="77777777" w:rsidR="00AE296E" w:rsidRPr="00A6711A" w:rsidRDefault="00AE296E" w:rsidP="00B273DD">
            <w:pPr>
              <w:rPr>
                <w:b/>
                <w:sz w:val="20"/>
                <w:szCs w:val="20"/>
              </w:rPr>
            </w:pPr>
          </w:p>
        </w:tc>
      </w:tr>
      <w:tr w:rsidR="00AE296E" w:rsidRPr="00A6711A" w14:paraId="0F8FB57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BC53344" w14:textId="77777777" w:rsidR="00AE296E" w:rsidRPr="00A6711A" w:rsidRDefault="00AE296E" w:rsidP="00B273DD">
            <w:pPr>
              <w:ind w:left="606"/>
              <w:rPr>
                <w:color w:val="000000"/>
                <w:sz w:val="20"/>
                <w:szCs w:val="20"/>
              </w:rPr>
            </w:pPr>
            <w:r w:rsidRPr="00A6711A">
              <w:rPr>
                <w:color w:val="000000"/>
                <w:sz w:val="20"/>
                <w:szCs w:val="20"/>
              </w:rPr>
              <w:t>Приставка для приема телевизионного сигнала по IP каналу MAG245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74C976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0588914" w14:textId="77777777" w:rsidR="00AE296E" w:rsidRPr="00A6711A" w:rsidRDefault="00AE296E" w:rsidP="00B273DD">
            <w:pPr>
              <w:jc w:val="center"/>
              <w:rPr>
                <w:color w:val="000000"/>
                <w:sz w:val="20"/>
                <w:szCs w:val="20"/>
              </w:rPr>
            </w:pPr>
            <w:r w:rsidRPr="00A6711A">
              <w:rPr>
                <w:color w:val="000000"/>
                <w:sz w:val="20"/>
                <w:szCs w:val="20"/>
              </w:rPr>
              <w:t>27</w:t>
            </w:r>
          </w:p>
        </w:tc>
      </w:tr>
      <w:tr w:rsidR="00AE296E" w:rsidRPr="00A6711A" w14:paraId="0D640B2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7321B35" w14:textId="77777777" w:rsidR="00AE296E" w:rsidRPr="00A6711A" w:rsidRDefault="00AE296E" w:rsidP="00B273DD">
            <w:pPr>
              <w:rPr>
                <w:b/>
                <w:sz w:val="20"/>
                <w:szCs w:val="20"/>
              </w:rPr>
            </w:pPr>
            <w:r w:rsidRPr="00A6711A">
              <w:rPr>
                <w:b/>
                <w:sz w:val="20"/>
                <w:szCs w:val="20"/>
              </w:rPr>
              <w:t>Кабельная продукция:</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84A8CD4"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F099348" w14:textId="77777777" w:rsidR="00AE296E" w:rsidRPr="00A6711A" w:rsidRDefault="00AE296E" w:rsidP="00B273DD">
            <w:pPr>
              <w:rPr>
                <w:b/>
                <w:sz w:val="20"/>
                <w:szCs w:val="20"/>
              </w:rPr>
            </w:pPr>
          </w:p>
        </w:tc>
      </w:tr>
      <w:tr w:rsidR="00AE296E" w:rsidRPr="00A6711A" w14:paraId="240F909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20C6A0D" w14:textId="77777777" w:rsidR="00AE296E" w:rsidRPr="00A6711A" w:rsidRDefault="00AE296E" w:rsidP="00B273DD">
            <w:pPr>
              <w:ind w:left="606"/>
              <w:rPr>
                <w:color w:val="000000"/>
                <w:sz w:val="20"/>
                <w:szCs w:val="20"/>
              </w:rPr>
            </w:pPr>
            <w:r w:rsidRPr="00A6711A">
              <w:rPr>
                <w:color w:val="000000"/>
                <w:sz w:val="20"/>
                <w:szCs w:val="20"/>
              </w:rPr>
              <w:t>Патч-корд F/UTP, экранированный, Cat5e, LSZH, 3м</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14D45D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C7E4AFC" w14:textId="77777777" w:rsidR="00AE296E" w:rsidRPr="00A6711A" w:rsidRDefault="00AE296E" w:rsidP="00B273DD">
            <w:pPr>
              <w:jc w:val="center"/>
              <w:rPr>
                <w:color w:val="000000"/>
                <w:sz w:val="20"/>
                <w:szCs w:val="20"/>
              </w:rPr>
            </w:pPr>
            <w:r w:rsidRPr="00A6711A">
              <w:rPr>
                <w:color w:val="000000"/>
                <w:sz w:val="20"/>
                <w:szCs w:val="20"/>
              </w:rPr>
              <w:t>27</w:t>
            </w:r>
          </w:p>
        </w:tc>
      </w:tr>
      <w:tr w:rsidR="00AE296E" w:rsidRPr="00A6711A" w14:paraId="279DA26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42BECE5" w14:textId="77777777" w:rsidR="00AE296E" w:rsidRPr="00A6711A" w:rsidRDefault="00AE296E" w:rsidP="00B273DD">
            <w:pPr>
              <w:ind w:left="606"/>
              <w:rPr>
                <w:color w:val="000000"/>
                <w:sz w:val="20"/>
                <w:szCs w:val="20"/>
              </w:rPr>
            </w:pPr>
            <w:r w:rsidRPr="00A6711A">
              <w:rPr>
                <w:color w:val="000000"/>
                <w:sz w:val="20"/>
                <w:szCs w:val="20"/>
              </w:rPr>
              <w:t>Кабель HDMI-HDMI, 3м</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42BCB7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F291F2C" w14:textId="77777777" w:rsidR="00AE296E" w:rsidRPr="00A6711A" w:rsidRDefault="00AE296E" w:rsidP="00B273DD">
            <w:pPr>
              <w:jc w:val="center"/>
              <w:rPr>
                <w:color w:val="000000"/>
                <w:sz w:val="20"/>
                <w:szCs w:val="20"/>
              </w:rPr>
            </w:pPr>
            <w:r w:rsidRPr="00A6711A">
              <w:rPr>
                <w:color w:val="000000"/>
                <w:sz w:val="20"/>
                <w:szCs w:val="20"/>
              </w:rPr>
              <w:t>27</w:t>
            </w:r>
          </w:p>
        </w:tc>
      </w:tr>
      <w:tr w:rsidR="00AE296E" w:rsidRPr="00A6711A" w14:paraId="5926DF56" w14:textId="77777777" w:rsidTr="00B273DD">
        <w:trPr>
          <w:trHeight w:val="285"/>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656BB423" w14:textId="77777777" w:rsidR="00AE296E" w:rsidRPr="00A6711A" w:rsidRDefault="00AE296E" w:rsidP="00B273DD">
            <w:pPr>
              <w:rPr>
                <w:b/>
                <w:sz w:val="20"/>
                <w:szCs w:val="20"/>
              </w:rPr>
            </w:pPr>
            <w:r w:rsidRPr="00A6711A">
              <w:rPr>
                <w:b/>
                <w:sz w:val="20"/>
                <w:szCs w:val="20"/>
              </w:rPr>
              <w:t>Управление инженерными системами при пожаре. УИСП</w:t>
            </w:r>
          </w:p>
        </w:tc>
        <w:tc>
          <w:tcPr>
            <w:tcW w:w="1303" w:type="dxa"/>
            <w:tcBorders>
              <w:top w:val="nil"/>
              <w:left w:val="nil"/>
              <w:bottom w:val="single" w:sz="4" w:space="0" w:color="auto"/>
              <w:right w:val="nil"/>
            </w:tcBorders>
            <w:shd w:val="clear" w:color="000000" w:fill="A6A6A6"/>
            <w:vAlign w:val="center"/>
            <w:hideMark/>
          </w:tcPr>
          <w:p w14:paraId="6FEA8C70" w14:textId="77777777" w:rsidR="00AE296E" w:rsidRPr="00A6711A" w:rsidRDefault="00AE296E" w:rsidP="00B273DD">
            <w:pPr>
              <w:tabs>
                <w:tab w:val="left" w:pos="0"/>
              </w:tabs>
              <w:ind w:right="227"/>
              <w:rPr>
                <w:sz w:val="20"/>
                <w:szCs w:val="20"/>
              </w:rPr>
            </w:pP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141A89D8" w14:textId="77777777" w:rsidR="00AE296E" w:rsidRPr="00A6711A" w:rsidRDefault="00AE296E" w:rsidP="00B273DD">
            <w:pPr>
              <w:jc w:val="center"/>
              <w:rPr>
                <w:b/>
                <w:bCs/>
                <w:color w:val="000000"/>
                <w:sz w:val="20"/>
                <w:szCs w:val="20"/>
              </w:rPr>
            </w:pPr>
            <w:r w:rsidRPr="00A6711A">
              <w:rPr>
                <w:b/>
                <w:bCs/>
                <w:color w:val="000000"/>
                <w:sz w:val="20"/>
                <w:szCs w:val="20"/>
              </w:rPr>
              <w:t> </w:t>
            </w:r>
          </w:p>
        </w:tc>
      </w:tr>
      <w:tr w:rsidR="00AE296E" w:rsidRPr="00A6711A" w14:paraId="7723619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352C51A" w14:textId="77777777" w:rsidR="00AE296E" w:rsidRPr="00A6711A" w:rsidRDefault="00AE296E" w:rsidP="00B273DD">
            <w:pPr>
              <w:rPr>
                <w:b/>
                <w:sz w:val="20"/>
                <w:szCs w:val="20"/>
              </w:rPr>
            </w:pPr>
            <w:r w:rsidRPr="00A6711A">
              <w:rPr>
                <w:b/>
                <w:sz w:val="20"/>
                <w:szCs w:val="20"/>
              </w:rPr>
              <w:t>Оборудование:</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9604EA2"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EB59509" w14:textId="77777777" w:rsidR="00AE296E" w:rsidRPr="00A6711A" w:rsidRDefault="00AE296E" w:rsidP="00B273DD">
            <w:pPr>
              <w:rPr>
                <w:b/>
                <w:sz w:val="20"/>
                <w:szCs w:val="20"/>
              </w:rPr>
            </w:pPr>
          </w:p>
        </w:tc>
      </w:tr>
      <w:tr w:rsidR="00AE296E" w:rsidRPr="00A6711A" w14:paraId="52277FC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363F091" w14:textId="77777777" w:rsidR="00AE296E" w:rsidRPr="00A6711A" w:rsidRDefault="00AE296E" w:rsidP="00B273DD">
            <w:pPr>
              <w:ind w:left="606"/>
              <w:rPr>
                <w:color w:val="000000"/>
                <w:sz w:val="20"/>
                <w:szCs w:val="20"/>
              </w:rPr>
            </w:pPr>
            <w:r w:rsidRPr="00A6711A">
              <w:rPr>
                <w:color w:val="000000"/>
                <w:sz w:val="20"/>
                <w:szCs w:val="20"/>
              </w:rPr>
              <w:t>Пульт контроля и управления С2000М НВП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C10B75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855E463" w14:textId="77777777" w:rsidR="00AE296E" w:rsidRPr="00A6711A" w:rsidRDefault="00AE296E" w:rsidP="00B273DD">
            <w:pPr>
              <w:jc w:val="center"/>
              <w:rPr>
                <w:color w:val="000000"/>
                <w:sz w:val="20"/>
                <w:szCs w:val="20"/>
              </w:rPr>
            </w:pPr>
            <w:r w:rsidRPr="00A6711A">
              <w:rPr>
                <w:color w:val="000000"/>
                <w:sz w:val="20"/>
                <w:szCs w:val="20"/>
              </w:rPr>
              <w:t>9</w:t>
            </w:r>
          </w:p>
        </w:tc>
      </w:tr>
      <w:tr w:rsidR="00AE296E" w:rsidRPr="00A6711A" w14:paraId="63715DF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05D0E7E" w14:textId="77777777" w:rsidR="00AE296E" w:rsidRPr="00A6711A" w:rsidRDefault="00AE296E" w:rsidP="00B273DD">
            <w:pPr>
              <w:ind w:left="606"/>
              <w:rPr>
                <w:color w:val="000000"/>
                <w:sz w:val="20"/>
                <w:szCs w:val="20"/>
              </w:rPr>
            </w:pPr>
            <w:r w:rsidRPr="00A6711A">
              <w:rPr>
                <w:color w:val="000000"/>
                <w:sz w:val="20"/>
                <w:szCs w:val="20"/>
              </w:rPr>
              <w:t>Котроллер двухпроводной линии С2000КДЛ НВП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D01C98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89CD3AC" w14:textId="77777777" w:rsidR="00AE296E" w:rsidRPr="00A6711A" w:rsidRDefault="00AE296E" w:rsidP="00B273DD">
            <w:pPr>
              <w:jc w:val="center"/>
              <w:rPr>
                <w:color w:val="000000"/>
                <w:sz w:val="20"/>
                <w:szCs w:val="20"/>
              </w:rPr>
            </w:pPr>
            <w:r w:rsidRPr="00A6711A">
              <w:rPr>
                <w:color w:val="000000"/>
                <w:sz w:val="20"/>
                <w:szCs w:val="20"/>
              </w:rPr>
              <w:t>32</w:t>
            </w:r>
          </w:p>
        </w:tc>
      </w:tr>
      <w:tr w:rsidR="00AE296E" w:rsidRPr="00A6711A" w14:paraId="1120000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F2E25C5" w14:textId="77777777" w:rsidR="00AE296E" w:rsidRPr="00A6711A" w:rsidRDefault="00AE296E" w:rsidP="00B273DD">
            <w:pPr>
              <w:ind w:left="606"/>
              <w:rPr>
                <w:color w:val="000000"/>
                <w:sz w:val="20"/>
                <w:szCs w:val="20"/>
              </w:rPr>
            </w:pPr>
            <w:r w:rsidRPr="00A6711A">
              <w:rPr>
                <w:color w:val="000000"/>
                <w:sz w:val="20"/>
                <w:szCs w:val="20"/>
              </w:rPr>
              <w:t>Сигнально-пусковой блок С2000-СП1 НВП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86BBF05"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88C1575"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302A6D4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3AE9E55" w14:textId="77777777" w:rsidR="00AE296E" w:rsidRPr="00A6711A" w:rsidRDefault="00AE296E" w:rsidP="00B273DD">
            <w:pPr>
              <w:ind w:left="606"/>
              <w:rPr>
                <w:color w:val="000000"/>
                <w:sz w:val="20"/>
                <w:szCs w:val="20"/>
              </w:rPr>
            </w:pPr>
            <w:r w:rsidRPr="00A6711A">
              <w:rPr>
                <w:color w:val="000000"/>
                <w:sz w:val="20"/>
                <w:szCs w:val="20"/>
              </w:rPr>
              <w:t>Преобразователь интерфейса СП2000-ПИ</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CFCF1C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ED44365" w14:textId="77777777" w:rsidR="00AE296E" w:rsidRPr="00A6711A" w:rsidRDefault="00AE296E" w:rsidP="00B273DD">
            <w:pPr>
              <w:jc w:val="center"/>
              <w:rPr>
                <w:color w:val="000000"/>
                <w:sz w:val="20"/>
                <w:szCs w:val="20"/>
              </w:rPr>
            </w:pPr>
            <w:r w:rsidRPr="00A6711A">
              <w:rPr>
                <w:color w:val="000000"/>
                <w:sz w:val="20"/>
                <w:szCs w:val="20"/>
              </w:rPr>
              <w:t>7</w:t>
            </w:r>
          </w:p>
        </w:tc>
      </w:tr>
      <w:tr w:rsidR="00AE296E" w:rsidRPr="00A6711A" w14:paraId="5AEBEFD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6B02DAA" w14:textId="77777777" w:rsidR="00AE296E" w:rsidRPr="00A6711A" w:rsidRDefault="00AE296E" w:rsidP="00B273DD">
            <w:pPr>
              <w:ind w:left="606"/>
              <w:rPr>
                <w:color w:val="000000"/>
                <w:sz w:val="20"/>
                <w:szCs w:val="20"/>
              </w:rPr>
            </w:pPr>
            <w:r w:rsidRPr="00A6711A">
              <w:rPr>
                <w:color w:val="000000"/>
                <w:sz w:val="20"/>
                <w:szCs w:val="20"/>
              </w:rPr>
              <w:t>Преобразователь интерфейса СП2000-USB</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FD4B4E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E2D4CE5"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7950845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85DE919" w14:textId="77777777" w:rsidR="00AE296E" w:rsidRPr="00A6711A" w:rsidRDefault="00AE296E" w:rsidP="00B273DD">
            <w:pPr>
              <w:ind w:left="606"/>
              <w:rPr>
                <w:color w:val="000000"/>
                <w:sz w:val="20"/>
                <w:szCs w:val="20"/>
              </w:rPr>
            </w:pPr>
            <w:r w:rsidRPr="00A6711A">
              <w:rPr>
                <w:color w:val="000000"/>
                <w:sz w:val="20"/>
                <w:szCs w:val="20"/>
              </w:rPr>
              <w:t>Сигнально-пусковой блок С2000-СП4/220 НВП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5C4289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1551D44" w14:textId="77777777" w:rsidR="00AE296E" w:rsidRPr="00A6711A" w:rsidRDefault="00AE296E" w:rsidP="00B273DD">
            <w:pPr>
              <w:jc w:val="center"/>
              <w:rPr>
                <w:color w:val="000000"/>
                <w:sz w:val="20"/>
                <w:szCs w:val="20"/>
              </w:rPr>
            </w:pPr>
            <w:r w:rsidRPr="00A6711A">
              <w:rPr>
                <w:color w:val="000000"/>
                <w:sz w:val="20"/>
                <w:szCs w:val="20"/>
              </w:rPr>
              <w:t>584</w:t>
            </w:r>
          </w:p>
        </w:tc>
      </w:tr>
      <w:tr w:rsidR="00AE296E" w:rsidRPr="00A6711A" w14:paraId="0215525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0F1876C" w14:textId="77777777" w:rsidR="00AE296E" w:rsidRPr="00A6711A" w:rsidRDefault="00AE296E" w:rsidP="00B273DD">
            <w:pPr>
              <w:ind w:left="606"/>
              <w:rPr>
                <w:color w:val="000000"/>
                <w:sz w:val="20"/>
                <w:szCs w:val="20"/>
              </w:rPr>
            </w:pPr>
            <w:r w:rsidRPr="00A6711A">
              <w:rPr>
                <w:color w:val="000000"/>
                <w:sz w:val="20"/>
                <w:szCs w:val="20"/>
              </w:rPr>
              <w:t>Сигнально-пусковой блок С2000-СП2П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CE50C4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A14FC07" w14:textId="77777777" w:rsidR="00AE296E" w:rsidRPr="00A6711A" w:rsidRDefault="00AE296E" w:rsidP="00B273DD">
            <w:pPr>
              <w:jc w:val="center"/>
              <w:rPr>
                <w:color w:val="000000"/>
                <w:sz w:val="20"/>
                <w:szCs w:val="20"/>
              </w:rPr>
            </w:pPr>
            <w:r w:rsidRPr="00A6711A">
              <w:rPr>
                <w:color w:val="000000"/>
                <w:sz w:val="20"/>
                <w:szCs w:val="20"/>
              </w:rPr>
              <w:t>64</w:t>
            </w:r>
          </w:p>
        </w:tc>
      </w:tr>
      <w:tr w:rsidR="00AE296E" w:rsidRPr="00A6711A" w14:paraId="10A6291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703A2A1" w14:textId="77777777" w:rsidR="00AE296E" w:rsidRPr="00A6711A" w:rsidRDefault="00AE296E" w:rsidP="00B273DD">
            <w:pPr>
              <w:ind w:left="606"/>
              <w:rPr>
                <w:color w:val="000000"/>
                <w:sz w:val="20"/>
                <w:szCs w:val="20"/>
              </w:rPr>
            </w:pPr>
            <w:r w:rsidRPr="00A6711A">
              <w:rPr>
                <w:color w:val="000000"/>
                <w:sz w:val="20"/>
                <w:szCs w:val="20"/>
              </w:rPr>
              <w:t>Блок разветвительно-изолирующий</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182AC9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D2507B8" w14:textId="77777777" w:rsidR="00AE296E" w:rsidRPr="00A6711A" w:rsidRDefault="00AE296E" w:rsidP="00B273DD">
            <w:pPr>
              <w:jc w:val="center"/>
              <w:rPr>
                <w:color w:val="000000"/>
                <w:sz w:val="20"/>
                <w:szCs w:val="20"/>
              </w:rPr>
            </w:pPr>
            <w:r w:rsidRPr="00A6711A">
              <w:rPr>
                <w:color w:val="000000"/>
                <w:sz w:val="20"/>
                <w:szCs w:val="20"/>
              </w:rPr>
              <w:t>160</w:t>
            </w:r>
          </w:p>
        </w:tc>
      </w:tr>
      <w:tr w:rsidR="00AE296E" w:rsidRPr="00A6711A" w14:paraId="0C2839B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1838111" w14:textId="77777777" w:rsidR="00AE296E" w:rsidRPr="00A6711A" w:rsidRDefault="00AE296E" w:rsidP="00B273DD">
            <w:pPr>
              <w:ind w:left="606"/>
              <w:rPr>
                <w:color w:val="000000"/>
                <w:sz w:val="20"/>
                <w:szCs w:val="20"/>
              </w:rPr>
            </w:pPr>
            <w:r w:rsidRPr="00A6711A">
              <w:rPr>
                <w:color w:val="000000"/>
                <w:sz w:val="20"/>
                <w:szCs w:val="20"/>
              </w:rPr>
              <w:t>Пост кнопочный ПКЕ 112-1У2</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CFB52F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0AB0695" w14:textId="77777777" w:rsidR="00AE296E" w:rsidRPr="00A6711A" w:rsidRDefault="00AE296E" w:rsidP="00B273DD">
            <w:pPr>
              <w:jc w:val="center"/>
              <w:rPr>
                <w:color w:val="000000"/>
                <w:sz w:val="20"/>
                <w:szCs w:val="20"/>
              </w:rPr>
            </w:pPr>
            <w:r w:rsidRPr="00A6711A">
              <w:rPr>
                <w:color w:val="000000"/>
                <w:sz w:val="20"/>
                <w:szCs w:val="20"/>
              </w:rPr>
              <w:t>584</w:t>
            </w:r>
          </w:p>
        </w:tc>
      </w:tr>
      <w:tr w:rsidR="00AE296E" w:rsidRPr="00A6711A" w14:paraId="3027B48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E3B65DD" w14:textId="77777777" w:rsidR="00AE296E" w:rsidRPr="00A6711A" w:rsidRDefault="00AE296E" w:rsidP="00B273DD">
            <w:pPr>
              <w:ind w:left="606"/>
              <w:rPr>
                <w:color w:val="000000"/>
                <w:sz w:val="20"/>
                <w:szCs w:val="20"/>
              </w:rPr>
            </w:pPr>
            <w:r w:rsidRPr="00A6711A">
              <w:rPr>
                <w:color w:val="000000"/>
                <w:sz w:val="20"/>
                <w:szCs w:val="20"/>
              </w:rPr>
              <w:t>Резервированный источник питания РИП-12 исп.56</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7BFD28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4FD9AC8"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2467A1C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E45C95A" w14:textId="77777777" w:rsidR="00AE296E" w:rsidRPr="00A6711A" w:rsidRDefault="00AE296E" w:rsidP="00B273DD">
            <w:pPr>
              <w:ind w:left="606"/>
              <w:rPr>
                <w:color w:val="000000"/>
                <w:sz w:val="20"/>
                <w:szCs w:val="20"/>
              </w:rPr>
            </w:pPr>
            <w:r w:rsidRPr="00A6711A">
              <w:rPr>
                <w:color w:val="000000"/>
                <w:sz w:val="20"/>
                <w:szCs w:val="20"/>
              </w:rPr>
              <w:t>Аккумулятор 12В, 24А*ч</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64A7CE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2A58EE5" w14:textId="77777777" w:rsidR="00AE296E" w:rsidRPr="00A6711A" w:rsidRDefault="00AE296E" w:rsidP="00B273DD">
            <w:pPr>
              <w:jc w:val="center"/>
              <w:rPr>
                <w:color w:val="000000"/>
                <w:sz w:val="20"/>
                <w:szCs w:val="20"/>
              </w:rPr>
            </w:pPr>
            <w:r w:rsidRPr="00A6711A">
              <w:rPr>
                <w:color w:val="000000"/>
                <w:sz w:val="20"/>
                <w:szCs w:val="20"/>
              </w:rPr>
              <w:t>2</w:t>
            </w:r>
          </w:p>
        </w:tc>
      </w:tr>
      <w:tr w:rsidR="00AE296E" w:rsidRPr="00A6711A" w14:paraId="6F2549C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6B67783" w14:textId="77777777" w:rsidR="00AE296E" w:rsidRPr="00A6711A" w:rsidRDefault="00AE296E" w:rsidP="00B273DD">
            <w:pPr>
              <w:ind w:left="606"/>
              <w:rPr>
                <w:color w:val="000000"/>
                <w:sz w:val="20"/>
                <w:szCs w:val="20"/>
              </w:rPr>
            </w:pPr>
            <w:r w:rsidRPr="00A6711A">
              <w:rPr>
                <w:color w:val="000000"/>
                <w:sz w:val="20"/>
                <w:szCs w:val="20"/>
              </w:rPr>
              <w:t>Шкаф пожарной сигнализации ШПС</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1139EC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8BE1480" w14:textId="77777777" w:rsidR="00AE296E" w:rsidRPr="00A6711A" w:rsidRDefault="00AE296E" w:rsidP="00B273DD">
            <w:pPr>
              <w:jc w:val="center"/>
              <w:rPr>
                <w:color w:val="000000"/>
                <w:sz w:val="20"/>
                <w:szCs w:val="20"/>
              </w:rPr>
            </w:pPr>
            <w:r w:rsidRPr="00A6711A">
              <w:rPr>
                <w:color w:val="000000"/>
                <w:sz w:val="20"/>
                <w:szCs w:val="20"/>
              </w:rPr>
              <w:t>10</w:t>
            </w:r>
          </w:p>
        </w:tc>
      </w:tr>
      <w:tr w:rsidR="00AE296E" w:rsidRPr="00A6711A" w14:paraId="5C82082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48CBBAE" w14:textId="77777777" w:rsidR="00AE296E" w:rsidRPr="00A6711A" w:rsidRDefault="00AE296E" w:rsidP="00B273DD">
            <w:pPr>
              <w:ind w:left="606"/>
              <w:rPr>
                <w:color w:val="000000"/>
                <w:sz w:val="20"/>
                <w:szCs w:val="20"/>
              </w:rPr>
            </w:pPr>
            <w:r w:rsidRPr="00A6711A">
              <w:rPr>
                <w:color w:val="000000"/>
                <w:sz w:val="20"/>
                <w:szCs w:val="20"/>
              </w:rPr>
              <w:t>Аккумулятор для ШПС 12В, 18А*ч</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608A7E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51E0A68" w14:textId="77777777" w:rsidR="00AE296E" w:rsidRPr="00A6711A" w:rsidRDefault="00AE296E" w:rsidP="00B273DD">
            <w:pPr>
              <w:jc w:val="center"/>
              <w:rPr>
                <w:color w:val="000000"/>
                <w:sz w:val="20"/>
                <w:szCs w:val="20"/>
              </w:rPr>
            </w:pPr>
            <w:r w:rsidRPr="00A6711A">
              <w:rPr>
                <w:color w:val="000000"/>
                <w:sz w:val="20"/>
                <w:szCs w:val="20"/>
              </w:rPr>
              <w:t>20</w:t>
            </w:r>
          </w:p>
        </w:tc>
      </w:tr>
      <w:tr w:rsidR="00AE296E" w:rsidRPr="00A6711A" w14:paraId="23D1AA2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380A2BC" w14:textId="77777777" w:rsidR="00AE296E" w:rsidRPr="00A6711A" w:rsidRDefault="00AE296E" w:rsidP="00B273DD">
            <w:pPr>
              <w:ind w:left="606"/>
              <w:rPr>
                <w:color w:val="000000"/>
                <w:sz w:val="20"/>
                <w:szCs w:val="20"/>
              </w:rPr>
            </w:pPr>
            <w:r w:rsidRPr="00A6711A">
              <w:rPr>
                <w:color w:val="000000"/>
                <w:sz w:val="20"/>
                <w:szCs w:val="20"/>
              </w:rPr>
              <w:lastRenderedPageBreak/>
              <w:t>Комплект из извещателя магнитно-контактного ИО 102-20 и адресного расширителя С2000-АР1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8EFA77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CF95229" w14:textId="77777777" w:rsidR="00AE296E" w:rsidRPr="00A6711A" w:rsidRDefault="00AE296E" w:rsidP="00B273DD">
            <w:pPr>
              <w:jc w:val="center"/>
              <w:rPr>
                <w:color w:val="000000"/>
                <w:sz w:val="20"/>
                <w:szCs w:val="20"/>
              </w:rPr>
            </w:pPr>
            <w:r w:rsidRPr="00A6711A">
              <w:rPr>
                <w:color w:val="000000"/>
                <w:sz w:val="20"/>
                <w:szCs w:val="20"/>
              </w:rPr>
              <w:t>8</w:t>
            </w:r>
          </w:p>
        </w:tc>
      </w:tr>
      <w:tr w:rsidR="00AE296E" w:rsidRPr="00A6711A" w14:paraId="4B8595A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D79DABC" w14:textId="77777777" w:rsidR="00AE296E" w:rsidRPr="00A6711A" w:rsidRDefault="00AE296E" w:rsidP="00B273DD">
            <w:pPr>
              <w:rPr>
                <w:b/>
                <w:sz w:val="20"/>
                <w:szCs w:val="20"/>
              </w:rPr>
            </w:pPr>
            <w:r w:rsidRPr="00A6711A">
              <w:rPr>
                <w:b/>
                <w:sz w:val="20"/>
                <w:szCs w:val="20"/>
              </w:rPr>
              <w:t>Установочные изделия и кабельная продукция:</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6C93119"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F6D348A" w14:textId="77777777" w:rsidR="00AE296E" w:rsidRPr="00A6711A" w:rsidRDefault="00AE296E" w:rsidP="00B273DD">
            <w:pPr>
              <w:rPr>
                <w:b/>
                <w:sz w:val="20"/>
                <w:szCs w:val="20"/>
              </w:rPr>
            </w:pPr>
          </w:p>
        </w:tc>
      </w:tr>
      <w:tr w:rsidR="00AE296E" w:rsidRPr="00A6711A" w14:paraId="32F2B55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ECA394C" w14:textId="77777777" w:rsidR="00AE296E" w:rsidRPr="00A6711A" w:rsidRDefault="00AE296E" w:rsidP="00B273DD">
            <w:pPr>
              <w:ind w:left="606"/>
              <w:rPr>
                <w:color w:val="000000"/>
                <w:sz w:val="20"/>
                <w:szCs w:val="20"/>
              </w:rPr>
            </w:pPr>
            <w:r w:rsidRPr="00A6711A">
              <w:rPr>
                <w:color w:val="000000"/>
                <w:sz w:val="20"/>
                <w:szCs w:val="20"/>
              </w:rPr>
              <w:t>Кабель огнестойкий КПСЭнг(А)-FRHF 2x2x0,75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F050376"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E627A17" w14:textId="77777777" w:rsidR="00AE296E" w:rsidRPr="00A6711A" w:rsidRDefault="00AE296E" w:rsidP="00B273DD">
            <w:pPr>
              <w:jc w:val="center"/>
              <w:rPr>
                <w:color w:val="000000"/>
                <w:sz w:val="20"/>
                <w:szCs w:val="20"/>
              </w:rPr>
            </w:pPr>
            <w:r w:rsidRPr="00A6711A">
              <w:rPr>
                <w:color w:val="000000"/>
                <w:sz w:val="20"/>
                <w:szCs w:val="20"/>
              </w:rPr>
              <w:t>1645</w:t>
            </w:r>
          </w:p>
        </w:tc>
      </w:tr>
      <w:tr w:rsidR="00AE296E" w:rsidRPr="00A6711A" w14:paraId="65718889"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423EDE0" w14:textId="77777777" w:rsidR="00AE296E" w:rsidRPr="00A6711A" w:rsidRDefault="00AE296E" w:rsidP="00B273DD">
            <w:pPr>
              <w:ind w:left="606"/>
              <w:rPr>
                <w:color w:val="000000"/>
                <w:sz w:val="20"/>
                <w:szCs w:val="20"/>
              </w:rPr>
            </w:pPr>
            <w:r w:rsidRPr="00A6711A">
              <w:rPr>
                <w:color w:val="000000"/>
                <w:sz w:val="20"/>
                <w:szCs w:val="20"/>
              </w:rPr>
              <w:t>Кабель огнестойкий КПСЭнг(А)-FRHF 1x2x0,75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1697C5A"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6D4313C" w14:textId="77777777" w:rsidR="00AE296E" w:rsidRPr="00A6711A" w:rsidRDefault="00AE296E" w:rsidP="00B273DD">
            <w:pPr>
              <w:jc w:val="center"/>
              <w:rPr>
                <w:color w:val="000000"/>
                <w:sz w:val="20"/>
                <w:szCs w:val="20"/>
              </w:rPr>
            </w:pPr>
            <w:r w:rsidRPr="00A6711A">
              <w:rPr>
                <w:color w:val="000000"/>
                <w:sz w:val="20"/>
                <w:szCs w:val="20"/>
              </w:rPr>
              <w:t>7828</w:t>
            </w:r>
          </w:p>
        </w:tc>
      </w:tr>
      <w:tr w:rsidR="00AE296E" w:rsidRPr="00A6711A" w14:paraId="239DD167"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F8FE362" w14:textId="77777777" w:rsidR="00AE296E" w:rsidRPr="00A6711A" w:rsidRDefault="00AE296E" w:rsidP="00B273DD">
            <w:pPr>
              <w:ind w:left="606"/>
              <w:rPr>
                <w:color w:val="000000"/>
                <w:sz w:val="20"/>
                <w:szCs w:val="20"/>
              </w:rPr>
            </w:pPr>
            <w:r w:rsidRPr="00A6711A">
              <w:rPr>
                <w:color w:val="000000"/>
                <w:sz w:val="20"/>
                <w:szCs w:val="20"/>
              </w:rPr>
              <w:t>Кабель контрольный КВВГнг(А)-FRLSLTx 7х0,75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E130ADB"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1B944EC0" w14:textId="77777777" w:rsidR="00AE296E" w:rsidRPr="00A6711A" w:rsidRDefault="00AE296E" w:rsidP="00B273DD">
            <w:pPr>
              <w:jc w:val="center"/>
              <w:rPr>
                <w:color w:val="000000"/>
                <w:sz w:val="20"/>
                <w:szCs w:val="20"/>
              </w:rPr>
            </w:pPr>
            <w:r w:rsidRPr="00A6711A">
              <w:rPr>
                <w:color w:val="000000"/>
                <w:sz w:val="20"/>
                <w:szCs w:val="20"/>
              </w:rPr>
              <w:t>1752</w:t>
            </w:r>
          </w:p>
        </w:tc>
      </w:tr>
      <w:tr w:rsidR="00AE296E" w:rsidRPr="00A6711A" w14:paraId="6708F87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87711FD" w14:textId="77777777" w:rsidR="00AE296E" w:rsidRPr="00A6711A" w:rsidRDefault="00AE296E" w:rsidP="00B273DD">
            <w:pPr>
              <w:ind w:left="606"/>
              <w:rPr>
                <w:color w:val="000000"/>
                <w:sz w:val="20"/>
                <w:szCs w:val="20"/>
              </w:rPr>
            </w:pPr>
            <w:r w:rsidRPr="00A6711A">
              <w:rPr>
                <w:color w:val="000000"/>
                <w:sz w:val="20"/>
                <w:szCs w:val="20"/>
              </w:rPr>
              <w:t>Коробка распределительная 100х100х50 IP55</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AFA123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69AADC4" w14:textId="77777777" w:rsidR="00AE296E" w:rsidRPr="00A6711A" w:rsidRDefault="00AE296E" w:rsidP="00B273DD">
            <w:pPr>
              <w:jc w:val="center"/>
              <w:rPr>
                <w:color w:val="000000"/>
                <w:sz w:val="20"/>
                <w:szCs w:val="20"/>
              </w:rPr>
            </w:pPr>
            <w:r w:rsidRPr="00A6711A">
              <w:rPr>
                <w:color w:val="000000"/>
                <w:sz w:val="20"/>
                <w:szCs w:val="20"/>
              </w:rPr>
              <w:t>584</w:t>
            </w:r>
          </w:p>
        </w:tc>
      </w:tr>
      <w:tr w:rsidR="00AE296E" w:rsidRPr="00A6711A" w14:paraId="5F9F95D9" w14:textId="77777777" w:rsidTr="00B273DD">
        <w:trPr>
          <w:trHeight w:val="285"/>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5E31CDC4" w14:textId="77777777" w:rsidR="00AE296E" w:rsidRPr="00A6711A" w:rsidRDefault="00AE296E" w:rsidP="00B273DD">
            <w:pPr>
              <w:rPr>
                <w:b/>
                <w:sz w:val="20"/>
                <w:szCs w:val="20"/>
              </w:rPr>
            </w:pPr>
            <w:r w:rsidRPr="00A6711A">
              <w:rPr>
                <w:b/>
                <w:sz w:val="20"/>
                <w:szCs w:val="20"/>
              </w:rPr>
              <w:t>Охранная сигнализация. ОС</w:t>
            </w:r>
          </w:p>
        </w:tc>
        <w:tc>
          <w:tcPr>
            <w:tcW w:w="1303" w:type="dxa"/>
            <w:tcBorders>
              <w:top w:val="nil"/>
              <w:left w:val="nil"/>
              <w:bottom w:val="single" w:sz="4" w:space="0" w:color="auto"/>
              <w:right w:val="nil"/>
            </w:tcBorders>
            <w:shd w:val="clear" w:color="000000" w:fill="A6A6A6"/>
            <w:vAlign w:val="center"/>
            <w:hideMark/>
          </w:tcPr>
          <w:p w14:paraId="37AFC9CC" w14:textId="77777777" w:rsidR="00AE296E" w:rsidRPr="00A6711A" w:rsidRDefault="00AE296E" w:rsidP="00B273DD">
            <w:pPr>
              <w:tabs>
                <w:tab w:val="left" w:pos="0"/>
              </w:tabs>
              <w:ind w:right="227"/>
              <w:rPr>
                <w:sz w:val="20"/>
                <w:szCs w:val="20"/>
              </w:rPr>
            </w:pP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6DDD58AB" w14:textId="77777777" w:rsidR="00AE296E" w:rsidRPr="00A6711A" w:rsidRDefault="00AE296E" w:rsidP="00B273DD">
            <w:pPr>
              <w:jc w:val="center"/>
              <w:rPr>
                <w:b/>
                <w:bCs/>
                <w:color w:val="000000"/>
                <w:sz w:val="20"/>
                <w:szCs w:val="20"/>
              </w:rPr>
            </w:pPr>
            <w:r w:rsidRPr="00A6711A">
              <w:rPr>
                <w:b/>
                <w:bCs/>
                <w:color w:val="000000"/>
                <w:sz w:val="20"/>
                <w:szCs w:val="20"/>
              </w:rPr>
              <w:t> </w:t>
            </w:r>
          </w:p>
        </w:tc>
      </w:tr>
      <w:tr w:rsidR="00AE296E" w:rsidRPr="00A6711A" w14:paraId="0FA5ECB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8449E3F" w14:textId="77777777" w:rsidR="00AE296E" w:rsidRPr="00A6711A" w:rsidRDefault="00AE296E" w:rsidP="00B273DD">
            <w:pPr>
              <w:rPr>
                <w:b/>
                <w:sz w:val="20"/>
                <w:szCs w:val="20"/>
              </w:rPr>
            </w:pPr>
            <w:r w:rsidRPr="00A6711A">
              <w:rPr>
                <w:b/>
                <w:sz w:val="20"/>
                <w:szCs w:val="20"/>
              </w:rPr>
              <w:t>Оборудование:</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B778664"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36B8A50" w14:textId="77777777" w:rsidR="00AE296E" w:rsidRPr="00A6711A" w:rsidRDefault="00AE296E" w:rsidP="00B273DD">
            <w:pPr>
              <w:rPr>
                <w:b/>
                <w:sz w:val="20"/>
                <w:szCs w:val="20"/>
              </w:rPr>
            </w:pPr>
          </w:p>
        </w:tc>
      </w:tr>
      <w:tr w:rsidR="00AE296E" w:rsidRPr="00A6711A" w14:paraId="2DF612E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B75FCAB" w14:textId="77777777" w:rsidR="00AE296E" w:rsidRPr="00A6711A" w:rsidRDefault="00AE296E" w:rsidP="00B273DD">
            <w:pPr>
              <w:ind w:left="606"/>
              <w:rPr>
                <w:color w:val="000000"/>
                <w:sz w:val="20"/>
                <w:szCs w:val="20"/>
                <w:lang w:val="en-US"/>
              </w:rPr>
            </w:pPr>
            <w:r w:rsidRPr="00A6711A">
              <w:rPr>
                <w:color w:val="000000"/>
                <w:sz w:val="20"/>
                <w:szCs w:val="20"/>
              </w:rPr>
              <w:t>Сервер</w:t>
            </w:r>
            <w:r w:rsidRPr="00A6711A">
              <w:rPr>
                <w:color w:val="000000"/>
                <w:sz w:val="20"/>
                <w:szCs w:val="20"/>
                <w:lang w:val="en-US"/>
              </w:rPr>
              <w:t xml:space="preserve"> Intel i7,4 core, 3,5GHz, 8GB RAM, HDD 1TB</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86B191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FAD7F36"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5E646A7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43F40E4" w14:textId="77777777" w:rsidR="00AE296E" w:rsidRPr="00A6711A" w:rsidRDefault="00AE296E" w:rsidP="00B273DD">
            <w:pPr>
              <w:ind w:left="606"/>
              <w:rPr>
                <w:color w:val="000000"/>
                <w:sz w:val="20"/>
                <w:szCs w:val="20"/>
                <w:lang w:val="en-US"/>
              </w:rPr>
            </w:pPr>
            <w:r w:rsidRPr="00A6711A">
              <w:rPr>
                <w:color w:val="000000"/>
                <w:sz w:val="20"/>
                <w:szCs w:val="20"/>
              </w:rPr>
              <w:t>АРМ</w:t>
            </w:r>
            <w:r w:rsidRPr="00A6711A">
              <w:rPr>
                <w:color w:val="000000"/>
                <w:sz w:val="20"/>
                <w:szCs w:val="20"/>
                <w:lang w:val="en-US"/>
              </w:rPr>
              <w:t xml:space="preserve"> Intel i7,4 core, 3,5GHz, 8GB RAM, HDD 1TB</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9A94E09"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F2375A1"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F1E804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D555449" w14:textId="77777777" w:rsidR="00AE296E" w:rsidRPr="00A6711A" w:rsidRDefault="00AE296E" w:rsidP="00B273DD">
            <w:pPr>
              <w:ind w:left="606"/>
              <w:rPr>
                <w:color w:val="000000"/>
                <w:sz w:val="20"/>
                <w:szCs w:val="20"/>
              </w:rPr>
            </w:pPr>
            <w:r w:rsidRPr="00A6711A">
              <w:rPr>
                <w:color w:val="000000"/>
                <w:sz w:val="20"/>
                <w:szCs w:val="20"/>
              </w:rPr>
              <w:t>Пульт контроля и управления С2000М НВП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D8F546D"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EA6C69E"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35D93BBE"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02B03D3" w14:textId="77777777" w:rsidR="00AE296E" w:rsidRPr="00A6711A" w:rsidRDefault="00AE296E" w:rsidP="00B273DD">
            <w:pPr>
              <w:ind w:left="606"/>
              <w:rPr>
                <w:color w:val="000000"/>
                <w:sz w:val="20"/>
                <w:szCs w:val="20"/>
              </w:rPr>
            </w:pPr>
            <w:r w:rsidRPr="00A6711A">
              <w:rPr>
                <w:color w:val="000000"/>
                <w:sz w:val="20"/>
                <w:szCs w:val="20"/>
              </w:rPr>
              <w:t>Контроллер двухпроводной линии С2000-КДЛ</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D3E70B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F763B99" w14:textId="77777777" w:rsidR="00AE296E" w:rsidRPr="00A6711A" w:rsidRDefault="00AE296E" w:rsidP="00B273DD">
            <w:pPr>
              <w:jc w:val="center"/>
              <w:rPr>
                <w:color w:val="000000"/>
                <w:sz w:val="20"/>
                <w:szCs w:val="20"/>
              </w:rPr>
            </w:pPr>
            <w:r w:rsidRPr="00A6711A">
              <w:rPr>
                <w:color w:val="000000"/>
                <w:sz w:val="20"/>
                <w:szCs w:val="20"/>
              </w:rPr>
              <w:t>19</w:t>
            </w:r>
          </w:p>
        </w:tc>
      </w:tr>
      <w:tr w:rsidR="00AE296E" w:rsidRPr="00A6711A" w14:paraId="75AAEC11"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9D5B5B9" w14:textId="77777777" w:rsidR="00AE296E" w:rsidRPr="00A6711A" w:rsidRDefault="00AE296E" w:rsidP="00B273DD">
            <w:pPr>
              <w:ind w:left="606"/>
              <w:rPr>
                <w:color w:val="000000"/>
                <w:sz w:val="20"/>
                <w:szCs w:val="20"/>
              </w:rPr>
            </w:pPr>
            <w:r w:rsidRPr="00A6711A">
              <w:rPr>
                <w:color w:val="000000"/>
                <w:sz w:val="20"/>
                <w:szCs w:val="20"/>
              </w:rPr>
              <w:t>Блок индикации С2000-БИ</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6A961E8"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B1DEA1B" w14:textId="77777777" w:rsidR="00AE296E" w:rsidRPr="00A6711A" w:rsidRDefault="00AE296E" w:rsidP="00B273DD">
            <w:pPr>
              <w:jc w:val="center"/>
              <w:rPr>
                <w:color w:val="000000"/>
                <w:sz w:val="20"/>
                <w:szCs w:val="20"/>
              </w:rPr>
            </w:pPr>
            <w:r w:rsidRPr="00A6711A">
              <w:rPr>
                <w:color w:val="000000"/>
                <w:sz w:val="20"/>
                <w:szCs w:val="20"/>
              </w:rPr>
              <w:t>8</w:t>
            </w:r>
          </w:p>
        </w:tc>
      </w:tr>
      <w:tr w:rsidR="00AE296E" w:rsidRPr="00A6711A" w14:paraId="47BFE44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92F357F" w14:textId="77777777" w:rsidR="00AE296E" w:rsidRPr="00A6711A" w:rsidRDefault="00AE296E" w:rsidP="00B273DD">
            <w:pPr>
              <w:ind w:left="606"/>
              <w:rPr>
                <w:color w:val="000000"/>
                <w:sz w:val="20"/>
                <w:szCs w:val="20"/>
              </w:rPr>
            </w:pPr>
            <w:r w:rsidRPr="00A6711A">
              <w:rPr>
                <w:color w:val="000000"/>
                <w:sz w:val="20"/>
                <w:szCs w:val="20"/>
              </w:rPr>
              <w:t>Блок сигнально-пусковой С2000-СП1</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3242393"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C75A174"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7699E418"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7A5BC2F" w14:textId="77777777" w:rsidR="00AE296E" w:rsidRPr="00A6711A" w:rsidRDefault="00AE296E" w:rsidP="00B273DD">
            <w:pPr>
              <w:ind w:left="606"/>
              <w:rPr>
                <w:color w:val="000000"/>
                <w:sz w:val="20"/>
                <w:szCs w:val="20"/>
              </w:rPr>
            </w:pPr>
            <w:r w:rsidRPr="00A6711A">
              <w:rPr>
                <w:color w:val="000000"/>
                <w:sz w:val="20"/>
                <w:szCs w:val="20"/>
              </w:rPr>
              <w:t>Преобразователь интерфейса СП2000-ПИ</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C310DA0"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0E46F98" w14:textId="77777777" w:rsidR="00AE296E" w:rsidRPr="00A6711A" w:rsidRDefault="00AE296E" w:rsidP="00B273DD">
            <w:pPr>
              <w:jc w:val="center"/>
              <w:rPr>
                <w:color w:val="000000"/>
                <w:sz w:val="20"/>
                <w:szCs w:val="20"/>
              </w:rPr>
            </w:pPr>
            <w:r w:rsidRPr="00A6711A">
              <w:rPr>
                <w:color w:val="000000"/>
                <w:sz w:val="20"/>
                <w:szCs w:val="20"/>
              </w:rPr>
              <w:t>4</w:t>
            </w:r>
          </w:p>
        </w:tc>
      </w:tr>
      <w:tr w:rsidR="00AE296E" w:rsidRPr="00A6711A" w14:paraId="4109D03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8D070AC" w14:textId="77777777" w:rsidR="00AE296E" w:rsidRPr="00A6711A" w:rsidRDefault="00AE296E" w:rsidP="00B273DD">
            <w:pPr>
              <w:ind w:left="606"/>
              <w:rPr>
                <w:color w:val="000000"/>
                <w:sz w:val="20"/>
                <w:szCs w:val="20"/>
              </w:rPr>
            </w:pPr>
            <w:r w:rsidRPr="00A6711A">
              <w:rPr>
                <w:color w:val="000000"/>
                <w:sz w:val="20"/>
                <w:szCs w:val="20"/>
              </w:rPr>
              <w:t>Шкаф пожарной сигнализации с резервным источником питания ШПС</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F7F2504"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BBBDC94" w14:textId="77777777" w:rsidR="00AE296E" w:rsidRPr="00A6711A" w:rsidRDefault="00AE296E" w:rsidP="00B273DD">
            <w:pPr>
              <w:jc w:val="center"/>
              <w:rPr>
                <w:color w:val="000000"/>
                <w:sz w:val="20"/>
                <w:szCs w:val="20"/>
              </w:rPr>
            </w:pPr>
            <w:r w:rsidRPr="00A6711A">
              <w:rPr>
                <w:color w:val="000000"/>
                <w:sz w:val="20"/>
                <w:szCs w:val="20"/>
              </w:rPr>
              <w:t>20</w:t>
            </w:r>
          </w:p>
        </w:tc>
      </w:tr>
      <w:tr w:rsidR="00AE296E" w:rsidRPr="00A6711A" w14:paraId="4ACA771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0869006" w14:textId="77777777" w:rsidR="00AE296E" w:rsidRPr="00A6711A" w:rsidRDefault="00AE296E" w:rsidP="00B273DD">
            <w:pPr>
              <w:ind w:left="606"/>
              <w:rPr>
                <w:color w:val="000000"/>
                <w:sz w:val="20"/>
                <w:szCs w:val="20"/>
              </w:rPr>
            </w:pPr>
            <w:r w:rsidRPr="00A6711A">
              <w:rPr>
                <w:color w:val="000000"/>
                <w:sz w:val="20"/>
                <w:szCs w:val="20"/>
              </w:rPr>
              <w:t>Аккумулятор 12В, 17А*ч</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550042E"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9BD35EC" w14:textId="77777777" w:rsidR="00AE296E" w:rsidRPr="00A6711A" w:rsidRDefault="00AE296E" w:rsidP="00B273DD">
            <w:pPr>
              <w:jc w:val="center"/>
              <w:rPr>
                <w:color w:val="000000"/>
                <w:sz w:val="20"/>
                <w:szCs w:val="20"/>
              </w:rPr>
            </w:pPr>
            <w:r w:rsidRPr="00A6711A">
              <w:rPr>
                <w:color w:val="000000"/>
                <w:sz w:val="20"/>
                <w:szCs w:val="20"/>
              </w:rPr>
              <w:t>20</w:t>
            </w:r>
          </w:p>
        </w:tc>
      </w:tr>
      <w:tr w:rsidR="00AE296E" w:rsidRPr="00A6711A" w14:paraId="45731054"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446F3A9" w14:textId="77777777" w:rsidR="00AE296E" w:rsidRPr="00A6711A" w:rsidRDefault="00AE296E" w:rsidP="00B273DD">
            <w:pPr>
              <w:ind w:left="606"/>
              <w:rPr>
                <w:color w:val="000000"/>
                <w:sz w:val="20"/>
                <w:szCs w:val="20"/>
              </w:rPr>
            </w:pPr>
            <w:r w:rsidRPr="00A6711A">
              <w:rPr>
                <w:color w:val="000000"/>
                <w:sz w:val="20"/>
                <w:szCs w:val="20"/>
              </w:rPr>
              <w:t>Извещатель охранный ручной точечный электроконтактный адресный</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0FE797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D872A6A" w14:textId="77777777" w:rsidR="00AE296E" w:rsidRPr="00A6711A" w:rsidRDefault="00AE296E" w:rsidP="00B273DD">
            <w:pPr>
              <w:jc w:val="center"/>
              <w:rPr>
                <w:color w:val="000000"/>
                <w:sz w:val="20"/>
                <w:szCs w:val="20"/>
              </w:rPr>
            </w:pPr>
            <w:r w:rsidRPr="00A6711A">
              <w:rPr>
                <w:color w:val="000000"/>
                <w:sz w:val="20"/>
                <w:szCs w:val="20"/>
              </w:rPr>
              <w:t>3</w:t>
            </w:r>
          </w:p>
        </w:tc>
      </w:tr>
      <w:tr w:rsidR="00AE296E" w:rsidRPr="00A6711A" w14:paraId="2141FD1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A464F0A" w14:textId="77777777" w:rsidR="00AE296E" w:rsidRPr="00A6711A" w:rsidRDefault="00AE296E" w:rsidP="00B273DD">
            <w:pPr>
              <w:ind w:left="606"/>
              <w:rPr>
                <w:color w:val="000000"/>
                <w:sz w:val="20"/>
                <w:szCs w:val="20"/>
              </w:rPr>
            </w:pPr>
            <w:r w:rsidRPr="00A6711A">
              <w:rPr>
                <w:color w:val="000000"/>
                <w:sz w:val="20"/>
                <w:szCs w:val="20"/>
              </w:rPr>
              <w:t>Извещатель объемный охранный оптико-электронный адресный</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6531B62"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D4E55E4" w14:textId="77777777" w:rsidR="00AE296E" w:rsidRPr="00A6711A" w:rsidRDefault="00AE296E" w:rsidP="00B273DD">
            <w:pPr>
              <w:jc w:val="center"/>
              <w:rPr>
                <w:color w:val="000000"/>
                <w:sz w:val="20"/>
                <w:szCs w:val="20"/>
              </w:rPr>
            </w:pPr>
            <w:r w:rsidRPr="00A6711A">
              <w:rPr>
                <w:color w:val="000000"/>
                <w:sz w:val="20"/>
                <w:szCs w:val="20"/>
              </w:rPr>
              <w:t>250</w:t>
            </w:r>
          </w:p>
        </w:tc>
      </w:tr>
      <w:tr w:rsidR="00AE296E" w:rsidRPr="00A6711A" w14:paraId="7815AE8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B985A50" w14:textId="77777777" w:rsidR="00AE296E" w:rsidRPr="00A6711A" w:rsidRDefault="00AE296E" w:rsidP="00B273DD">
            <w:pPr>
              <w:ind w:left="606"/>
              <w:rPr>
                <w:color w:val="000000"/>
                <w:sz w:val="20"/>
                <w:szCs w:val="20"/>
              </w:rPr>
            </w:pPr>
            <w:r w:rsidRPr="00A6711A">
              <w:rPr>
                <w:color w:val="000000"/>
                <w:sz w:val="20"/>
                <w:szCs w:val="20"/>
              </w:rPr>
              <w:t>Извещатель охранный поверхностный звуковой адресный</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ECD96E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0235F8E" w14:textId="77777777" w:rsidR="00AE296E" w:rsidRPr="00A6711A" w:rsidRDefault="00AE296E" w:rsidP="00B273DD">
            <w:pPr>
              <w:jc w:val="center"/>
              <w:rPr>
                <w:color w:val="000000"/>
                <w:sz w:val="20"/>
                <w:szCs w:val="20"/>
              </w:rPr>
            </w:pPr>
            <w:r w:rsidRPr="00A6711A">
              <w:rPr>
                <w:color w:val="000000"/>
                <w:sz w:val="20"/>
                <w:szCs w:val="20"/>
              </w:rPr>
              <w:t>348</w:t>
            </w:r>
          </w:p>
        </w:tc>
      </w:tr>
      <w:tr w:rsidR="00AE296E" w:rsidRPr="00A6711A" w14:paraId="4862434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2D5C9CF" w14:textId="77777777" w:rsidR="00AE296E" w:rsidRPr="00A6711A" w:rsidRDefault="00AE296E" w:rsidP="00B273DD">
            <w:pPr>
              <w:ind w:left="606"/>
              <w:rPr>
                <w:color w:val="000000"/>
                <w:sz w:val="20"/>
                <w:szCs w:val="20"/>
              </w:rPr>
            </w:pPr>
            <w:r w:rsidRPr="00A6711A">
              <w:rPr>
                <w:color w:val="000000"/>
                <w:sz w:val="20"/>
                <w:szCs w:val="20"/>
              </w:rPr>
              <w:t>Извещатель охранный магнитоконтактный адресный накладной</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EABF6C6"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626C50C" w14:textId="77777777" w:rsidR="00AE296E" w:rsidRPr="00A6711A" w:rsidRDefault="00AE296E" w:rsidP="00B273DD">
            <w:pPr>
              <w:jc w:val="center"/>
              <w:rPr>
                <w:color w:val="000000"/>
                <w:sz w:val="20"/>
                <w:szCs w:val="20"/>
              </w:rPr>
            </w:pPr>
            <w:r w:rsidRPr="00A6711A">
              <w:rPr>
                <w:color w:val="000000"/>
                <w:sz w:val="20"/>
                <w:szCs w:val="20"/>
              </w:rPr>
              <w:t>184</w:t>
            </w:r>
          </w:p>
        </w:tc>
      </w:tr>
      <w:tr w:rsidR="00AE296E" w:rsidRPr="00A6711A" w14:paraId="2FC6167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CBB3C60" w14:textId="77777777" w:rsidR="00AE296E" w:rsidRPr="00A6711A" w:rsidRDefault="00AE296E" w:rsidP="00B273DD">
            <w:pPr>
              <w:ind w:left="606"/>
              <w:rPr>
                <w:color w:val="000000"/>
                <w:sz w:val="20"/>
                <w:szCs w:val="20"/>
              </w:rPr>
            </w:pPr>
            <w:r w:rsidRPr="00A6711A">
              <w:rPr>
                <w:color w:val="000000"/>
                <w:sz w:val="20"/>
                <w:szCs w:val="20"/>
              </w:rPr>
              <w:t>Блок разветвительно-изолирующий</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36082351"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13F9864" w14:textId="77777777" w:rsidR="00AE296E" w:rsidRPr="00A6711A" w:rsidRDefault="00AE296E" w:rsidP="00B273DD">
            <w:pPr>
              <w:jc w:val="center"/>
              <w:rPr>
                <w:color w:val="000000"/>
                <w:sz w:val="20"/>
                <w:szCs w:val="20"/>
              </w:rPr>
            </w:pPr>
            <w:r w:rsidRPr="00A6711A">
              <w:rPr>
                <w:color w:val="000000"/>
                <w:sz w:val="20"/>
                <w:szCs w:val="20"/>
              </w:rPr>
              <w:t>80</w:t>
            </w:r>
          </w:p>
        </w:tc>
      </w:tr>
      <w:tr w:rsidR="00AE296E" w:rsidRPr="00A6711A" w14:paraId="19EF2F2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D596B16" w14:textId="77777777" w:rsidR="00AE296E" w:rsidRPr="00A6711A" w:rsidRDefault="00AE296E" w:rsidP="00B273DD">
            <w:pPr>
              <w:rPr>
                <w:b/>
                <w:sz w:val="20"/>
                <w:szCs w:val="20"/>
              </w:rPr>
            </w:pPr>
            <w:r w:rsidRPr="00A6711A">
              <w:rPr>
                <w:b/>
                <w:sz w:val="20"/>
                <w:szCs w:val="20"/>
              </w:rPr>
              <w:t>Программное обеспечение НВП "Болид":</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A6E153D"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C31B4BA" w14:textId="77777777" w:rsidR="00AE296E" w:rsidRPr="00A6711A" w:rsidRDefault="00AE296E" w:rsidP="00B273DD">
            <w:pPr>
              <w:rPr>
                <w:b/>
                <w:sz w:val="20"/>
                <w:szCs w:val="20"/>
              </w:rPr>
            </w:pPr>
          </w:p>
        </w:tc>
      </w:tr>
      <w:tr w:rsidR="00AE296E" w:rsidRPr="00A6711A" w14:paraId="5DE7F2DF"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7F1582B" w14:textId="77777777" w:rsidR="00AE296E" w:rsidRPr="00A6711A" w:rsidRDefault="00AE296E" w:rsidP="00B273DD">
            <w:pPr>
              <w:ind w:left="606"/>
              <w:rPr>
                <w:color w:val="000000"/>
                <w:sz w:val="20"/>
                <w:szCs w:val="20"/>
              </w:rPr>
            </w:pPr>
            <w:r w:rsidRPr="00A6711A">
              <w:rPr>
                <w:color w:val="000000"/>
                <w:sz w:val="20"/>
                <w:szCs w:val="20"/>
              </w:rPr>
              <w:t>ПО Центральный сервер Орион Про</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0D0316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E0416B4"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7CBE998B"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65D3C0A" w14:textId="77777777" w:rsidR="00AE296E" w:rsidRPr="00A6711A" w:rsidRDefault="00AE296E" w:rsidP="00B273DD">
            <w:pPr>
              <w:ind w:left="606"/>
              <w:rPr>
                <w:color w:val="000000"/>
                <w:sz w:val="20"/>
                <w:szCs w:val="20"/>
              </w:rPr>
            </w:pPr>
            <w:r w:rsidRPr="00A6711A">
              <w:rPr>
                <w:color w:val="000000"/>
                <w:sz w:val="20"/>
                <w:szCs w:val="20"/>
              </w:rPr>
              <w:t>ПО Оперативная задача «ОЗ Орион Про» исп.127</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1D51C1B"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7A414CB"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211797A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715559E" w14:textId="77777777" w:rsidR="00AE296E" w:rsidRPr="00A6711A" w:rsidRDefault="00AE296E" w:rsidP="00B273DD">
            <w:pPr>
              <w:ind w:left="606"/>
              <w:rPr>
                <w:color w:val="000000"/>
                <w:sz w:val="20"/>
                <w:szCs w:val="20"/>
              </w:rPr>
            </w:pPr>
            <w:r w:rsidRPr="00A6711A">
              <w:rPr>
                <w:color w:val="000000"/>
                <w:sz w:val="20"/>
                <w:szCs w:val="20"/>
              </w:rPr>
              <w:t>ПО АБД Орион Про</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8826C6F"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E86B697"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657BCED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1217826" w14:textId="77777777" w:rsidR="00AE296E" w:rsidRPr="00A6711A" w:rsidRDefault="00AE296E" w:rsidP="00B273DD">
            <w:pPr>
              <w:ind w:left="606"/>
              <w:rPr>
                <w:color w:val="000000"/>
                <w:sz w:val="20"/>
                <w:szCs w:val="20"/>
              </w:rPr>
            </w:pPr>
            <w:r w:rsidRPr="00A6711A">
              <w:rPr>
                <w:color w:val="000000"/>
                <w:sz w:val="20"/>
                <w:szCs w:val="20"/>
              </w:rPr>
              <w:t>ПО Монитор Орион Про</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C0B102A"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F77E43C"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78D1BB6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9BB612D" w14:textId="77777777" w:rsidR="00AE296E" w:rsidRPr="00A6711A" w:rsidRDefault="00AE296E" w:rsidP="00B273DD">
            <w:pPr>
              <w:ind w:left="606"/>
              <w:rPr>
                <w:color w:val="000000"/>
                <w:sz w:val="20"/>
                <w:szCs w:val="20"/>
              </w:rPr>
            </w:pPr>
            <w:r w:rsidRPr="00A6711A">
              <w:rPr>
                <w:color w:val="000000"/>
                <w:sz w:val="20"/>
                <w:szCs w:val="20"/>
              </w:rPr>
              <w:t>ПО Генератор отчетов Орион Про</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48BEF57" w14:textId="77777777" w:rsidR="00AE296E" w:rsidRPr="00A6711A" w:rsidRDefault="00AE296E" w:rsidP="00B273DD">
            <w:pPr>
              <w:jc w:val="center"/>
              <w:rPr>
                <w:color w:val="000000"/>
                <w:sz w:val="20"/>
                <w:szCs w:val="20"/>
              </w:rPr>
            </w:pPr>
            <w:r w:rsidRPr="00A6711A">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76996FA"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763239B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210F3C4E" w14:textId="77777777" w:rsidR="00AE296E" w:rsidRPr="00A6711A" w:rsidRDefault="00AE296E" w:rsidP="00B273DD">
            <w:pPr>
              <w:rPr>
                <w:b/>
                <w:sz w:val="20"/>
                <w:szCs w:val="20"/>
              </w:rPr>
            </w:pPr>
            <w:r w:rsidRPr="00A6711A">
              <w:rPr>
                <w:b/>
                <w:sz w:val="20"/>
                <w:szCs w:val="20"/>
              </w:rPr>
              <w:t>Кабельная продукция:</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08946BD" w14:textId="77777777" w:rsidR="00AE296E" w:rsidRPr="00A6711A" w:rsidRDefault="00AE296E" w:rsidP="00B273DD">
            <w:pPr>
              <w:rPr>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D6BA8AA" w14:textId="77777777" w:rsidR="00AE296E" w:rsidRPr="00A6711A" w:rsidRDefault="00AE296E" w:rsidP="00B273DD">
            <w:pPr>
              <w:rPr>
                <w:b/>
                <w:sz w:val="20"/>
                <w:szCs w:val="20"/>
              </w:rPr>
            </w:pPr>
          </w:p>
        </w:tc>
      </w:tr>
      <w:tr w:rsidR="00AE296E" w:rsidRPr="00A6711A" w14:paraId="227F168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FDD88B5" w14:textId="77777777" w:rsidR="00AE296E" w:rsidRPr="00A6711A" w:rsidRDefault="00AE296E" w:rsidP="00B273DD">
            <w:pPr>
              <w:ind w:left="606"/>
              <w:rPr>
                <w:color w:val="000000"/>
                <w:sz w:val="20"/>
                <w:szCs w:val="20"/>
              </w:rPr>
            </w:pPr>
            <w:r w:rsidRPr="00A6711A">
              <w:rPr>
                <w:color w:val="000000"/>
                <w:sz w:val="20"/>
                <w:szCs w:val="20"/>
              </w:rPr>
              <w:t>Кабель RS-485 КСВВнг(А)-LSLTx 2х2х0,80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0D27692"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551BB1C1" w14:textId="77777777" w:rsidR="00AE296E" w:rsidRPr="00A6711A" w:rsidRDefault="00AE296E" w:rsidP="00B273DD">
            <w:pPr>
              <w:jc w:val="center"/>
              <w:rPr>
                <w:color w:val="000000"/>
                <w:sz w:val="20"/>
                <w:szCs w:val="20"/>
              </w:rPr>
            </w:pPr>
            <w:r w:rsidRPr="00A6711A">
              <w:rPr>
                <w:color w:val="000000"/>
                <w:sz w:val="20"/>
                <w:szCs w:val="20"/>
              </w:rPr>
              <w:t>1032</w:t>
            </w:r>
          </w:p>
        </w:tc>
      </w:tr>
      <w:tr w:rsidR="00AE296E" w:rsidRPr="00A6711A" w14:paraId="615B611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090E61C" w14:textId="77777777" w:rsidR="00AE296E" w:rsidRPr="00A6711A" w:rsidRDefault="00AE296E" w:rsidP="00B273DD">
            <w:pPr>
              <w:ind w:left="606"/>
              <w:rPr>
                <w:color w:val="000000"/>
                <w:sz w:val="20"/>
                <w:szCs w:val="20"/>
              </w:rPr>
            </w:pPr>
            <w:r w:rsidRPr="00A6711A">
              <w:rPr>
                <w:color w:val="000000"/>
                <w:sz w:val="20"/>
                <w:szCs w:val="20"/>
              </w:rPr>
              <w:t>Кабель ДПСЛ  КСВВнг(А)-LSLTx 2х2х0,80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51D86D34"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6E24419" w14:textId="77777777" w:rsidR="00AE296E" w:rsidRPr="00A6711A" w:rsidRDefault="00AE296E" w:rsidP="00B273DD">
            <w:pPr>
              <w:jc w:val="center"/>
              <w:rPr>
                <w:color w:val="000000"/>
                <w:sz w:val="20"/>
                <w:szCs w:val="20"/>
              </w:rPr>
            </w:pPr>
            <w:r w:rsidRPr="00A6711A">
              <w:rPr>
                <w:color w:val="000000"/>
                <w:sz w:val="20"/>
                <w:szCs w:val="20"/>
              </w:rPr>
              <w:t>7609</w:t>
            </w:r>
          </w:p>
        </w:tc>
      </w:tr>
      <w:tr w:rsidR="00AE296E" w:rsidRPr="00A6711A" w14:paraId="02535DA2"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9A8089F" w14:textId="77777777" w:rsidR="00AE296E" w:rsidRPr="00A6711A" w:rsidRDefault="00AE296E" w:rsidP="00B273DD">
            <w:pPr>
              <w:ind w:left="606"/>
              <w:rPr>
                <w:color w:val="000000"/>
                <w:sz w:val="20"/>
                <w:szCs w:val="20"/>
              </w:rPr>
            </w:pPr>
            <w:r w:rsidRPr="00A6711A">
              <w:rPr>
                <w:color w:val="000000"/>
                <w:sz w:val="20"/>
                <w:szCs w:val="20"/>
              </w:rPr>
              <w:t>Кабель КСВВнг(А)-LSLTx 1х2х0,97</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0E5F72C3"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EC262C0" w14:textId="77777777" w:rsidR="00AE296E" w:rsidRPr="00A6711A" w:rsidRDefault="00AE296E" w:rsidP="00B273DD">
            <w:pPr>
              <w:jc w:val="center"/>
              <w:rPr>
                <w:color w:val="000000"/>
                <w:sz w:val="20"/>
                <w:szCs w:val="20"/>
              </w:rPr>
            </w:pPr>
            <w:r w:rsidRPr="00A6711A">
              <w:rPr>
                <w:color w:val="000000"/>
                <w:sz w:val="20"/>
                <w:szCs w:val="20"/>
              </w:rPr>
              <w:t>20</w:t>
            </w:r>
          </w:p>
        </w:tc>
      </w:tr>
      <w:tr w:rsidR="00AE296E" w:rsidRPr="00A6711A" w14:paraId="207934C3" w14:textId="77777777" w:rsidTr="00B273DD">
        <w:trPr>
          <w:trHeight w:val="285"/>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533BC952" w14:textId="77777777" w:rsidR="00AE296E" w:rsidRPr="00A6711A" w:rsidRDefault="00AE296E" w:rsidP="00B273DD">
            <w:pPr>
              <w:rPr>
                <w:b/>
                <w:sz w:val="20"/>
                <w:szCs w:val="20"/>
              </w:rPr>
            </w:pPr>
            <w:r w:rsidRPr="00A6711A">
              <w:rPr>
                <w:b/>
                <w:sz w:val="20"/>
                <w:szCs w:val="20"/>
              </w:rPr>
              <w:t>Внутренние кабельные конструкции СС. КК</w:t>
            </w:r>
          </w:p>
        </w:tc>
        <w:tc>
          <w:tcPr>
            <w:tcW w:w="1303" w:type="dxa"/>
            <w:tcBorders>
              <w:top w:val="nil"/>
              <w:left w:val="nil"/>
              <w:bottom w:val="single" w:sz="4" w:space="0" w:color="auto"/>
              <w:right w:val="nil"/>
            </w:tcBorders>
            <w:shd w:val="clear" w:color="000000" w:fill="A6A6A6"/>
            <w:vAlign w:val="center"/>
            <w:hideMark/>
          </w:tcPr>
          <w:p w14:paraId="37A734D8" w14:textId="77777777" w:rsidR="00AE296E" w:rsidRPr="00A6711A" w:rsidRDefault="00AE296E" w:rsidP="00B273DD">
            <w:pPr>
              <w:tabs>
                <w:tab w:val="left" w:pos="0"/>
              </w:tabs>
              <w:ind w:right="227"/>
              <w:rPr>
                <w:sz w:val="20"/>
                <w:szCs w:val="20"/>
              </w:rPr>
            </w:pP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24A31C16" w14:textId="77777777" w:rsidR="00AE296E" w:rsidRPr="00A6711A" w:rsidRDefault="00AE296E" w:rsidP="00B273DD">
            <w:pPr>
              <w:jc w:val="center"/>
              <w:rPr>
                <w:b/>
                <w:bCs/>
                <w:color w:val="000000"/>
                <w:sz w:val="20"/>
                <w:szCs w:val="20"/>
              </w:rPr>
            </w:pPr>
            <w:r w:rsidRPr="00A6711A">
              <w:rPr>
                <w:b/>
                <w:bCs/>
                <w:color w:val="000000"/>
                <w:sz w:val="20"/>
                <w:szCs w:val="20"/>
              </w:rPr>
              <w:t> </w:t>
            </w:r>
          </w:p>
        </w:tc>
      </w:tr>
      <w:tr w:rsidR="00AE296E" w:rsidRPr="00A6711A" w14:paraId="04A6656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64E9DC3A" w14:textId="77777777" w:rsidR="00AE296E" w:rsidRPr="00A6711A" w:rsidRDefault="00AE296E" w:rsidP="00B273DD">
            <w:pPr>
              <w:ind w:left="606"/>
              <w:rPr>
                <w:color w:val="000000"/>
                <w:sz w:val="20"/>
                <w:szCs w:val="20"/>
              </w:rPr>
            </w:pPr>
            <w:r w:rsidRPr="00A6711A">
              <w:rPr>
                <w:color w:val="000000"/>
                <w:sz w:val="20"/>
                <w:szCs w:val="20"/>
              </w:rPr>
              <w:t>Проволочный лоток 50х300х3000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7AB29088"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F5FAE17" w14:textId="77777777" w:rsidR="00AE296E" w:rsidRPr="00A6711A" w:rsidRDefault="00AE296E" w:rsidP="00B273DD">
            <w:pPr>
              <w:jc w:val="center"/>
              <w:rPr>
                <w:color w:val="000000"/>
                <w:sz w:val="20"/>
                <w:szCs w:val="20"/>
              </w:rPr>
            </w:pPr>
            <w:r w:rsidRPr="00A6711A">
              <w:rPr>
                <w:color w:val="000000"/>
                <w:sz w:val="20"/>
                <w:szCs w:val="20"/>
              </w:rPr>
              <w:t>1173</w:t>
            </w:r>
          </w:p>
        </w:tc>
      </w:tr>
      <w:tr w:rsidR="00AE296E" w:rsidRPr="00A6711A" w14:paraId="08A689B3"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E8DBB7E" w14:textId="77777777" w:rsidR="00AE296E" w:rsidRPr="00A6711A" w:rsidRDefault="00AE296E" w:rsidP="00B273DD">
            <w:pPr>
              <w:ind w:left="606"/>
              <w:rPr>
                <w:color w:val="000000"/>
                <w:sz w:val="20"/>
                <w:szCs w:val="20"/>
              </w:rPr>
            </w:pPr>
            <w:r w:rsidRPr="00A6711A">
              <w:rPr>
                <w:color w:val="000000"/>
                <w:sz w:val="20"/>
                <w:szCs w:val="20"/>
              </w:rPr>
              <w:t>Проволочный лоток 50х200х3000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1E5EDA1F"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7E288CA" w14:textId="77777777" w:rsidR="00AE296E" w:rsidRPr="00A6711A" w:rsidRDefault="00AE296E" w:rsidP="00B273DD">
            <w:pPr>
              <w:jc w:val="center"/>
              <w:rPr>
                <w:color w:val="000000"/>
                <w:sz w:val="20"/>
                <w:szCs w:val="20"/>
              </w:rPr>
            </w:pPr>
            <w:r w:rsidRPr="00A6711A">
              <w:rPr>
                <w:color w:val="000000"/>
                <w:sz w:val="20"/>
                <w:szCs w:val="20"/>
              </w:rPr>
              <w:t>432</w:t>
            </w:r>
          </w:p>
        </w:tc>
      </w:tr>
      <w:tr w:rsidR="00AE296E" w:rsidRPr="00A6711A" w14:paraId="67122626"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7FD431C" w14:textId="77777777" w:rsidR="00AE296E" w:rsidRPr="00A6711A" w:rsidRDefault="00AE296E" w:rsidP="00B273DD">
            <w:pPr>
              <w:ind w:left="606"/>
              <w:rPr>
                <w:color w:val="000000"/>
                <w:sz w:val="20"/>
                <w:szCs w:val="20"/>
              </w:rPr>
            </w:pPr>
            <w:r w:rsidRPr="00A6711A">
              <w:rPr>
                <w:color w:val="000000"/>
                <w:sz w:val="20"/>
                <w:szCs w:val="20"/>
              </w:rPr>
              <w:t>Провод заземления ж.з., 4 мм.кв. ПуГВ нг(А)-LS 1х4</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4A047405" w14:textId="77777777" w:rsidR="00AE296E" w:rsidRPr="00A6711A" w:rsidRDefault="00AE296E" w:rsidP="00B273DD">
            <w:pPr>
              <w:jc w:val="center"/>
              <w:rPr>
                <w:color w:val="000000"/>
                <w:sz w:val="20"/>
                <w:szCs w:val="20"/>
              </w:rPr>
            </w:pPr>
            <w:r w:rsidRPr="00A6711A">
              <w:rPr>
                <w:color w:val="000000"/>
                <w:sz w:val="20"/>
                <w:szCs w:val="20"/>
              </w:rPr>
              <w:t>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7E3BE8E" w14:textId="77777777" w:rsidR="00AE296E" w:rsidRPr="00A6711A" w:rsidRDefault="00AE296E" w:rsidP="00B273DD">
            <w:pPr>
              <w:jc w:val="center"/>
              <w:rPr>
                <w:color w:val="000000"/>
                <w:sz w:val="20"/>
                <w:szCs w:val="20"/>
              </w:rPr>
            </w:pPr>
            <w:r w:rsidRPr="00A6711A">
              <w:rPr>
                <w:color w:val="000000"/>
                <w:sz w:val="20"/>
                <w:szCs w:val="20"/>
              </w:rPr>
              <w:t>1800</w:t>
            </w:r>
          </w:p>
        </w:tc>
      </w:tr>
      <w:tr w:rsidR="00AE296E" w:rsidRPr="00A6711A" w14:paraId="7F750C69" w14:textId="77777777" w:rsidTr="00B273DD">
        <w:trPr>
          <w:trHeight w:val="285"/>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3E4E7478" w14:textId="77777777" w:rsidR="00AE296E" w:rsidRPr="00A6711A" w:rsidRDefault="00AE296E" w:rsidP="00B273DD">
            <w:pPr>
              <w:rPr>
                <w:b/>
                <w:sz w:val="20"/>
                <w:szCs w:val="20"/>
              </w:rPr>
            </w:pPr>
            <w:r w:rsidRPr="00A6711A">
              <w:rPr>
                <w:b/>
                <w:sz w:val="20"/>
                <w:szCs w:val="20"/>
              </w:rPr>
              <w:t>Вертикальный транспорт.</w:t>
            </w:r>
          </w:p>
        </w:tc>
        <w:tc>
          <w:tcPr>
            <w:tcW w:w="1303" w:type="dxa"/>
            <w:tcBorders>
              <w:top w:val="nil"/>
              <w:left w:val="nil"/>
              <w:bottom w:val="single" w:sz="4" w:space="0" w:color="auto"/>
              <w:right w:val="nil"/>
            </w:tcBorders>
            <w:shd w:val="clear" w:color="000000" w:fill="A6A6A6"/>
            <w:vAlign w:val="center"/>
            <w:hideMark/>
          </w:tcPr>
          <w:p w14:paraId="62D6F250" w14:textId="77777777" w:rsidR="00AE296E" w:rsidRPr="00A6711A" w:rsidRDefault="00AE296E" w:rsidP="00B273DD">
            <w:pPr>
              <w:tabs>
                <w:tab w:val="left" w:pos="0"/>
              </w:tabs>
              <w:ind w:right="227"/>
              <w:rPr>
                <w:sz w:val="20"/>
                <w:szCs w:val="20"/>
              </w:rPr>
            </w:pPr>
          </w:p>
        </w:tc>
        <w:tc>
          <w:tcPr>
            <w:tcW w:w="2214" w:type="dxa"/>
            <w:tcBorders>
              <w:top w:val="nil"/>
              <w:left w:val="single" w:sz="8" w:space="0" w:color="auto"/>
              <w:bottom w:val="single" w:sz="4" w:space="0" w:color="auto"/>
              <w:right w:val="single" w:sz="4" w:space="0" w:color="auto"/>
            </w:tcBorders>
            <w:shd w:val="clear" w:color="000000" w:fill="A6A6A6"/>
            <w:vAlign w:val="center"/>
            <w:hideMark/>
          </w:tcPr>
          <w:p w14:paraId="6B1AD548" w14:textId="77777777" w:rsidR="00AE296E" w:rsidRPr="00A6711A" w:rsidRDefault="00AE296E" w:rsidP="00B273DD">
            <w:pPr>
              <w:jc w:val="center"/>
              <w:rPr>
                <w:b/>
                <w:bCs/>
                <w:color w:val="000000"/>
                <w:sz w:val="20"/>
                <w:szCs w:val="20"/>
              </w:rPr>
            </w:pPr>
            <w:r w:rsidRPr="00A6711A">
              <w:rPr>
                <w:b/>
                <w:bCs/>
                <w:color w:val="000000"/>
                <w:sz w:val="20"/>
                <w:szCs w:val="20"/>
              </w:rPr>
              <w:t> </w:t>
            </w:r>
          </w:p>
        </w:tc>
      </w:tr>
      <w:tr w:rsidR="00AE296E" w:rsidRPr="00A6711A" w14:paraId="50524FB5"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86A0FA8" w14:textId="77777777" w:rsidR="00AE296E" w:rsidRPr="00A6711A" w:rsidRDefault="00AE296E" w:rsidP="00B273DD">
            <w:pPr>
              <w:ind w:left="606"/>
              <w:rPr>
                <w:color w:val="000000"/>
                <w:sz w:val="20"/>
                <w:szCs w:val="20"/>
              </w:rPr>
            </w:pPr>
            <w:r w:rsidRPr="00A6711A">
              <w:rPr>
                <w:color w:val="000000"/>
                <w:sz w:val="20"/>
                <w:szCs w:val="20"/>
              </w:rPr>
              <w:t xml:space="preserve">Пассажирский лифт №1, модель </w:t>
            </w:r>
            <w:r w:rsidRPr="00A6711A">
              <w:rPr>
                <w:color w:val="000000"/>
                <w:sz w:val="20"/>
                <w:szCs w:val="20"/>
                <w:lang w:val="en-US"/>
              </w:rPr>
              <w:t>GeN</w:t>
            </w:r>
            <w:r w:rsidRPr="00A6711A">
              <w:rPr>
                <w:color w:val="000000"/>
                <w:sz w:val="20"/>
                <w:szCs w:val="20"/>
              </w:rPr>
              <w:t xml:space="preserve">2, грузоподъемность 1000 кг, число остановок - 3, высота подъема 8,4 м, система управления </w:t>
            </w:r>
            <w:r w:rsidRPr="00A6711A">
              <w:rPr>
                <w:color w:val="000000"/>
                <w:sz w:val="20"/>
                <w:szCs w:val="20"/>
                <w:lang w:val="en-US"/>
              </w:rPr>
              <w:t>FCL</w:t>
            </w:r>
            <w:r w:rsidRPr="00A6711A">
              <w:rPr>
                <w:color w:val="000000"/>
                <w:sz w:val="20"/>
                <w:szCs w:val="20"/>
              </w:rPr>
              <w:t>, тип привода – безредукторный с частотным регулированием, размер двери кабины 900х2000 тип – центрального открывания, размер кабины 1600х1400х2200. Работа в режиме пожарной опасности.</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7E76F15"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49D444E"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70EE647C"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0C8B7D6" w14:textId="77777777" w:rsidR="00AE296E" w:rsidRPr="00A6711A" w:rsidRDefault="00AE296E" w:rsidP="00B273DD">
            <w:pPr>
              <w:ind w:left="606"/>
              <w:rPr>
                <w:color w:val="000000"/>
                <w:sz w:val="20"/>
                <w:szCs w:val="20"/>
              </w:rPr>
            </w:pPr>
            <w:r w:rsidRPr="00A6711A">
              <w:rPr>
                <w:color w:val="000000"/>
                <w:sz w:val="20"/>
                <w:szCs w:val="20"/>
              </w:rPr>
              <w:t xml:space="preserve">Пассажирский лифт №2, тип ППП, модель </w:t>
            </w:r>
            <w:r w:rsidRPr="00A6711A">
              <w:rPr>
                <w:color w:val="000000"/>
                <w:sz w:val="20"/>
                <w:szCs w:val="20"/>
                <w:lang w:val="en-US"/>
              </w:rPr>
              <w:t>GeN</w:t>
            </w:r>
            <w:r w:rsidRPr="00A6711A">
              <w:rPr>
                <w:color w:val="000000"/>
                <w:sz w:val="20"/>
                <w:szCs w:val="20"/>
              </w:rPr>
              <w:t xml:space="preserve">2, грузоподъемность 1000 кг, число остановок - 3, высота подъема 8,4 м, система управления </w:t>
            </w:r>
            <w:r w:rsidRPr="00A6711A">
              <w:rPr>
                <w:color w:val="000000"/>
                <w:sz w:val="20"/>
                <w:szCs w:val="20"/>
                <w:lang w:val="en-US"/>
              </w:rPr>
              <w:t>FCL</w:t>
            </w:r>
            <w:r w:rsidRPr="00A6711A">
              <w:rPr>
                <w:color w:val="000000"/>
                <w:sz w:val="20"/>
                <w:szCs w:val="20"/>
              </w:rPr>
              <w:t xml:space="preserve">, тип привода – безредукторный с частотным регулированием, размер двери </w:t>
            </w:r>
            <w:r w:rsidRPr="00A6711A">
              <w:rPr>
                <w:color w:val="000000"/>
                <w:sz w:val="20"/>
                <w:szCs w:val="20"/>
              </w:rPr>
              <w:lastRenderedPageBreak/>
              <w:t>кабины 1200х2000 тип – телескопического открывания, размер кабины 2100х1100х2200. Работа в режиме пожарной опасности.</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2F41417E" w14:textId="77777777" w:rsidR="00AE296E" w:rsidRPr="00A6711A" w:rsidRDefault="00AE296E" w:rsidP="00B273DD">
            <w:pPr>
              <w:jc w:val="center"/>
              <w:rPr>
                <w:color w:val="000000"/>
                <w:sz w:val="20"/>
                <w:szCs w:val="20"/>
              </w:rPr>
            </w:pPr>
            <w:r w:rsidRPr="00A6711A">
              <w:rPr>
                <w:color w:val="000000"/>
                <w:sz w:val="20"/>
                <w:szCs w:val="20"/>
              </w:rPr>
              <w:lastRenderedPageBreak/>
              <w:t>комп</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757A53D1"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2036457A"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491CC55" w14:textId="77777777" w:rsidR="00AE296E" w:rsidRPr="00A6711A" w:rsidRDefault="00AE296E" w:rsidP="00B273DD">
            <w:pPr>
              <w:ind w:left="606"/>
              <w:rPr>
                <w:b/>
                <w:color w:val="000000"/>
                <w:sz w:val="20"/>
                <w:szCs w:val="20"/>
              </w:rPr>
            </w:pPr>
            <w:r w:rsidRPr="00A6711A">
              <w:rPr>
                <w:color w:val="000000"/>
                <w:sz w:val="20"/>
                <w:szCs w:val="20"/>
              </w:rPr>
              <w:lastRenderedPageBreak/>
              <w:t xml:space="preserve">Пассажирский лифт №3, тип ППП, модель </w:t>
            </w:r>
            <w:r w:rsidRPr="00A6711A">
              <w:rPr>
                <w:color w:val="000000"/>
                <w:sz w:val="20"/>
                <w:szCs w:val="20"/>
                <w:lang w:val="en-US"/>
              </w:rPr>
              <w:t>GeN</w:t>
            </w:r>
            <w:r w:rsidRPr="00A6711A">
              <w:rPr>
                <w:color w:val="000000"/>
                <w:sz w:val="20"/>
                <w:szCs w:val="20"/>
              </w:rPr>
              <w:t xml:space="preserve">2, грузоподъемность 1000 кг, число остановок - 2, кабина проходная, высота подъема 4,2 м, система управления </w:t>
            </w:r>
            <w:r w:rsidRPr="00A6711A">
              <w:rPr>
                <w:color w:val="000000"/>
                <w:sz w:val="20"/>
                <w:szCs w:val="20"/>
                <w:lang w:val="en-US"/>
              </w:rPr>
              <w:t>FCL</w:t>
            </w:r>
            <w:r w:rsidRPr="00A6711A">
              <w:rPr>
                <w:color w:val="000000"/>
                <w:sz w:val="20"/>
                <w:szCs w:val="20"/>
              </w:rPr>
              <w:t>, тип привода – безредукторный с частотным регулированием, размер двери кабины 1200х2000 тип – телескопического открывания, размер кабины 2100х1100х2200. Работа в режиме пожарной опасности.</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8587FEA"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6302633" w14:textId="77777777" w:rsidR="00AE296E" w:rsidRPr="00A6711A" w:rsidRDefault="00AE296E" w:rsidP="00B273DD">
            <w:pPr>
              <w:jc w:val="center"/>
              <w:rPr>
                <w:color w:val="000000"/>
                <w:sz w:val="20"/>
                <w:szCs w:val="20"/>
              </w:rPr>
            </w:pPr>
            <w:r w:rsidRPr="00A6711A">
              <w:rPr>
                <w:color w:val="000000"/>
                <w:sz w:val="20"/>
                <w:szCs w:val="20"/>
              </w:rPr>
              <w:t>1</w:t>
            </w:r>
          </w:p>
        </w:tc>
      </w:tr>
      <w:tr w:rsidR="00AE296E" w:rsidRPr="00A6711A" w14:paraId="6E55137D" w14:textId="77777777" w:rsidTr="00B273DD">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5D140FB8" w14:textId="77777777" w:rsidR="00AE296E" w:rsidRPr="00A6711A" w:rsidRDefault="00AE296E" w:rsidP="00B273DD">
            <w:pPr>
              <w:ind w:left="606"/>
              <w:rPr>
                <w:color w:val="000000"/>
                <w:sz w:val="20"/>
                <w:szCs w:val="20"/>
              </w:rPr>
            </w:pPr>
            <w:r w:rsidRPr="00A6711A">
              <w:rPr>
                <w:color w:val="000000"/>
                <w:sz w:val="20"/>
                <w:szCs w:val="20"/>
              </w:rPr>
              <w:t>Лифты №4,5,6, тип – малый грузовой, грузоподъемность 100 кг, число остановок и входов – 2/2, высота подъема 4,2 м, система управления – одиночная(симплекс) вызов посыл, тип привода – редукторный, размер двери кабины 600х900, размер кабины 600х600х900.</w:t>
            </w:r>
          </w:p>
        </w:tc>
        <w:tc>
          <w:tcPr>
            <w:tcW w:w="1303" w:type="dxa"/>
            <w:tcBorders>
              <w:top w:val="single" w:sz="4" w:space="0" w:color="auto"/>
              <w:left w:val="single" w:sz="4" w:space="0" w:color="auto"/>
              <w:bottom w:val="single" w:sz="4" w:space="0" w:color="auto"/>
              <w:right w:val="single" w:sz="4" w:space="0" w:color="auto"/>
            </w:tcBorders>
            <w:shd w:val="clear" w:color="auto" w:fill="auto"/>
            <w:vAlign w:val="center"/>
          </w:tcPr>
          <w:p w14:paraId="65ABDABC" w14:textId="77777777" w:rsidR="00AE296E" w:rsidRPr="00A6711A" w:rsidRDefault="00AE296E" w:rsidP="00B273DD">
            <w:pPr>
              <w:jc w:val="center"/>
              <w:rPr>
                <w:color w:val="000000"/>
                <w:sz w:val="20"/>
                <w:szCs w:val="20"/>
              </w:rPr>
            </w:pPr>
            <w:r w:rsidRPr="00A6711A">
              <w:rPr>
                <w:color w:val="000000"/>
                <w:sz w:val="20"/>
                <w:szCs w:val="20"/>
              </w:rPr>
              <w:t>комп</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CF356C9" w14:textId="77777777" w:rsidR="00AE296E" w:rsidRPr="00A6711A" w:rsidRDefault="00AE296E" w:rsidP="00B273DD">
            <w:pPr>
              <w:jc w:val="center"/>
              <w:rPr>
                <w:color w:val="000000"/>
                <w:sz w:val="20"/>
                <w:szCs w:val="20"/>
              </w:rPr>
            </w:pPr>
            <w:r w:rsidRPr="00A6711A">
              <w:rPr>
                <w:color w:val="000000"/>
                <w:sz w:val="20"/>
                <w:szCs w:val="20"/>
              </w:rPr>
              <w:t>3</w:t>
            </w:r>
          </w:p>
        </w:tc>
      </w:tr>
      <w:tr w:rsidR="00BF067F" w:rsidRPr="00A6711A" w14:paraId="0A7859ED" w14:textId="77777777" w:rsidTr="00D57E03">
        <w:trPr>
          <w:trHeight w:val="285"/>
        </w:trPr>
        <w:tc>
          <w:tcPr>
            <w:tcW w:w="6233" w:type="dxa"/>
            <w:tcBorders>
              <w:top w:val="nil"/>
              <w:left w:val="single" w:sz="4" w:space="0" w:color="auto"/>
              <w:bottom w:val="single" w:sz="4" w:space="0" w:color="auto"/>
              <w:right w:val="single" w:sz="4" w:space="0" w:color="auto"/>
            </w:tcBorders>
            <w:shd w:val="clear" w:color="000000" w:fill="A6A6A6"/>
            <w:vAlign w:val="center"/>
            <w:hideMark/>
          </w:tcPr>
          <w:p w14:paraId="50D9A4A3" w14:textId="77777777" w:rsidR="00BF067F" w:rsidRPr="00A6711A" w:rsidRDefault="00BF067F" w:rsidP="00D57E03">
            <w:pPr>
              <w:rPr>
                <w:b/>
                <w:sz w:val="20"/>
                <w:szCs w:val="20"/>
              </w:rPr>
            </w:pPr>
            <w:r>
              <w:rPr>
                <w:b/>
                <w:sz w:val="20"/>
                <w:szCs w:val="20"/>
              </w:rPr>
              <w:t>Детский автогородок.</w:t>
            </w:r>
          </w:p>
        </w:tc>
        <w:tc>
          <w:tcPr>
            <w:tcW w:w="1303" w:type="dxa"/>
            <w:tcBorders>
              <w:top w:val="single" w:sz="4" w:space="0" w:color="auto"/>
              <w:left w:val="nil"/>
              <w:bottom w:val="single" w:sz="4" w:space="0" w:color="auto"/>
              <w:right w:val="single" w:sz="4" w:space="0" w:color="auto"/>
            </w:tcBorders>
            <w:shd w:val="clear" w:color="000000" w:fill="A6A6A6"/>
            <w:vAlign w:val="center"/>
            <w:hideMark/>
          </w:tcPr>
          <w:p w14:paraId="488DCF5D" w14:textId="77777777" w:rsidR="00BF067F" w:rsidRPr="00A6711A" w:rsidRDefault="00BF067F" w:rsidP="00D57E03">
            <w:pPr>
              <w:tabs>
                <w:tab w:val="left" w:pos="0"/>
              </w:tabs>
              <w:ind w:right="227"/>
              <w:rPr>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000000" w:fill="A6A6A6"/>
            <w:vAlign w:val="center"/>
            <w:hideMark/>
          </w:tcPr>
          <w:p w14:paraId="03590DF0" w14:textId="77777777" w:rsidR="00BF067F" w:rsidRPr="00A6711A" w:rsidRDefault="00BF067F" w:rsidP="00D57E03">
            <w:pPr>
              <w:jc w:val="center"/>
              <w:rPr>
                <w:b/>
                <w:bCs/>
                <w:color w:val="000000"/>
                <w:sz w:val="20"/>
                <w:szCs w:val="20"/>
              </w:rPr>
            </w:pPr>
            <w:r w:rsidRPr="00A6711A">
              <w:rPr>
                <w:b/>
                <w:bCs/>
                <w:color w:val="000000"/>
                <w:sz w:val="20"/>
                <w:szCs w:val="20"/>
              </w:rPr>
              <w:t> </w:t>
            </w:r>
          </w:p>
        </w:tc>
      </w:tr>
      <w:tr w:rsidR="00BF067F" w:rsidRPr="00C84062" w14:paraId="7949B484" w14:textId="77777777" w:rsidTr="00D57E03">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61E933E" w14:textId="77777777" w:rsidR="00BF067F" w:rsidRPr="00C84062" w:rsidRDefault="00BF067F" w:rsidP="00D57E03">
            <w:pPr>
              <w:rPr>
                <w:rStyle w:val="2Arial"/>
                <w:rFonts w:eastAsiaTheme="majorEastAsia"/>
                <w:b/>
                <w:i w:val="0"/>
                <w:sz w:val="20"/>
                <w:szCs w:val="20"/>
              </w:rPr>
            </w:pPr>
            <w:r>
              <w:rPr>
                <w:rStyle w:val="2Arial"/>
                <w:rFonts w:eastAsiaTheme="majorEastAsia"/>
                <w:b/>
                <w:i w:val="0"/>
                <w:sz w:val="20"/>
                <w:szCs w:val="20"/>
              </w:rPr>
              <w:t>Оборудование:</w:t>
            </w:r>
          </w:p>
        </w:tc>
        <w:tc>
          <w:tcPr>
            <w:tcW w:w="1303" w:type="dxa"/>
            <w:tcBorders>
              <w:top w:val="single" w:sz="4" w:space="0" w:color="auto"/>
              <w:left w:val="single" w:sz="4" w:space="0" w:color="auto"/>
              <w:bottom w:val="single" w:sz="4" w:space="0" w:color="auto"/>
              <w:right w:val="single" w:sz="4" w:space="0" w:color="auto"/>
            </w:tcBorders>
            <w:shd w:val="clear" w:color="auto" w:fill="auto"/>
          </w:tcPr>
          <w:p w14:paraId="1E038991" w14:textId="77777777" w:rsidR="00BF067F" w:rsidRPr="00C84062" w:rsidRDefault="00BF067F" w:rsidP="00D57E03">
            <w:pPr>
              <w:rPr>
                <w:rStyle w:val="2Arial"/>
                <w:rFonts w:eastAsiaTheme="majorEastAsia"/>
                <w:b/>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8C14391" w14:textId="77777777" w:rsidR="00BF067F" w:rsidRPr="00C84062" w:rsidRDefault="00BF067F" w:rsidP="00D57E03">
            <w:pPr>
              <w:rPr>
                <w:rStyle w:val="2Arial"/>
                <w:rFonts w:eastAsiaTheme="majorEastAsia"/>
                <w:b/>
                <w:iCs w:val="0"/>
                <w:sz w:val="20"/>
                <w:szCs w:val="20"/>
              </w:rPr>
            </w:pPr>
          </w:p>
        </w:tc>
      </w:tr>
      <w:tr w:rsidR="00BF067F" w:rsidRPr="00A6711A" w14:paraId="74C6309E" w14:textId="77777777" w:rsidTr="00D57E03">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B9F178D" w14:textId="77777777" w:rsidR="00BF067F" w:rsidRPr="00C84062" w:rsidRDefault="00BF067F" w:rsidP="00D57E03">
            <w:pPr>
              <w:ind w:left="606"/>
              <w:rPr>
                <w:rStyle w:val="213pt4"/>
                <w:i w:val="0"/>
                <w:sz w:val="20"/>
                <w:szCs w:val="20"/>
              </w:rPr>
            </w:pPr>
            <w:r>
              <w:rPr>
                <w:rStyle w:val="213pt4"/>
                <w:i w:val="0"/>
                <w:sz w:val="20"/>
                <w:szCs w:val="20"/>
              </w:rPr>
              <w:t>Светофор транспортный (три сигнала)</w:t>
            </w:r>
          </w:p>
        </w:tc>
        <w:tc>
          <w:tcPr>
            <w:tcW w:w="1303" w:type="dxa"/>
            <w:tcBorders>
              <w:top w:val="single" w:sz="4" w:space="0" w:color="auto"/>
              <w:left w:val="single" w:sz="4" w:space="0" w:color="auto"/>
              <w:bottom w:val="single" w:sz="4" w:space="0" w:color="auto"/>
              <w:right w:val="single" w:sz="4" w:space="0" w:color="auto"/>
            </w:tcBorders>
            <w:shd w:val="clear" w:color="auto" w:fill="auto"/>
          </w:tcPr>
          <w:p w14:paraId="41574FC5" w14:textId="77777777" w:rsidR="00BF067F" w:rsidRPr="00A6711A" w:rsidRDefault="00BF067F" w:rsidP="00D57E03">
            <w:pPr>
              <w:jc w:val="center"/>
              <w:rPr>
                <w:color w:val="000000"/>
                <w:sz w:val="20"/>
                <w:szCs w:val="20"/>
              </w:rPr>
            </w:pPr>
            <w:r>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D9C0059" w14:textId="77777777" w:rsidR="00BF067F" w:rsidRPr="00A6711A" w:rsidRDefault="00BF067F" w:rsidP="00D57E03">
            <w:pPr>
              <w:jc w:val="center"/>
              <w:rPr>
                <w:iCs/>
                <w:color w:val="000000"/>
                <w:sz w:val="20"/>
                <w:szCs w:val="20"/>
              </w:rPr>
            </w:pPr>
            <w:r>
              <w:rPr>
                <w:iCs/>
                <w:color w:val="000000"/>
                <w:sz w:val="20"/>
                <w:szCs w:val="20"/>
              </w:rPr>
              <w:t>4</w:t>
            </w:r>
          </w:p>
        </w:tc>
      </w:tr>
      <w:tr w:rsidR="00BF067F" w:rsidRPr="00A6711A" w14:paraId="16CB42B5" w14:textId="77777777" w:rsidTr="00D57E03">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724418E1" w14:textId="77777777" w:rsidR="00BF067F" w:rsidRPr="00A6711A" w:rsidRDefault="00BF067F" w:rsidP="00D57E03">
            <w:pPr>
              <w:ind w:left="606"/>
              <w:rPr>
                <w:rStyle w:val="213pt4"/>
                <w:i w:val="0"/>
                <w:sz w:val="20"/>
                <w:szCs w:val="20"/>
                <w:lang w:val="en-US"/>
              </w:rPr>
            </w:pPr>
            <w:r>
              <w:rPr>
                <w:rStyle w:val="213pt4"/>
                <w:i w:val="0"/>
                <w:sz w:val="20"/>
                <w:szCs w:val="20"/>
              </w:rPr>
              <w:t>Светофор пешеходный (два сигнала)</w:t>
            </w:r>
          </w:p>
        </w:tc>
        <w:tc>
          <w:tcPr>
            <w:tcW w:w="1303" w:type="dxa"/>
            <w:tcBorders>
              <w:top w:val="single" w:sz="4" w:space="0" w:color="auto"/>
              <w:left w:val="single" w:sz="4" w:space="0" w:color="auto"/>
              <w:bottom w:val="single" w:sz="4" w:space="0" w:color="auto"/>
              <w:right w:val="single" w:sz="4" w:space="0" w:color="auto"/>
            </w:tcBorders>
            <w:shd w:val="clear" w:color="auto" w:fill="auto"/>
          </w:tcPr>
          <w:p w14:paraId="397B56C4" w14:textId="77777777" w:rsidR="00BF067F" w:rsidRPr="00A6711A" w:rsidRDefault="00BF067F" w:rsidP="00D57E03">
            <w:pPr>
              <w:jc w:val="center"/>
              <w:rPr>
                <w:color w:val="000000"/>
                <w:sz w:val="20"/>
                <w:szCs w:val="20"/>
              </w:rPr>
            </w:pPr>
            <w:r>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BBC6DC0" w14:textId="77777777" w:rsidR="00BF067F" w:rsidRPr="00A6711A" w:rsidRDefault="00BF067F" w:rsidP="00D57E03">
            <w:pPr>
              <w:jc w:val="center"/>
              <w:rPr>
                <w:iCs/>
                <w:color w:val="000000"/>
                <w:sz w:val="20"/>
                <w:szCs w:val="20"/>
              </w:rPr>
            </w:pPr>
            <w:r>
              <w:rPr>
                <w:iCs/>
                <w:color w:val="000000"/>
                <w:sz w:val="20"/>
                <w:szCs w:val="20"/>
              </w:rPr>
              <w:t>2</w:t>
            </w:r>
          </w:p>
        </w:tc>
      </w:tr>
      <w:tr w:rsidR="00BF067F" w:rsidRPr="00A6711A" w14:paraId="0533D5CB" w14:textId="77777777" w:rsidTr="00D57E03">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ECAD912" w14:textId="77777777" w:rsidR="00BF067F" w:rsidRPr="00C84062" w:rsidRDefault="00BF067F" w:rsidP="00D57E03">
            <w:pPr>
              <w:ind w:left="606"/>
              <w:rPr>
                <w:rStyle w:val="213pt4"/>
                <w:i w:val="0"/>
                <w:sz w:val="20"/>
                <w:szCs w:val="20"/>
              </w:rPr>
            </w:pPr>
            <w:r w:rsidRPr="00C84062">
              <w:rPr>
                <w:rStyle w:val="213pt4"/>
                <w:i w:val="0"/>
                <w:sz w:val="20"/>
                <w:szCs w:val="20"/>
              </w:rPr>
              <w:t>Беспроводной пульт дистанционного управления светофорным оборудованием УП-1, на базе инфракрасных систем и фоточувствительных элементов + тренажерный учебно-методический комплект флэш-накопителей с мультимедийной программой по проведению занятий с детьми общеобразовательных учреждений</w:t>
            </w:r>
            <w:r>
              <w:rPr>
                <w:rStyle w:val="213pt4"/>
                <w:i w:val="0"/>
                <w:sz w:val="20"/>
                <w:szCs w:val="20"/>
              </w:rPr>
              <w:t xml:space="preserve"> в детском городке</w:t>
            </w:r>
          </w:p>
        </w:tc>
        <w:tc>
          <w:tcPr>
            <w:tcW w:w="1303" w:type="dxa"/>
            <w:tcBorders>
              <w:top w:val="single" w:sz="4" w:space="0" w:color="auto"/>
              <w:left w:val="single" w:sz="4" w:space="0" w:color="auto"/>
              <w:bottom w:val="single" w:sz="4" w:space="0" w:color="auto"/>
              <w:right w:val="single" w:sz="4" w:space="0" w:color="auto"/>
            </w:tcBorders>
            <w:shd w:val="clear" w:color="auto" w:fill="auto"/>
          </w:tcPr>
          <w:p w14:paraId="16F64DAD" w14:textId="77777777" w:rsidR="00BF067F" w:rsidRPr="00C84062" w:rsidRDefault="00BF067F" w:rsidP="00D57E03">
            <w:pPr>
              <w:jc w:val="center"/>
              <w:rPr>
                <w:iCs/>
                <w:color w:val="000000"/>
                <w:sz w:val="20"/>
                <w:szCs w:val="20"/>
              </w:rPr>
            </w:pPr>
            <w:r w:rsidRPr="00C84062">
              <w:rPr>
                <w:iCs/>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20E99ED" w14:textId="77777777" w:rsidR="00BF067F" w:rsidRPr="00A6711A" w:rsidRDefault="00BF067F" w:rsidP="00D57E03">
            <w:pPr>
              <w:jc w:val="center"/>
              <w:rPr>
                <w:iCs/>
                <w:color w:val="000000"/>
                <w:sz w:val="20"/>
                <w:szCs w:val="20"/>
              </w:rPr>
            </w:pPr>
            <w:r>
              <w:rPr>
                <w:iCs/>
                <w:color w:val="000000"/>
                <w:sz w:val="20"/>
                <w:szCs w:val="20"/>
              </w:rPr>
              <w:t>1</w:t>
            </w:r>
          </w:p>
        </w:tc>
      </w:tr>
      <w:tr w:rsidR="00BF067F" w:rsidRPr="00A6711A" w14:paraId="3ABD7D47" w14:textId="77777777" w:rsidTr="00D57E03">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09D852C" w14:textId="77777777" w:rsidR="00BF067F" w:rsidRPr="00C84062" w:rsidRDefault="00BF067F" w:rsidP="00D57E03">
            <w:pPr>
              <w:ind w:left="606"/>
              <w:rPr>
                <w:rStyle w:val="213pt4"/>
                <w:i w:val="0"/>
                <w:sz w:val="20"/>
                <w:szCs w:val="20"/>
              </w:rPr>
            </w:pPr>
            <w:r w:rsidRPr="00C84062">
              <w:rPr>
                <w:rStyle w:val="213pt4"/>
                <w:i w:val="0"/>
                <w:sz w:val="20"/>
                <w:szCs w:val="20"/>
              </w:rPr>
              <w:t>Дорожный контроллер к пульту управления</w:t>
            </w:r>
          </w:p>
        </w:tc>
        <w:tc>
          <w:tcPr>
            <w:tcW w:w="1303" w:type="dxa"/>
            <w:tcBorders>
              <w:top w:val="single" w:sz="4" w:space="0" w:color="auto"/>
              <w:left w:val="single" w:sz="4" w:space="0" w:color="auto"/>
              <w:bottom w:val="single" w:sz="4" w:space="0" w:color="auto"/>
              <w:right w:val="single" w:sz="4" w:space="0" w:color="auto"/>
            </w:tcBorders>
            <w:shd w:val="clear" w:color="auto" w:fill="auto"/>
          </w:tcPr>
          <w:p w14:paraId="260AAAD7" w14:textId="77777777" w:rsidR="00BF067F" w:rsidRPr="00A6711A" w:rsidRDefault="00BF067F" w:rsidP="00D57E03">
            <w:pPr>
              <w:jc w:val="center"/>
              <w:rPr>
                <w:color w:val="000000"/>
                <w:sz w:val="20"/>
                <w:szCs w:val="20"/>
              </w:rPr>
            </w:pPr>
            <w:r>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0248B7BD" w14:textId="77777777" w:rsidR="00BF067F" w:rsidRPr="00A6711A" w:rsidRDefault="00BF067F" w:rsidP="00D57E03">
            <w:pPr>
              <w:jc w:val="center"/>
              <w:rPr>
                <w:iCs/>
                <w:color w:val="000000"/>
                <w:sz w:val="20"/>
                <w:szCs w:val="20"/>
              </w:rPr>
            </w:pPr>
            <w:r>
              <w:rPr>
                <w:iCs/>
                <w:color w:val="000000"/>
                <w:sz w:val="20"/>
                <w:szCs w:val="20"/>
              </w:rPr>
              <w:t>2</w:t>
            </w:r>
          </w:p>
        </w:tc>
      </w:tr>
      <w:tr w:rsidR="00BF067F" w:rsidRPr="00A6711A" w14:paraId="03D24543" w14:textId="77777777" w:rsidTr="00D57E03">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27BE40D" w14:textId="77777777" w:rsidR="00BF067F" w:rsidRPr="00C84062" w:rsidRDefault="00BF067F" w:rsidP="00D57E03">
            <w:pPr>
              <w:ind w:left="606"/>
              <w:rPr>
                <w:rStyle w:val="213pt4"/>
                <w:i w:val="0"/>
                <w:sz w:val="20"/>
                <w:szCs w:val="20"/>
              </w:rPr>
            </w:pPr>
            <w:r w:rsidRPr="00C84062">
              <w:rPr>
                <w:rStyle w:val="213pt4"/>
                <w:i w:val="0"/>
                <w:sz w:val="20"/>
                <w:szCs w:val="20"/>
              </w:rPr>
              <w:t>Силовой шкаф с заземлением (стационарный узел питания) ВЭ 230 АС/24 DC</w:t>
            </w:r>
          </w:p>
        </w:tc>
        <w:tc>
          <w:tcPr>
            <w:tcW w:w="1303" w:type="dxa"/>
            <w:tcBorders>
              <w:top w:val="single" w:sz="4" w:space="0" w:color="auto"/>
              <w:left w:val="single" w:sz="4" w:space="0" w:color="auto"/>
              <w:bottom w:val="single" w:sz="4" w:space="0" w:color="auto"/>
              <w:right w:val="single" w:sz="4" w:space="0" w:color="auto"/>
            </w:tcBorders>
            <w:shd w:val="clear" w:color="auto" w:fill="auto"/>
          </w:tcPr>
          <w:p w14:paraId="35E891F4" w14:textId="77777777" w:rsidR="00BF067F" w:rsidRPr="00C84062" w:rsidRDefault="00BF067F" w:rsidP="00D57E03">
            <w:pPr>
              <w:jc w:val="center"/>
              <w:rPr>
                <w:iCs/>
                <w:color w:val="000000"/>
                <w:sz w:val="20"/>
                <w:szCs w:val="20"/>
              </w:rPr>
            </w:pPr>
            <w:r w:rsidRPr="00C84062">
              <w:rPr>
                <w:iCs/>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633FF34" w14:textId="77777777" w:rsidR="00BF067F" w:rsidRPr="00A6711A" w:rsidRDefault="00BF067F" w:rsidP="00D57E03">
            <w:pPr>
              <w:jc w:val="center"/>
              <w:rPr>
                <w:iCs/>
                <w:color w:val="000000"/>
                <w:sz w:val="20"/>
                <w:szCs w:val="20"/>
              </w:rPr>
            </w:pPr>
            <w:r>
              <w:rPr>
                <w:iCs/>
                <w:color w:val="000000"/>
                <w:sz w:val="20"/>
                <w:szCs w:val="20"/>
              </w:rPr>
              <w:t>1</w:t>
            </w:r>
          </w:p>
        </w:tc>
      </w:tr>
      <w:tr w:rsidR="00BF067F" w:rsidRPr="00A6711A" w14:paraId="5C015830" w14:textId="77777777" w:rsidTr="00D57E03">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4B7C6E0" w14:textId="77777777" w:rsidR="00BF067F" w:rsidRPr="00C84062" w:rsidRDefault="00BF067F" w:rsidP="00D57E03">
            <w:pPr>
              <w:rPr>
                <w:rStyle w:val="2Arial"/>
                <w:rFonts w:eastAsiaTheme="majorEastAsia"/>
                <w:b/>
                <w:i w:val="0"/>
                <w:sz w:val="20"/>
                <w:szCs w:val="20"/>
              </w:rPr>
            </w:pPr>
            <w:r w:rsidRPr="00C84062">
              <w:rPr>
                <w:rStyle w:val="2Arial"/>
                <w:rFonts w:eastAsiaTheme="majorEastAsia"/>
                <w:b/>
                <w:i w:val="0"/>
                <w:sz w:val="20"/>
                <w:szCs w:val="20"/>
              </w:rPr>
              <w:t>Кабельная продукция:</w:t>
            </w:r>
          </w:p>
        </w:tc>
        <w:tc>
          <w:tcPr>
            <w:tcW w:w="1303" w:type="dxa"/>
            <w:tcBorders>
              <w:top w:val="single" w:sz="4" w:space="0" w:color="auto"/>
              <w:left w:val="single" w:sz="4" w:space="0" w:color="auto"/>
              <w:bottom w:val="single" w:sz="4" w:space="0" w:color="auto"/>
              <w:right w:val="single" w:sz="4" w:space="0" w:color="auto"/>
            </w:tcBorders>
            <w:shd w:val="clear" w:color="auto" w:fill="auto"/>
          </w:tcPr>
          <w:p w14:paraId="0955474F" w14:textId="77777777" w:rsidR="00BF067F" w:rsidRPr="00A6711A" w:rsidRDefault="00BF067F" w:rsidP="00D57E03">
            <w:pPr>
              <w:jc w:val="center"/>
              <w:rPr>
                <w:color w:val="000000"/>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279D6390" w14:textId="77777777" w:rsidR="00BF067F" w:rsidRPr="00A6711A" w:rsidRDefault="00BF067F" w:rsidP="00D57E03">
            <w:pPr>
              <w:jc w:val="center"/>
              <w:rPr>
                <w:iCs/>
                <w:color w:val="000000"/>
                <w:sz w:val="20"/>
                <w:szCs w:val="20"/>
              </w:rPr>
            </w:pPr>
          </w:p>
        </w:tc>
      </w:tr>
      <w:tr w:rsidR="00BF067F" w:rsidRPr="00A6711A" w14:paraId="32D909B4" w14:textId="77777777" w:rsidTr="00D57E03">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3AA11137" w14:textId="77777777" w:rsidR="00BF067F" w:rsidRPr="00C84062" w:rsidRDefault="00BF067F" w:rsidP="00D57E03">
            <w:pPr>
              <w:ind w:left="606"/>
              <w:rPr>
                <w:rStyle w:val="213pt4"/>
                <w:i w:val="0"/>
                <w:sz w:val="20"/>
                <w:szCs w:val="20"/>
              </w:rPr>
            </w:pPr>
            <w:r>
              <w:rPr>
                <w:rStyle w:val="213pt4"/>
                <w:i w:val="0"/>
                <w:sz w:val="20"/>
                <w:szCs w:val="20"/>
              </w:rPr>
              <w:t>Кабель силовой 3-х жильный</w:t>
            </w:r>
          </w:p>
        </w:tc>
        <w:tc>
          <w:tcPr>
            <w:tcW w:w="1303" w:type="dxa"/>
            <w:tcBorders>
              <w:top w:val="single" w:sz="4" w:space="0" w:color="auto"/>
              <w:left w:val="single" w:sz="4" w:space="0" w:color="auto"/>
              <w:bottom w:val="single" w:sz="4" w:space="0" w:color="auto"/>
              <w:right w:val="single" w:sz="4" w:space="0" w:color="auto"/>
            </w:tcBorders>
            <w:shd w:val="clear" w:color="auto" w:fill="auto"/>
          </w:tcPr>
          <w:p w14:paraId="501E3469" w14:textId="77777777" w:rsidR="00BF067F" w:rsidRPr="00A6711A" w:rsidRDefault="00BF067F" w:rsidP="00D57E03">
            <w:pPr>
              <w:jc w:val="center"/>
              <w:rPr>
                <w:color w:val="000000"/>
                <w:sz w:val="20"/>
                <w:szCs w:val="20"/>
              </w:rPr>
            </w:pPr>
            <w:r>
              <w:rPr>
                <w:color w:val="000000"/>
                <w:sz w:val="20"/>
                <w:szCs w:val="20"/>
              </w:rPr>
              <w:t>п.м.</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31CD7A49" w14:textId="77777777" w:rsidR="00BF067F" w:rsidRPr="00A6711A" w:rsidRDefault="00BF067F" w:rsidP="00D57E03">
            <w:pPr>
              <w:jc w:val="center"/>
              <w:rPr>
                <w:iCs/>
                <w:color w:val="000000"/>
                <w:sz w:val="20"/>
                <w:szCs w:val="20"/>
              </w:rPr>
            </w:pPr>
            <w:r>
              <w:rPr>
                <w:iCs/>
                <w:color w:val="000000"/>
                <w:sz w:val="20"/>
                <w:szCs w:val="20"/>
              </w:rPr>
              <w:t>185</w:t>
            </w:r>
          </w:p>
        </w:tc>
      </w:tr>
      <w:tr w:rsidR="00BF067F" w:rsidRPr="00A6711A" w14:paraId="650BFEED" w14:textId="77777777" w:rsidTr="00D57E03">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4B56074C" w14:textId="77777777" w:rsidR="00BF067F" w:rsidRPr="00C84062" w:rsidRDefault="00BF067F" w:rsidP="00D57E03">
            <w:pPr>
              <w:rPr>
                <w:rStyle w:val="2Arial"/>
                <w:rFonts w:eastAsiaTheme="majorEastAsia"/>
                <w:b/>
                <w:i w:val="0"/>
                <w:sz w:val="20"/>
                <w:szCs w:val="20"/>
              </w:rPr>
            </w:pPr>
            <w:r>
              <w:rPr>
                <w:rStyle w:val="2Arial"/>
                <w:rFonts w:eastAsiaTheme="majorEastAsia"/>
                <w:b/>
                <w:i w:val="0"/>
                <w:sz w:val="20"/>
                <w:szCs w:val="20"/>
              </w:rPr>
              <w:t>Программное обеспечение</w:t>
            </w:r>
            <w:r w:rsidRPr="00C84062">
              <w:rPr>
                <w:rStyle w:val="2Arial"/>
                <w:rFonts w:eastAsiaTheme="majorEastAsia"/>
                <w:b/>
                <w:i w:val="0"/>
                <w:sz w:val="20"/>
                <w:szCs w:val="20"/>
              </w:rPr>
              <w:t>:</w:t>
            </w:r>
          </w:p>
        </w:tc>
        <w:tc>
          <w:tcPr>
            <w:tcW w:w="1303" w:type="dxa"/>
            <w:tcBorders>
              <w:top w:val="single" w:sz="4" w:space="0" w:color="auto"/>
              <w:left w:val="single" w:sz="4" w:space="0" w:color="auto"/>
              <w:bottom w:val="single" w:sz="4" w:space="0" w:color="auto"/>
              <w:right w:val="single" w:sz="4" w:space="0" w:color="auto"/>
            </w:tcBorders>
            <w:shd w:val="clear" w:color="auto" w:fill="auto"/>
          </w:tcPr>
          <w:p w14:paraId="3E62BE55" w14:textId="77777777" w:rsidR="00BF067F" w:rsidRPr="00A6711A" w:rsidRDefault="00BF067F" w:rsidP="00D57E03">
            <w:pPr>
              <w:jc w:val="center"/>
              <w:rPr>
                <w:color w:val="000000"/>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D2CA6E8" w14:textId="77777777" w:rsidR="00BF067F" w:rsidRPr="00A6711A" w:rsidRDefault="00BF067F" w:rsidP="00D57E03">
            <w:pPr>
              <w:jc w:val="center"/>
              <w:rPr>
                <w:iCs/>
                <w:color w:val="000000"/>
                <w:sz w:val="20"/>
                <w:szCs w:val="20"/>
              </w:rPr>
            </w:pPr>
          </w:p>
        </w:tc>
      </w:tr>
      <w:tr w:rsidR="00BF067F" w:rsidRPr="00A6711A" w14:paraId="6CBC5707" w14:textId="77777777" w:rsidTr="00D57E03">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83FB2A0" w14:textId="77777777" w:rsidR="00BF067F" w:rsidRPr="00C84062" w:rsidRDefault="00BF067F" w:rsidP="00D57E03">
            <w:pPr>
              <w:ind w:left="606"/>
              <w:rPr>
                <w:rStyle w:val="213pt4"/>
                <w:i w:val="0"/>
                <w:sz w:val="20"/>
                <w:szCs w:val="20"/>
              </w:rPr>
            </w:pPr>
            <w:r w:rsidRPr="005006C8">
              <w:rPr>
                <w:rStyle w:val="213pt4"/>
                <w:rFonts w:ascii="Times New Roman" w:hAnsi="Times New Roman" w:cs="Times New Roman"/>
                <w:i w:val="0"/>
                <w:sz w:val="20"/>
                <w:szCs w:val="20"/>
              </w:rPr>
              <w:t>Программно-информационное сопровождение по эксплуатации и обслуживанию беспроводного электрооборудования для детских автогородков и учебных площадок.</w:t>
            </w:r>
          </w:p>
        </w:tc>
        <w:tc>
          <w:tcPr>
            <w:tcW w:w="1303" w:type="dxa"/>
            <w:tcBorders>
              <w:top w:val="single" w:sz="4" w:space="0" w:color="auto"/>
              <w:left w:val="single" w:sz="4" w:space="0" w:color="auto"/>
              <w:bottom w:val="single" w:sz="4" w:space="0" w:color="auto"/>
              <w:right w:val="single" w:sz="4" w:space="0" w:color="auto"/>
            </w:tcBorders>
            <w:shd w:val="clear" w:color="auto" w:fill="auto"/>
          </w:tcPr>
          <w:p w14:paraId="5EB46683" w14:textId="77777777" w:rsidR="00BF067F" w:rsidRPr="00A6711A" w:rsidRDefault="00BF067F" w:rsidP="00D57E03">
            <w:pPr>
              <w:jc w:val="center"/>
              <w:rPr>
                <w:color w:val="000000"/>
                <w:sz w:val="20"/>
                <w:szCs w:val="20"/>
              </w:rPr>
            </w:pPr>
            <w:r>
              <w:rPr>
                <w:color w:val="000000"/>
                <w:sz w:val="20"/>
                <w:szCs w:val="20"/>
              </w:rPr>
              <w:t>комп.</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9CD86E2" w14:textId="77777777" w:rsidR="00BF067F" w:rsidRPr="00A6711A" w:rsidRDefault="00BF067F" w:rsidP="00D57E03">
            <w:pPr>
              <w:jc w:val="center"/>
              <w:rPr>
                <w:iCs/>
                <w:color w:val="000000"/>
                <w:sz w:val="20"/>
                <w:szCs w:val="20"/>
              </w:rPr>
            </w:pPr>
            <w:r>
              <w:rPr>
                <w:iCs/>
                <w:color w:val="000000"/>
                <w:sz w:val="20"/>
                <w:szCs w:val="20"/>
              </w:rPr>
              <w:t>1</w:t>
            </w:r>
          </w:p>
        </w:tc>
      </w:tr>
      <w:tr w:rsidR="00BF067F" w:rsidRPr="00A6711A" w14:paraId="49067EE9" w14:textId="77777777" w:rsidTr="00D57E03">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06399F6" w14:textId="77777777" w:rsidR="00BF067F" w:rsidRPr="00C84062" w:rsidRDefault="00BF067F" w:rsidP="00D57E03">
            <w:pPr>
              <w:rPr>
                <w:rStyle w:val="2Arial"/>
                <w:rFonts w:eastAsiaTheme="majorEastAsia"/>
                <w:b/>
                <w:i w:val="0"/>
                <w:sz w:val="20"/>
                <w:szCs w:val="20"/>
              </w:rPr>
            </w:pPr>
            <w:r>
              <w:rPr>
                <w:rStyle w:val="2Arial"/>
                <w:rFonts w:eastAsiaTheme="majorEastAsia"/>
                <w:b/>
                <w:i w:val="0"/>
                <w:sz w:val="20"/>
                <w:szCs w:val="20"/>
              </w:rPr>
              <w:t>Дорожные знаки</w:t>
            </w:r>
            <w:r w:rsidRPr="00C84062">
              <w:rPr>
                <w:rStyle w:val="2Arial"/>
                <w:rFonts w:eastAsiaTheme="majorEastAsia"/>
                <w:b/>
                <w:i w:val="0"/>
                <w:sz w:val="20"/>
                <w:szCs w:val="20"/>
              </w:rPr>
              <w:t>:</w:t>
            </w:r>
          </w:p>
        </w:tc>
        <w:tc>
          <w:tcPr>
            <w:tcW w:w="1303" w:type="dxa"/>
            <w:tcBorders>
              <w:top w:val="single" w:sz="4" w:space="0" w:color="auto"/>
              <w:left w:val="single" w:sz="4" w:space="0" w:color="auto"/>
              <w:bottom w:val="single" w:sz="4" w:space="0" w:color="auto"/>
              <w:right w:val="single" w:sz="4" w:space="0" w:color="auto"/>
            </w:tcBorders>
            <w:shd w:val="clear" w:color="auto" w:fill="auto"/>
          </w:tcPr>
          <w:p w14:paraId="581633EE" w14:textId="77777777" w:rsidR="00BF067F" w:rsidRPr="00A6711A" w:rsidRDefault="00BF067F" w:rsidP="00D57E03">
            <w:pPr>
              <w:jc w:val="center"/>
              <w:rPr>
                <w:color w:val="000000"/>
                <w:sz w:val="20"/>
                <w:szCs w:val="20"/>
              </w:rPr>
            </w:pP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6D308D3" w14:textId="77777777" w:rsidR="00BF067F" w:rsidRPr="00A6711A" w:rsidRDefault="00BF067F" w:rsidP="00D57E03">
            <w:pPr>
              <w:jc w:val="center"/>
              <w:rPr>
                <w:iCs/>
                <w:color w:val="000000"/>
                <w:sz w:val="20"/>
                <w:szCs w:val="20"/>
              </w:rPr>
            </w:pPr>
          </w:p>
        </w:tc>
      </w:tr>
      <w:tr w:rsidR="00BF067F" w:rsidRPr="00A6711A" w14:paraId="71315760" w14:textId="77777777" w:rsidTr="00D57E03">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193F9EF1" w14:textId="77777777" w:rsidR="00BF067F" w:rsidRPr="00C84062" w:rsidRDefault="00BF067F" w:rsidP="00D57E03">
            <w:pPr>
              <w:ind w:left="606"/>
              <w:rPr>
                <w:rStyle w:val="213pt4"/>
                <w:i w:val="0"/>
                <w:sz w:val="20"/>
                <w:szCs w:val="20"/>
              </w:rPr>
            </w:pPr>
            <w:r w:rsidRPr="005006C8">
              <w:rPr>
                <w:rStyle w:val="213pt4"/>
                <w:rFonts w:ascii="Times New Roman" w:hAnsi="Times New Roman" w:cs="Times New Roman"/>
                <w:i w:val="0"/>
                <w:sz w:val="20"/>
                <w:szCs w:val="20"/>
              </w:rPr>
              <w:t>Знак дорожный с креплением</w:t>
            </w:r>
          </w:p>
        </w:tc>
        <w:tc>
          <w:tcPr>
            <w:tcW w:w="1303" w:type="dxa"/>
            <w:tcBorders>
              <w:top w:val="single" w:sz="4" w:space="0" w:color="auto"/>
              <w:left w:val="single" w:sz="4" w:space="0" w:color="auto"/>
              <w:bottom w:val="single" w:sz="4" w:space="0" w:color="auto"/>
              <w:right w:val="single" w:sz="4" w:space="0" w:color="auto"/>
            </w:tcBorders>
            <w:shd w:val="clear" w:color="auto" w:fill="auto"/>
          </w:tcPr>
          <w:p w14:paraId="38C1456A" w14:textId="77777777" w:rsidR="00BF067F" w:rsidRPr="00A6711A" w:rsidRDefault="00BF067F" w:rsidP="00D57E03">
            <w:pPr>
              <w:jc w:val="center"/>
              <w:rPr>
                <w:color w:val="000000"/>
                <w:sz w:val="20"/>
                <w:szCs w:val="20"/>
              </w:rPr>
            </w:pPr>
            <w:r>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6990C062" w14:textId="77777777" w:rsidR="00BF067F" w:rsidRPr="00A6711A" w:rsidRDefault="00BF067F" w:rsidP="00D57E03">
            <w:pPr>
              <w:jc w:val="center"/>
              <w:rPr>
                <w:iCs/>
                <w:color w:val="000000"/>
                <w:sz w:val="20"/>
                <w:szCs w:val="20"/>
              </w:rPr>
            </w:pPr>
            <w:r>
              <w:rPr>
                <w:iCs/>
                <w:color w:val="000000"/>
                <w:sz w:val="20"/>
                <w:szCs w:val="20"/>
              </w:rPr>
              <w:t>112</w:t>
            </w:r>
          </w:p>
        </w:tc>
      </w:tr>
      <w:tr w:rsidR="00BF067F" w:rsidRPr="00A6711A" w14:paraId="2D9A3596" w14:textId="77777777" w:rsidTr="00D57E03">
        <w:trPr>
          <w:trHeight w:val="300"/>
        </w:trPr>
        <w:tc>
          <w:tcPr>
            <w:tcW w:w="6233" w:type="dxa"/>
            <w:tcBorders>
              <w:top w:val="single" w:sz="4" w:space="0" w:color="auto"/>
              <w:left w:val="single" w:sz="4" w:space="0" w:color="auto"/>
              <w:bottom w:val="single" w:sz="4" w:space="0" w:color="auto"/>
              <w:right w:val="single" w:sz="4" w:space="0" w:color="auto"/>
            </w:tcBorders>
            <w:shd w:val="clear" w:color="auto" w:fill="auto"/>
            <w:vAlign w:val="center"/>
          </w:tcPr>
          <w:p w14:paraId="0CF1EDAC" w14:textId="77777777" w:rsidR="00BF067F" w:rsidRPr="00C84062" w:rsidRDefault="00BF067F" w:rsidP="00D57E03">
            <w:pPr>
              <w:ind w:left="606"/>
              <w:rPr>
                <w:rStyle w:val="213pt4"/>
                <w:i w:val="0"/>
                <w:sz w:val="20"/>
                <w:szCs w:val="20"/>
              </w:rPr>
            </w:pPr>
            <w:r w:rsidRPr="005006C8">
              <w:rPr>
                <w:rStyle w:val="213pt4"/>
                <w:rFonts w:ascii="Times New Roman" w:hAnsi="Times New Roman" w:cs="Times New Roman"/>
                <w:i w:val="0"/>
                <w:sz w:val="20"/>
                <w:szCs w:val="20"/>
              </w:rPr>
              <w:t>Стойка под дорожный знак (стационарная)</w:t>
            </w:r>
          </w:p>
        </w:tc>
        <w:tc>
          <w:tcPr>
            <w:tcW w:w="1303" w:type="dxa"/>
            <w:tcBorders>
              <w:top w:val="single" w:sz="4" w:space="0" w:color="auto"/>
              <w:left w:val="single" w:sz="4" w:space="0" w:color="auto"/>
              <w:bottom w:val="single" w:sz="4" w:space="0" w:color="auto"/>
              <w:right w:val="single" w:sz="4" w:space="0" w:color="auto"/>
            </w:tcBorders>
            <w:shd w:val="clear" w:color="auto" w:fill="auto"/>
          </w:tcPr>
          <w:p w14:paraId="38379343" w14:textId="77777777" w:rsidR="00BF067F" w:rsidRPr="00A6711A" w:rsidRDefault="00BF067F" w:rsidP="00D57E03">
            <w:pPr>
              <w:jc w:val="center"/>
              <w:rPr>
                <w:color w:val="000000"/>
                <w:sz w:val="20"/>
                <w:szCs w:val="20"/>
              </w:rPr>
            </w:pPr>
            <w:r>
              <w:rPr>
                <w:color w:val="000000"/>
                <w:sz w:val="20"/>
                <w:szCs w:val="20"/>
              </w:rPr>
              <w:t>шт.</w:t>
            </w:r>
          </w:p>
        </w:tc>
        <w:tc>
          <w:tcPr>
            <w:tcW w:w="2214" w:type="dxa"/>
            <w:tcBorders>
              <w:top w:val="single" w:sz="4" w:space="0" w:color="auto"/>
              <w:left w:val="single" w:sz="4" w:space="0" w:color="auto"/>
              <w:bottom w:val="single" w:sz="4" w:space="0" w:color="auto"/>
              <w:right w:val="single" w:sz="4" w:space="0" w:color="auto"/>
            </w:tcBorders>
            <w:shd w:val="clear" w:color="auto" w:fill="auto"/>
            <w:vAlign w:val="center"/>
          </w:tcPr>
          <w:p w14:paraId="47193886" w14:textId="77777777" w:rsidR="00BF067F" w:rsidRPr="00A6711A" w:rsidRDefault="00BF067F" w:rsidP="00D57E03">
            <w:pPr>
              <w:jc w:val="center"/>
              <w:rPr>
                <w:iCs/>
                <w:color w:val="000000"/>
                <w:sz w:val="20"/>
                <w:szCs w:val="20"/>
              </w:rPr>
            </w:pPr>
            <w:r>
              <w:rPr>
                <w:iCs/>
                <w:color w:val="000000"/>
                <w:sz w:val="20"/>
                <w:szCs w:val="20"/>
              </w:rPr>
              <w:t>68</w:t>
            </w:r>
          </w:p>
        </w:tc>
      </w:tr>
    </w:tbl>
    <w:p w14:paraId="10068B38" w14:textId="77777777" w:rsidR="004B4DD9" w:rsidRPr="00F7757D" w:rsidRDefault="004B4DD9" w:rsidP="00F7757D">
      <w:pPr>
        <w:rPr>
          <w:b/>
          <w:lang w:val="en-US"/>
        </w:rPr>
      </w:pPr>
    </w:p>
    <w:p w14:paraId="6617A102" w14:textId="77777777" w:rsidR="00E564E8" w:rsidRDefault="00E564E8" w:rsidP="00D92F9F">
      <w:pPr>
        <w:ind w:right="-1986"/>
        <w:jc w:val="right"/>
        <w:rPr>
          <w:b/>
          <w:bCs/>
        </w:rPr>
      </w:pPr>
    </w:p>
    <w:p w14:paraId="3388B660" w14:textId="77777777" w:rsidR="00E564E8" w:rsidRDefault="00E564E8" w:rsidP="00D92F9F">
      <w:pPr>
        <w:ind w:right="-1986"/>
        <w:jc w:val="right"/>
        <w:rPr>
          <w:b/>
          <w:bCs/>
        </w:rPr>
      </w:pPr>
    </w:p>
    <w:p w14:paraId="1EC942E4" w14:textId="77777777" w:rsidR="00E564E8" w:rsidRDefault="00E564E8" w:rsidP="00D92F9F">
      <w:pPr>
        <w:ind w:right="-1986"/>
        <w:jc w:val="right"/>
        <w:rPr>
          <w:b/>
          <w:bCs/>
        </w:rPr>
      </w:pPr>
    </w:p>
    <w:p w14:paraId="2A17D948" w14:textId="77777777" w:rsidR="00E564E8" w:rsidRDefault="00E564E8" w:rsidP="00D92F9F">
      <w:pPr>
        <w:ind w:right="-1986"/>
        <w:jc w:val="right"/>
        <w:rPr>
          <w:b/>
          <w:bCs/>
        </w:rPr>
      </w:pPr>
    </w:p>
    <w:p w14:paraId="6FF75853" w14:textId="77777777" w:rsidR="00E564E8" w:rsidRDefault="00E564E8" w:rsidP="00D92F9F">
      <w:pPr>
        <w:ind w:right="-1986"/>
        <w:jc w:val="right"/>
        <w:rPr>
          <w:b/>
          <w:bCs/>
        </w:rPr>
      </w:pPr>
    </w:p>
    <w:p w14:paraId="7F0458B1" w14:textId="77777777" w:rsidR="00E564E8" w:rsidRDefault="00E564E8" w:rsidP="00D92F9F">
      <w:pPr>
        <w:ind w:right="-1986"/>
        <w:jc w:val="right"/>
        <w:rPr>
          <w:b/>
          <w:bCs/>
        </w:rPr>
      </w:pPr>
    </w:p>
    <w:p w14:paraId="64CB77E8" w14:textId="77777777" w:rsidR="00E564E8" w:rsidRDefault="00E564E8" w:rsidP="00D92F9F">
      <w:pPr>
        <w:ind w:right="-1986"/>
        <w:jc w:val="right"/>
        <w:rPr>
          <w:b/>
          <w:bCs/>
        </w:rPr>
      </w:pPr>
    </w:p>
    <w:p w14:paraId="6CC3F7FD" w14:textId="77777777" w:rsidR="00E564E8" w:rsidRDefault="00E564E8" w:rsidP="00D92F9F">
      <w:pPr>
        <w:ind w:right="-1986"/>
        <w:jc w:val="right"/>
        <w:rPr>
          <w:b/>
          <w:bCs/>
        </w:rPr>
      </w:pPr>
    </w:p>
    <w:p w14:paraId="350D96A7" w14:textId="77777777" w:rsidR="00E564E8" w:rsidRDefault="00E564E8" w:rsidP="00D92F9F">
      <w:pPr>
        <w:ind w:right="-1986"/>
        <w:jc w:val="right"/>
        <w:rPr>
          <w:b/>
          <w:bCs/>
        </w:rPr>
      </w:pPr>
    </w:p>
    <w:p w14:paraId="65595451" w14:textId="77777777" w:rsidR="00E564E8" w:rsidRDefault="00E564E8" w:rsidP="00D92F9F">
      <w:pPr>
        <w:ind w:right="-1986"/>
        <w:jc w:val="right"/>
        <w:rPr>
          <w:b/>
          <w:bCs/>
        </w:rPr>
      </w:pPr>
    </w:p>
    <w:p w14:paraId="2F04847D" w14:textId="77777777" w:rsidR="00E564E8" w:rsidRDefault="00E564E8" w:rsidP="00D92F9F">
      <w:pPr>
        <w:ind w:right="-1986"/>
        <w:jc w:val="right"/>
        <w:rPr>
          <w:b/>
          <w:bCs/>
        </w:rPr>
      </w:pPr>
    </w:p>
    <w:p w14:paraId="5B5B79D0" w14:textId="77777777" w:rsidR="00E564E8" w:rsidRDefault="00E564E8" w:rsidP="00D92F9F">
      <w:pPr>
        <w:ind w:right="-1986"/>
        <w:jc w:val="right"/>
        <w:rPr>
          <w:b/>
          <w:bCs/>
        </w:rPr>
      </w:pPr>
    </w:p>
    <w:p w14:paraId="5F5D0890" w14:textId="77777777" w:rsidR="00E564E8" w:rsidRDefault="00E564E8" w:rsidP="00D92F9F">
      <w:pPr>
        <w:ind w:right="-1986"/>
        <w:jc w:val="right"/>
        <w:rPr>
          <w:b/>
          <w:bCs/>
        </w:rPr>
      </w:pPr>
    </w:p>
    <w:p w14:paraId="0F1E5AA7" w14:textId="77777777" w:rsidR="00E564E8" w:rsidRDefault="00E564E8" w:rsidP="00D92F9F">
      <w:pPr>
        <w:ind w:right="-1986"/>
        <w:jc w:val="right"/>
        <w:rPr>
          <w:b/>
          <w:bCs/>
        </w:rPr>
      </w:pPr>
    </w:p>
    <w:p w14:paraId="1A886015" w14:textId="77777777" w:rsidR="00E564E8" w:rsidRDefault="00E564E8" w:rsidP="00D92F9F">
      <w:pPr>
        <w:ind w:right="-1986"/>
        <w:jc w:val="right"/>
        <w:rPr>
          <w:b/>
          <w:bCs/>
        </w:rPr>
      </w:pPr>
    </w:p>
    <w:p w14:paraId="7CDACDEE" w14:textId="77777777" w:rsidR="00E564E8" w:rsidRDefault="00E564E8" w:rsidP="00D92F9F">
      <w:pPr>
        <w:ind w:right="-1986"/>
        <w:jc w:val="right"/>
        <w:rPr>
          <w:b/>
          <w:bCs/>
        </w:rPr>
      </w:pPr>
    </w:p>
    <w:p w14:paraId="711B2E86" w14:textId="77777777" w:rsidR="00E564E8" w:rsidRDefault="00E564E8" w:rsidP="00D92F9F">
      <w:pPr>
        <w:ind w:right="-1986"/>
        <w:jc w:val="right"/>
        <w:rPr>
          <w:b/>
          <w:bCs/>
        </w:rPr>
      </w:pPr>
    </w:p>
    <w:p w14:paraId="3AD4CFAE" w14:textId="77777777" w:rsidR="00E564E8" w:rsidRDefault="00E564E8" w:rsidP="00D92F9F">
      <w:pPr>
        <w:ind w:right="-1986"/>
        <w:jc w:val="right"/>
        <w:rPr>
          <w:b/>
          <w:bCs/>
        </w:rPr>
      </w:pPr>
    </w:p>
    <w:p w14:paraId="11300993" w14:textId="77777777" w:rsidR="00E564E8" w:rsidRDefault="00E564E8" w:rsidP="00D92F9F">
      <w:pPr>
        <w:ind w:right="-1986"/>
        <w:jc w:val="right"/>
        <w:rPr>
          <w:b/>
          <w:bCs/>
        </w:rPr>
      </w:pPr>
    </w:p>
    <w:p w14:paraId="7AEC0B30" w14:textId="77777777" w:rsidR="00424986" w:rsidRPr="002556B8" w:rsidRDefault="00424986" w:rsidP="00D92F9F">
      <w:pPr>
        <w:ind w:right="-1986"/>
        <w:jc w:val="right"/>
        <w:rPr>
          <w:b/>
          <w:bCs/>
        </w:rPr>
      </w:pPr>
      <w:r w:rsidRPr="002556B8">
        <w:rPr>
          <w:b/>
          <w:bCs/>
        </w:rPr>
        <w:t xml:space="preserve">Приложение №3   </w:t>
      </w:r>
    </w:p>
    <w:p w14:paraId="4C7638E2" w14:textId="77777777" w:rsidR="00424986" w:rsidRPr="002556B8" w:rsidRDefault="00424986" w:rsidP="00D92F9F">
      <w:pPr>
        <w:ind w:right="-1986"/>
        <w:jc w:val="right"/>
        <w:rPr>
          <w:b/>
          <w:bCs/>
        </w:rPr>
      </w:pPr>
      <w:r w:rsidRPr="002556B8">
        <w:rPr>
          <w:b/>
          <w:bCs/>
        </w:rPr>
        <w:t>К Техническому заданию</w:t>
      </w:r>
    </w:p>
    <w:p w14:paraId="6E710719" w14:textId="77777777" w:rsidR="00424986" w:rsidRPr="002556B8" w:rsidRDefault="00424986" w:rsidP="00424986">
      <w:pPr>
        <w:jc w:val="center"/>
        <w:rPr>
          <w:b/>
          <w:bCs/>
        </w:rPr>
      </w:pPr>
    </w:p>
    <w:p w14:paraId="012A317D" w14:textId="77777777" w:rsidR="00FD25EB" w:rsidRPr="002556B8" w:rsidRDefault="00424986" w:rsidP="00424986">
      <w:pPr>
        <w:jc w:val="center"/>
        <w:rPr>
          <w:b/>
          <w:bCs/>
        </w:rPr>
      </w:pPr>
      <w:r w:rsidRPr="002556B8">
        <w:rPr>
          <w:b/>
          <w:bCs/>
        </w:rPr>
        <w:t>Перечень разовых работ по осмотрам</w:t>
      </w:r>
    </w:p>
    <w:p w14:paraId="4AB92EFF" w14:textId="77777777" w:rsidR="00424986" w:rsidRPr="002556B8" w:rsidRDefault="00424986" w:rsidP="00424986">
      <w:pPr>
        <w:jc w:val="center"/>
        <w:rPr>
          <w:b/>
          <w:bCs/>
        </w:rPr>
      </w:pPr>
    </w:p>
    <w:tbl>
      <w:tblPr>
        <w:tblW w:w="10086" w:type="dxa"/>
        <w:tblInd w:w="-176" w:type="dxa"/>
        <w:tblLook w:val="04A0" w:firstRow="1" w:lastRow="0" w:firstColumn="1" w:lastColumn="0" w:noHBand="0" w:noVBand="1"/>
      </w:tblPr>
      <w:tblGrid>
        <w:gridCol w:w="823"/>
        <w:gridCol w:w="7209"/>
        <w:gridCol w:w="2054"/>
      </w:tblGrid>
      <w:tr w:rsidR="00BB0AAB" w:rsidRPr="002556B8" w14:paraId="528B1DD3" w14:textId="77777777" w:rsidTr="007763DF">
        <w:trPr>
          <w:trHeight w:val="330"/>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hideMark/>
          </w:tcPr>
          <w:p w14:paraId="3D4CDB62" w14:textId="77777777" w:rsidR="00BB0AAB" w:rsidRPr="002556B8" w:rsidRDefault="00BB0AAB">
            <w:pPr>
              <w:jc w:val="center"/>
              <w:rPr>
                <w:color w:val="000000"/>
              </w:rPr>
            </w:pPr>
            <w:r w:rsidRPr="002556B8">
              <w:rPr>
                <w:color w:val="000000"/>
              </w:rPr>
              <w:t> </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center"/>
            <w:hideMark/>
          </w:tcPr>
          <w:p w14:paraId="48890F60" w14:textId="77777777" w:rsidR="00BB0AAB" w:rsidRPr="002556B8" w:rsidRDefault="00CB5FB2" w:rsidP="003434D7">
            <w:pPr>
              <w:jc w:val="center"/>
              <w:rPr>
                <w:b/>
                <w:color w:val="000000"/>
              </w:rPr>
            </w:pPr>
            <w:r w:rsidRPr="00CB5FB2">
              <w:rPr>
                <w:b/>
                <w:color w:val="000000"/>
              </w:rPr>
              <w:t>Внутреннее электрооборудование и электроосвещение. ЭС1,2</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hideMark/>
          </w:tcPr>
          <w:p w14:paraId="4D1FA85F" w14:textId="77777777" w:rsidR="00BB0AAB" w:rsidRPr="002556B8" w:rsidRDefault="00BB0AAB">
            <w:pPr>
              <w:rPr>
                <w:color w:val="000000"/>
              </w:rPr>
            </w:pPr>
            <w:r w:rsidRPr="002556B8">
              <w:rPr>
                <w:color w:val="000000"/>
              </w:rPr>
              <w:t> </w:t>
            </w:r>
          </w:p>
        </w:tc>
      </w:tr>
      <w:tr w:rsidR="00D71243" w:rsidRPr="00D71243" w14:paraId="36F86898" w14:textId="77777777" w:rsidTr="007763DF">
        <w:trPr>
          <w:trHeight w:val="315"/>
          <w:tblHeader/>
        </w:trPr>
        <w:tc>
          <w:tcPr>
            <w:tcW w:w="823" w:type="dxa"/>
            <w:tcBorders>
              <w:top w:val="single" w:sz="4" w:space="0" w:color="auto"/>
              <w:left w:val="single" w:sz="8" w:space="0" w:color="auto"/>
              <w:bottom w:val="single" w:sz="8" w:space="0" w:color="auto"/>
              <w:right w:val="single" w:sz="8" w:space="0" w:color="auto"/>
            </w:tcBorders>
            <w:shd w:val="clear" w:color="auto" w:fill="FFC000"/>
            <w:noWrap/>
            <w:vAlign w:val="center"/>
            <w:hideMark/>
          </w:tcPr>
          <w:p w14:paraId="3E041546" w14:textId="77777777" w:rsidR="00D71243" w:rsidRPr="00D71243" w:rsidRDefault="00D71243" w:rsidP="00B273DD">
            <w:pPr>
              <w:jc w:val="center"/>
              <w:rPr>
                <w:bCs/>
                <w:color w:val="000000"/>
              </w:rPr>
            </w:pPr>
            <w:r w:rsidRPr="00D71243">
              <w:rPr>
                <w:bCs/>
                <w:color w:val="000000"/>
              </w:rPr>
              <w:t>№ п/п</w:t>
            </w:r>
          </w:p>
        </w:tc>
        <w:tc>
          <w:tcPr>
            <w:tcW w:w="7209" w:type="dxa"/>
            <w:tcBorders>
              <w:top w:val="single" w:sz="4" w:space="0" w:color="auto"/>
              <w:left w:val="nil"/>
              <w:bottom w:val="single" w:sz="8" w:space="0" w:color="auto"/>
              <w:right w:val="single" w:sz="8" w:space="0" w:color="auto"/>
            </w:tcBorders>
            <w:shd w:val="clear" w:color="auto" w:fill="FFC000"/>
            <w:noWrap/>
            <w:vAlign w:val="center"/>
            <w:hideMark/>
          </w:tcPr>
          <w:p w14:paraId="3DB0EE4E" w14:textId="77777777" w:rsidR="00D71243" w:rsidRPr="00D71243" w:rsidRDefault="00D71243" w:rsidP="00B273DD">
            <w:pPr>
              <w:jc w:val="center"/>
              <w:rPr>
                <w:bCs/>
                <w:color w:val="000000"/>
              </w:rPr>
            </w:pPr>
            <w:r w:rsidRPr="00D71243">
              <w:rPr>
                <w:bCs/>
                <w:color w:val="000000"/>
              </w:rPr>
              <w:t>Наименование оборудования/Перечень работ</w:t>
            </w:r>
          </w:p>
        </w:tc>
        <w:tc>
          <w:tcPr>
            <w:tcW w:w="2054" w:type="dxa"/>
            <w:tcBorders>
              <w:top w:val="single" w:sz="4" w:space="0" w:color="auto"/>
              <w:left w:val="nil"/>
              <w:bottom w:val="single" w:sz="8" w:space="0" w:color="auto"/>
              <w:right w:val="single" w:sz="8" w:space="0" w:color="auto"/>
            </w:tcBorders>
            <w:shd w:val="clear" w:color="auto" w:fill="FFC000"/>
            <w:noWrap/>
            <w:vAlign w:val="center"/>
            <w:hideMark/>
          </w:tcPr>
          <w:p w14:paraId="47B2F1F0" w14:textId="77777777" w:rsidR="00D71243" w:rsidRPr="00D71243" w:rsidRDefault="00D71243" w:rsidP="00B273DD">
            <w:pPr>
              <w:jc w:val="center"/>
              <w:rPr>
                <w:bCs/>
                <w:color w:val="000000"/>
              </w:rPr>
            </w:pPr>
            <w:r w:rsidRPr="00D71243">
              <w:rPr>
                <w:bCs/>
                <w:color w:val="000000"/>
              </w:rPr>
              <w:t>Периодичность*</w:t>
            </w:r>
          </w:p>
        </w:tc>
      </w:tr>
      <w:tr w:rsidR="00BB0AAB" w:rsidRPr="002556B8" w14:paraId="01EA4230"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92D050"/>
            <w:noWrap/>
            <w:vAlign w:val="center"/>
            <w:hideMark/>
          </w:tcPr>
          <w:p w14:paraId="72D151FA" w14:textId="77777777" w:rsidR="00BB0AAB" w:rsidRPr="002556B8" w:rsidRDefault="00BB0AAB">
            <w:pPr>
              <w:jc w:val="center"/>
              <w:rPr>
                <w:color w:val="000000"/>
              </w:rPr>
            </w:pPr>
            <w:r w:rsidRPr="002556B8">
              <w:rPr>
                <w:color w:val="000000"/>
              </w:rPr>
              <w:t>1</w:t>
            </w:r>
          </w:p>
        </w:tc>
        <w:tc>
          <w:tcPr>
            <w:tcW w:w="7209" w:type="dxa"/>
            <w:tcBorders>
              <w:top w:val="nil"/>
              <w:left w:val="nil"/>
              <w:bottom w:val="single" w:sz="8" w:space="0" w:color="auto"/>
              <w:right w:val="single" w:sz="8" w:space="0" w:color="auto"/>
            </w:tcBorders>
            <w:shd w:val="clear" w:color="auto" w:fill="92D050"/>
            <w:noWrap/>
            <w:vAlign w:val="center"/>
            <w:hideMark/>
          </w:tcPr>
          <w:p w14:paraId="6342DDF4" w14:textId="77777777" w:rsidR="00BB0AAB" w:rsidRPr="002556B8" w:rsidRDefault="00F7757D">
            <w:pPr>
              <w:rPr>
                <w:b/>
                <w:bCs/>
                <w:color w:val="000000"/>
              </w:rPr>
            </w:pPr>
            <w:r w:rsidRPr="00F7757D">
              <w:rPr>
                <w:b/>
                <w:bCs/>
                <w:color w:val="000000"/>
              </w:rPr>
              <w:t>Главный распределительный щит / ВРУ</w:t>
            </w:r>
          </w:p>
        </w:tc>
        <w:tc>
          <w:tcPr>
            <w:tcW w:w="2054" w:type="dxa"/>
            <w:tcBorders>
              <w:top w:val="nil"/>
              <w:left w:val="nil"/>
              <w:bottom w:val="single" w:sz="8" w:space="0" w:color="auto"/>
              <w:right w:val="single" w:sz="8" w:space="0" w:color="auto"/>
            </w:tcBorders>
            <w:shd w:val="clear" w:color="auto" w:fill="92D050"/>
            <w:noWrap/>
            <w:vAlign w:val="center"/>
            <w:hideMark/>
          </w:tcPr>
          <w:p w14:paraId="1749B67B" w14:textId="77777777" w:rsidR="00BB0AAB" w:rsidRPr="002556B8" w:rsidRDefault="00BB0AAB">
            <w:pPr>
              <w:rPr>
                <w:color w:val="000000"/>
              </w:rPr>
            </w:pPr>
            <w:r w:rsidRPr="002556B8">
              <w:rPr>
                <w:color w:val="000000"/>
              </w:rPr>
              <w:t> </w:t>
            </w:r>
          </w:p>
        </w:tc>
      </w:tr>
      <w:tr w:rsidR="00BB0AAB" w:rsidRPr="002556B8" w14:paraId="186C5E6F"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12F9D314" w14:textId="77777777" w:rsidR="00BB0AAB" w:rsidRPr="002556B8" w:rsidRDefault="00BB0AAB" w:rsidP="00F97050">
            <w:pPr>
              <w:jc w:val="center"/>
              <w:rPr>
                <w:color w:val="000000"/>
              </w:rPr>
            </w:pPr>
            <w:r w:rsidRPr="002556B8">
              <w:rPr>
                <w:color w:val="000000"/>
              </w:rPr>
              <w:t>1.1</w:t>
            </w:r>
          </w:p>
        </w:tc>
        <w:tc>
          <w:tcPr>
            <w:tcW w:w="7209" w:type="dxa"/>
            <w:tcBorders>
              <w:top w:val="nil"/>
              <w:left w:val="nil"/>
              <w:bottom w:val="single" w:sz="8" w:space="0" w:color="auto"/>
              <w:right w:val="single" w:sz="8" w:space="0" w:color="auto"/>
            </w:tcBorders>
            <w:shd w:val="clear" w:color="auto" w:fill="auto"/>
            <w:noWrap/>
            <w:vAlign w:val="center"/>
            <w:hideMark/>
          </w:tcPr>
          <w:p w14:paraId="15235D1E" w14:textId="77777777" w:rsidR="00BB0AAB" w:rsidRPr="002556B8" w:rsidRDefault="00BB0AAB">
            <w:pPr>
              <w:rPr>
                <w:color w:val="000000"/>
              </w:rPr>
            </w:pPr>
            <w:r w:rsidRPr="002556B8">
              <w:rPr>
                <w:color w:val="000000"/>
              </w:rPr>
              <w:t>Визуальный осмотр. Контроль соответствия положений автоматических выключателей установленной схеме электроснабжения.</w:t>
            </w:r>
          </w:p>
        </w:tc>
        <w:tc>
          <w:tcPr>
            <w:tcW w:w="2054" w:type="dxa"/>
            <w:tcBorders>
              <w:top w:val="nil"/>
              <w:left w:val="nil"/>
              <w:bottom w:val="single" w:sz="8" w:space="0" w:color="auto"/>
              <w:right w:val="single" w:sz="8" w:space="0" w:color="auto"/>
            </w:tcBorders>
            <w:shd w:val="clear" w:color="auto" w:fill="auto"/>
            <w:vAlign w:val="center"/>
            <w:hideMark/>
          </w:tcPr>
          <w:p w14:paraId="08B810E2" w14:textId="77777777" w:rsidR="00BB0AAB" w:rsidRPr="002556B8" w:rsidRDefault="00BB0AAB">
            <w:pPr>
              <w:jc w:val="center"/>
              <w:rPr>
                <w:color w:val="000000"/>
              </w:rPr>
            </w:pPr>
            <w:r w:rsidRPr="002556B8">
              <w:rPr>
                <w:color w:val="000000"/>
              </w:rPr>
              <w:t>Ежемесячно</w:t>
            </w:r>
          </w:p>
        </w:tc>
      </w:tr>
      <w:tr w:rsidR="00BB0AAB" w:rsidRPr="002556B8" w14:paraId="722F2F06"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106F81DF" w14:textId="77777777" w:rsidR="00BB0AAB" w:rsidRPr="002556B8" w:rsidRDefault="00BB0AAB" w:rsidP="00F97050">
            <w:pPr>
              <w:jc w:val="center"/>
              <w:rPr>
                <w:color w:val="000000"/>
              </w:rPr>
            </w:pPr>
            <w:r w:rsidRPr="002556B8">
              <w:rPr>
                <w:color w:val="000000"/>
              </w:rPr>
              <w:t>1.2</w:t>
            </w:r>
          </w:p>
        </w:tc>
        <w:tc>
          <w:tcPr>
            <w:tcW w:w="7209" w:type="dxa"/>
            <w:tcBorders>
              <w:top w:val="nil"/>
              <w:left w:val="nil"/>
              <w:bottom w:val="single" w:sz="8" w:space="0" w:color="auto"/>
              <w:right w:val="single" w:sz="8" w:space="0" w:color="auto"/>
            </w:tcBorders>
            <w:shd w:val="clear" w:color="auto" w:fill="auto"/>
            <w:noWrap/>
            <w:vAlign w:val="center"/>
            <w:hideMark/>
          </w:tcPr>
          <w:p w14:paraId="20D60EAC" w14:textId="77777777" w:rsidR="00BB0AAB" w:rsidRPr="002556B8" w:rsidRDefault="00BB0AAB">
            <w:pPr>
              <w:rPr>
                <w:color w:val="000000"/>
              </w:rPr>
            </w:pPr>
            <w:r w:rsidRPr="002556B8">
              <w:rPr>
                <w:color w:val="000000"/>
              </w:rPr>
              <w:t xml:space="preserve">Проверка состояния средств индикации и  измерительных приборов. </w:t>
            </w:r>
          </w:p>
        </w:tc>
        <w:tc>
          <w:tcPr>
            <w:tcW w:w="2054" w:type="dxa"/>
            <w:tcBorders>
              <w:top w:val="nil"/>
              <w:left w:val="nil"/>
              <w:bottom w:val="single" w:sz="8" w:space="0" w:color="auto"/>
              <w:right w:val="single" w:sz="8" w:space="0" w:color="auto"/>
            </w:tcBorders>
            <w:shd w:val="clear" w:color="auto" w:fill="auto"/>
            <w:vAlign w:val="center"/>
            <w:hideMark/>
          </w:tcPr>
          <w:p w14:paraId="4EFD9AF9" w14:textId="77777777" w:rsidR="00BB0AAB" w:rsidRPr="002556B8" w:rsidRDefault="00BB0AAB">
            <w:pPr>
              <w:jc w:val="center"/>
              <w:rPr>
                <w:color w:val="000000"/>
              </w:rPr>
            </w:pPr>
            <w:r w:rsidRPr="002556B8">
              <w:rPr>
                <w:color w:val="000000"/>
              </w:rPr>
              <w:t>Ежемесячно</w:t>
            </w:r>
          </w:p>
        </w:tc>
      </w:tr>
      <w:tr w:rsidR="00BB0AAB" w:rsidRPr="002556B8" w14:paraId="15BF4EFF"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172C00F4" w14:textId="77777777" w:rsidR="00BB0AAB" w:rsidRPr="002556B8" w:rsidRDefault="00BB0AAB" w:rsidP="00F97050">
            <w:pPr>
              <w:jc w:val="center"/>
              <w:rPr>
                <w:color w:val="000000"/>
              </w:rPr>
            </w:pPr>
            <w:r w:rsidRPr="002556B8">
              <w:rPr>
                <w:color w:val="000000"/>
              </w:rPr>
              <w:t>1.3</w:t>
            </w:r>
          </w:p>
        </w:tc>
        <w:tc>
          <w:tcPr>
            <w:tcW w:w="7209" w:type="dxa"/>
            <w:tcBorders>
              <w:top w:val="nil"/>
              <w:left w:val="nil"/>
              <w:bottom w:val="single" w:sz="8" w:space="0" w:color="auto"/>
              <w:right w:val="single" w:sz="8" w:space="0" w:color="auto"/>
            </w:tcBorders>
            <w:shd w:val="clear" w:color="auto" w:fill="auto"/>
            <w:noWrap/>
            <w:vAlign w:val="center"/>
            <w:hideMark/>
          </w:tcPr>
          <w:p w14:paraId="0E2D4937" w14:textId="77777777" w:rsidR="00BB0AAB" w:rsidRPr="002556B8" w:rsidRDefault="00BB0AAB">
            <w:pPr>
              <w:rPr>
                <w:color w:val="000000"/>
              </w:rPr>
            </w:pPr>
            <w:r w:rsidRPr="002556B8">
              <w:rPr>
                <w:color w:val="000000"/>
              </w:rPr>
              <w:t xml:space="preserve">Контроль наличия пломб на приборах учета. Проверка корпусов аппаратов на наличие повреждений. </w:t>
            </w:r>
          </w:p>
        </w:tc>
        <w:tc>
          <w:tcPr>
            <w:tcW w:w="2054" w:type="dxa"/>
            <w:tcBorders>
              <w:top w:val="nil"/>
              <w:left w:val="nil"/>
              <w:bottom w:val="single" w:sz="8" w:space="0" w:color="auto"/>
              <w:right w:val="single" w:sz="8" w:space="0" w:color="auto"/>
            </w:tcBorders>
            <w:shd w:val="clear" w:color="auto" w:fill="auto"/>
            <w:vAlign w:val="center"/>
            <w:hideMark/>
          </w:tcPr>
          <w:p w14:paraId="7A5E7BC6" w14:textId="77777777" w:rsidR="00BB0AAB" w:rsidRPr="002556B8" w:rsidRDefault="00BB0AAB">
            <w:pPr>
              <w:jc w:val="center"/>
              <w:rPr>
                <w:color w:val="000000"/>
              </w:rPr>
            </w:pPr>
            <w:r w:rsidRPr="002556B8">
              <w:rPr>
                <w:color w:val="000000"/>
              </w:rPr>
              <w:t>Ежемесячно</w:t>
            </w:r>
          </w:p>
        </w:tc>
      </w:tr>
      <w:tr w:rsidR="00BB0AAB" w:rsidRPr="002556B8" w14:paraId="55FC69E1"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67464E0C" w14:textId="77777777" w:rsidR="00BB0AAB" w:rsidRPr="002556B8" w:rsidRDefault="00BB0AAB" w:rsidP="00F97050">
            <w:pPr>
              <w:jc w:val="center"/>
              <w:rPr>
                <w:color w:val="000000"/>
              </w:rPr>
            </w:pPr>
            <w:r w:rsidRPr="002556B8">
              <w:rPr>
                <w:color w:val="000000"/>
              </w:rPr>
              <w:t>1.4</w:t>
            </w:r>
          </w:p>
        </w:tc>
        <w:tc>
          <w:tcPr>
            <w:tcW w:w="7209" w:type="dxa"/>
            <w:tcBorders>
              <w:top w:val="nil"/>
              <w:left w:val="nil"/>
              <w:bottom w:val="single" w:sz="8" w:space="0" w:color="auto"/>
              <w:right w:val="single" w:sz="8" w:space="0" w:color="auto"/>
            </w:tcBorders>
            <w:shd w:val="clear" w:color="auto" w:fill="auto"/>
            <w:vAlign w:val="center"/>
            <w:hideMark/>
          </w:tcPr>
          <w:p w14:paraId="0F2D1228" w14:textId="77777777" w:rsidR="00BB0AAB" w:rsidRPr="002556B8" w:rsidRDefault="00BB0AAB">
            <w:pPr>
              <w:rPr>
                <w:color w:val="000000"/>
              </w:rPr>
            </w:pPr>
            <w:r w:rsidRPr="002556B8">
              <w:rPr>
                <w:color w:val="000000"/>
              </w:rPr>
              <w:t>Проверка чистоты и порядка в помещении.</w:t>
            </w:r>
          </w:p>
        </w:tc>
        <w:tc>
          <w:tcPr>
            <w:tcW w:w="2054" w:type="dxa"/>
            <w:tcBorders>
              <w:top w:val="nil"/>
              <w:left w:val="nil"/>
              <w:bottom w:val="single" w:sz="8" w:space="0" w:color="auto"/>
              <w:right w:val="single" w:sz="8" w:space="0" w:color="auto"/>
            </w:tcBorders>
            <w:shd w:val="clear" w:color="auto" w:fill="auto"/>
            <w:vAlign w:val="center"/>
            <w:hideMark/>
          </w:tcPr>
          <w:p w14:paraId="4F1E3C4E" w14:textId="77777777" w:rsidR="00BB0AAB" w:rsidRPr="002556B8" w:rsidRDefault="00BB0AAB">
            <w:pPr>
              <w:jc w:val="center"/>
              <w:rPr>
                <w:color w:val="000000"/>
              </w:rPr>
            </w:pPr>
            <w:r w:rsidRPr="002556B8">
              <w:rPr>
                <w:color w:val="000000"/>
              </w:rPr>
              <w:t>Ежемесячно</w:t>
            </w:r>
          </w:p>
        </w:tc>
      </w:tr>
      <w:tr w:rsidR="00BB0AAB" w:rsidRPr="002556B8" w14:paraId="3D60067C"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4F76CC02" w14:textId="77777777" w:rsidR="00BB0AAB" w:rsidRPr="002556B8" w:rsidRDefault="00BB0AAB" w:rsidP="00F97050">
            <w:pPr>
              <w:jc w:val="center"/>
              <w:rPr>
                <w:color w:val="000000"/>
              </w:rPr>
            </w:pPr>
            <w:r w:rsidRPr="002556B8">
              <w:rPr>
                <w:color w:val="000000"/>
              </w:rPr>
              <w:t>1.5</w:t>
            </w:r>
          </w:p>
        </w:tc>
        <w:tc>
          <w:tcPr>
            <w:tcW w:w="7209" w:type="dxa"/>
            <w:tcBorders>
              <w:top w:val="nil"/>
              <w:left w:val="nil"/>
              <w:bottom w:val="single" w:sz="8" w:space="0" w:color="auto"/>
              <w:right w:val="single" w:sz="8" w:space="0" w:color="auto"/>
            </w:tcBorders>
            <w:shd w:val="clear" w:color="auto" w:fill="auto"/>
            <w:noWrap/>
            <w:vAlign w:val="center"/>
            <w:hideMark/>
          </w:tcPr>
          <w:p w14:paraId="1B7D3874" w14:textId="77777777" w:rsidR="00BB0AAB" w:rsidRPr="002556B8" w:rsidRDefault="00BB0AAB">
            <w:pPr>
              <w:rPr>
                <w:color w:val="000000"/>
              </w:rPr>
            </w:pPr>
            <w:r w:rsidRPr="002556B8">
              <w:rPr>
                <w:color w:val="000000"/>
              </w:rPr>
              <w:t>Снятие показаний приборов учета электроэнергии.</w:t>
            </w:r>
          </w:p>
        </w:tc>
        <w:tc>
          <w:tcPr>
            <w:tcW w:w="2054" w:type="dxa"/>
            <w:tcBorders>
              <w:top w:val="nil"/>
              <w:left w:val="nil"/>
              <w:bottom w:val="single" w:sz="8" w:space="0" w:color="auto"/>
              <w:right w:val="single" w:sz="8" w:space="0" w:color="auto"/>
            </w:tcBorders>
            <w:shd w:val="clear" w:color="auto" w:fill="auto"/>
            <w:vAlign w:val="center"/>
            <w:hideMark/>
          </w:tcPr>
          <w:p w14:paraId="2DEB77CF" w14:textId="77777777" w:rsidR="00BB0AAB" w:rsidRPr="002556B8" w:rsidRDefault="00BB0AAB">
            <w:pPr>
              <w:jc w:val="center"/>
              <w:rPr>
                <w:color w:val="000000"/>
              </w:rPr>
            </w:pPr>
            <w:r w:rsidRPr="002556B8">
              <w:rPr>
                <w:color w:val="000000"/>
              </w:rPr>
              <w:t>Ежемесячно</w:t>
            </w:r>
          </w:p>
        </w:tc>
      </w:tr>
      <w:tr w:rsidR="00BB0AAB" w:rsidRPr="002556B8" w14:paraId="5A88038D"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27E5850F" w14:textId="77777777" w:rsidR="00BB0AAB" w:rsidRPr="002556B8" w:rsidRDefault="00BB0AAB" w:rsidP="00F97050">
            <w:pPr>
              <w:jc w:val="center"/>
              <w:rPr>
                <w:color w:val="000000"/>
              </w:rPr>
            </w:pPr>
            <w:r w:rsidRPr="002556B8">
              <w:rPr>
                <w:color w:val="000000"/>
              </w:rPr>
              <w:t>1.</w:t>
            </w:r>
            <w:r w:rsidR="00F97050">
              <w:rPr>
                <w:color w:val="000000"/>
              </w:rPr>
              <w:t>6</w:t>
            </w:r>
          </w:p>
        </w:tc>
        <w:tc>
          <w:tcPr>
            <w:tcW w:w="7209" w:type="dxa"/>
            <w:tcBorders>
              <w:top w:val="nil"/>
              <w:left w:val="nil"/>
              <w:bottom w:val="single" w:sz="8" w:space="0" w:color="auto"/>
              <w:right w:val="single" w:sz="8" w:space="0" w:color="auto"/>
            </w:tcBorders>
            <w:shd w:val="clear" w:color="auto" w:fill="auto"/>
            <w:noWrap/>
            <w:vAlign w:val="center"/>
            <w:hideMark/>
          </w:tcPr>
          <w:p w14:paraId="2B2E6B44" w14:textId="77777777" w:rsidR="00BB0AAB" w:rsidRPr="002556B8" w:rsidRDefault="00BB0AAB">
            <w:pPr>
              <w:rPr>
                <w:color w:val="000000"/>
              </w:rPr>
            </w:pPr>
            <w:r w:rsidRPr="002556B8">
              <w:rPr>
                <w:color w:val="000000"/>
              </w:rPr>
              <w:t>Проверка исправности запирающих устройств, замков.</w:t>
            </w:r>
          </w:p>
        </w:tc>
        <w:tc>
          <w:tcPr>
            <w:tcW w:w="2054" w:type="dxa"/>
            <w:tcBorders>
              <w:top w:val="nil"/>
              <w:left w:val="nil"/>
              <w:bottom w:val="single" w:sz="8" w:space="0" w:color="auto"/>
              <w:right w:val="single" w:sz="8" w:space="0" w:color="auto"/>
            </w:tcBorders>
            <w:shd w:val="clear" w:color="auto" w:fill="auto"/>
            <w:vAlign w:val="center"/>
            <w:hideMark/>
          </w:tcPr>
          <w:p w14:paraId="2ED5C8E0" w14:textId="77777777" w:rsidR="00BB0AAB" w:rsidRPr="002556B8" w:rsidRDefault="00BB0AAB">
            <w:pPr>
              <w:jc w:val="center"/>
              <w:rPr>
                <w:color w:val="000000"/>
              </w:rPr>
            </w:pPr>
            <w:r w:rsidRPr="002556B8">
              <w:rPr>
                <w:color w:val="000000"/>
              </w:rPr>
              <w:t>Ежемесячно</w:t>
            </w:r>
          </w:p>
        </w:tc>
      </w:tr>
      <w:tr w:rsidR="00BB0AAB" w:rsidRPr="002556B8" w14:paraId="0A374B7C"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2EFD31AF" w14:textId="77777777" w:rsidR="00BB0AAB" w:rsidRPr="002556B8" w:rsidRDefault="00BB0AAB" w:rsidP="00F97050">
            <w:pPr>
              <w:jc w:val="center"/>
              <w:rPr>
                <w:color w:val="000000"/>
              </w:rPr>
            </w:pPr>
            <w:r w:rsidRPr="002556B8">
              <w:rPr>
                <w:color w:val="000000"/>
              </w:rPr>
              <w:t>1.7</w:t>
            </w:r>
          </w:p>
        </w:tc>
        <w:tc>
          <w:tcPr>
            <w:tcW w:w="7209" w:type="dxa"/>
            <w:tcBorders>
              <w:top w:val="nil"/>
              <w:left w:val="nil"/>
              <w:bottom w:val="single" w:sz="8" w:space="0" w:color="auto"/>
              <w:right w:val="single" w:sz="8" w:space="0" w:color="auto"/>
            </w:tcBorders>
            <w:shd w:val="clear" w:color="auto" w:fill="auto"/>
            <w:noWrap/>
            <w:vAlign w:val="center"/>
            <w:hideMark/>
          </w:tcPr>
          <w:p w14:paraId="4267CAE9" w14:textId="77777777" w:rsidR="00BB0AAB" w:rsidRPr="002556B8" w:rsidRDefault="00BB0AAB">
            <w:pPr>
              <w:rPr>
                <w:color w:val="000000"/>
              </w:rPr>
            </w:pPr>
            <w:r w:rsidRPr="002556B8">
              <w:rPr>
                <w:color w:val="000000"/>
              </w:rPr>
              <w:t xml:space="preserve">Проверка наличия и состояния СИЗ. </w:t>
            </w:r>
          </w:p>
        </w:tc>
        <w:tc>
          <w:tcPr>
            <w:tcW w:w="2054" w:type="dxa"/>
            <w:tcBorders>
              <w:top w:val="nil"/>
              <w:left w:val="nil"/>
              <w:bottom w:val="single" w:sz="8" w:space="0" w:color="auto"/>
              <w:right w:val="single" w:sz="8" w:space="0" w:color="auto"/>
            </w:tcBorders>
            <w:shd w:val="clear" w:color="auto" w:fill="auto"/>
            <w:vAlign w:val="center"/>
            <w:hideMark/>
          </w:tcPr>
          <w:p w14:paraId="22E0194C" w14:textId="77777777" w:rsidR="00BB0AAB" w:rsidRPr="002556B8" w:rsidRDefault="00BB0AAB">
            <w:pPr>
              <w:jc w:val="center"/>
              <w:rPr>
                <w:color w:val="000000"/>
              </w:rPr>
            </w:pPr>
            <w:r w:rsidRPr="002556B8">
              <w:rPr>
                <w:color w:val="000000"/>
              </w:rPr>
              <w:t>Ежемесячно</w:t>
            </w:r>
          </w:p>
        </w:tc>
      </w:tr>
      <w:tr w:rsidR="00BB0AAB" w:rsidRPr="002556B8" w14:paraId="211CA645"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0657837B" w14:textId="77777777" w:rsidR="00BB0AAB" w:rsidRPr="002556B8" w:rsidRDefault="00BB0AAB" w:rsidP="00F97050">
            <w:pPr>
              <w:jc w:val="center"/>
              <w:rPr>
                <w:color w:val="000000"/>
              </w:rPr>
            </w:pPr>
            <w:r w:rsidRPr="002556B8">
              <w:rPr>
                <w:color w:val="000000"/>
              </w:rPr>
              <w:t>1.8</w:t>
            </w:r>
          </w:p>
        </w:tc>
        <w:tc>
          <w:tcPr>
            <w:tcW w:w="7209" w:type="dxa"/>
            <w:tcBorders>
              <w:top w:val="nil"/>
              <w:left w:val="nil"/>
              <w:bottom w:val="single" w:sz="8" w:space="0" w:color="auto"/>
              <w:right w:val="single" w:sz="8" w:space="0" w:color="auto"/>
            </w:tcBorders>
            <w:shd w:val="clear" w:color="auto" w:fill="auto"/>
            <w:noWrap/>
            <w:vAlign w:val="center"/>
            <w:hideMark/>
          </w:tcPr>
          <w:p w14:paraId="665BB855" w14:textId="77777777" w:rsidR="00BB0AAB" w:rsidRPr="002556B8" w:rsidRDefault="00BB0AAB">
            <w:pPr>
              <w:rPr>
                <w:color w:val="000000"/>
              </w:rPr>
            </w:pPr>
            <w:r w:rsidRPr="002556B8">
              <w:rPr>
                <w:color w:val="000000"/>
              </w:rPr>
              <w:t xml:space="preserve">Проверка наличия однолинейных схем. </w:t>
            </w:r>
          </w:p>
        </w:tc>
        <w:tc>
          <w:tcPr>
            <w:tcW w:w="2054" w:type="dxa"/>
            <w:tcBorders>
              <w:top w:val="nil"/>
              <w:left w:val="nil"/>
              <w:bottom w:val="single" w:sz="8" w:space="0" w:color="auto"/>
              <w:right w:val="single" w:sz="8" w:space="0" w:color="auto"/>
            </w:tcBorders>
            <w:shd w:val="clear" w:color="auto" w:fill="auto"/>
            <w:vAlign w:val="center"/>
            <w:hideMark/>
          </w:tcPr>
          <w:p w14:paraId="67BB8CFD" w14:textId="77777777" w:rsidR="00BB0AAB" w:rsidRPr="002556B8" w:rsidRDefault="00BB0AAB">
            <w:pPr>
              <w:jc w:val="center"/>
              <w:rPr>
                <w:color w:val="000000"/>
              </w:rPr>
            </w:pPr>
            <w:r w:rsidRPr="002556B8">
              <w:rPr>
                <w:color w:val="000000"/>
              </w:rPr>
              <w:t>Ежемесячно</w:t>
            </w:r>
          </w:p>
        </w:tc>
      </w:tr>
      <w:tr w:rsidR="00BB0AAB" w:rsidRPr="002556B8" w14:paraId="45A22B8D"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92D050"/>
            <w:noWrap/>
            <w:vAlign w:val="center"/>
            <w:hideMark/>
          </w:tcPr>
          <w:p w14:paraId="63236F2B" w14:textId="77777777" w:rsidR="00BB0AAB" w:rsidRPr="002556B8" w:rsidRDefault="00BB0AAB">
            <w:pPr>
              <w:jc w:val="center"/>
              <w:rPr>
                <w:color w:val="000000"/>
              </w:rPr>
            </w:pPr>
            <w:r w:rsidRPr="002556B8">
              <w:rPr>
                <w:color w:val="000000"/>
              </w:rPr>
              <w:t>2</w:t>
            </w:r>
          </w:p>
        </w:tc>
        <w:tc>
          <w:tcPr>
            <w:tcW w:w="7209" w:type="dxa"/>
            <w:tcBorders>
              <w:top w:val="nil"/>
              <w:left w:val="nil"/>
              <w:bottom w:val="single" w:sz="8" w:space="0" w:color="auto"/>
              <w:right w:val="single" w:sz="8" w:space="0" w:color="auto"/>
            </w:tcBorders>
            <w:shd w:val="clear" w:color="auto" w:fill="92D050"/>
            <w:noWrap/>
            <w:vAlign w:val="center"/>
            <w:hideMark/>
          </w:tcPr>
          <w:p w14:paraId="616CB71C" w14:textId="77777777" w:rsidR="00BB0AAB" w:rsidRPr="002556B8" w:rsidRDefault="00BB0AAB">
            <w:pPr>
              <w:rPr>
                <w:b/>
                <w:bCs/>
                <w:color w:val="000000"/>
              </w:rPr>
            </w:pPr>
            <w:r w:rsidRPr="002556B8">
              <w:rPr>
                <w:b/>
                <w:bCs/>
                <w:color w:val="000000"/>
              </w:rPr>
              <w:t>Распределительные щиты и устройства</w:t>
            </w:r>
            <w:r w:rsidRPr="002556B8">
              <w:rPr>
                <w:color w:val="000000"/>
              </w:rPr>
              <w:t xml:space="preserve"> </w:t>
            </w:r>
          </w:p>
        </w:tc>
        <w:tc>
          <w:tcPr>
            <w:tcW w:w="2054" w:type="dxa"/>
            <w:tcBorders>
              <w:top w:val="nil"/>
              <w:left w:val="nil"/>
              <w:bottom w:val="single" w:sz="8" w:space="0" w:color="auto"/>
              <w:right w:val="single" w:sz="8" w:space="0" w:color="auto"/>
            </w:tcBorders>
            <w:shd w:val="clear" w:color="auto" w:fill="92D050"/>
            <w:vAlign w:val="center"/>
            <w:hideMark/>
          </w:tcPr>
          <w:p w14:paraId="22B99BFE" w14:textId="77777777" w:rsidR="00BB0AAB" w:rsidRPr="002556B8" w:rsidRDefault="00BB0AAB">
            <w:pPr>
              <w:jc w:val="center"/>
              <w:rPr>
                <w:color w:val="000000"/>
              </w:rPr>
            </w:pPr>
            <w:r w:rsidRPr="002556B8">
              <w:rPr>
                <w:color w:val="000000"/>
              </w:rPr>
              <w:t> </w:t>
            </w:r>
          </w:p>
        </w:tc>
      </w:tr>
      <w:tr w:rsidR="00BB0AAB" w:rsidRPr="002556B8" w14:paraId="792754A8"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796D969D" w14:textId="77777777" w:rsidR="00BB0AAB" w:rsidRPr="002556B8" w:rsidRDefault="00BB0AAB" w:rsidP="00F97050">
            <w:pPr>
              <w:jc w:val="center"/>
              <w:rPr>
                <w:color w:val="000000"/>
              </w:rPr>
            </w:pPr>
            <w:r w:rsidRPr="002556B8">
              <w:rPr>
                <w:color w:val="000000"/>
              </w:rPr>
              <w:t>2.1</w:t>
            </w:r>
          </w:p>
        </w:tc>
        <w:tc>
          <w:tcPr>
            <w:tcW w:w="7209" w:type="dxa"/>
            <w:tcBorders>
              <w:top w:val="nil"/>
              <w:left w:val="nil"/>
              <w:bottom w:val="single" w:sz="8" w:space="0" w:color="auto"/>
              <w:right w:val="single" w:sz="8" w:space="0" w:color="auto"/>
            </w:tcBorders>
            <w:shd w:val="clear" w:color="auto" w:fill="auto"/>
            <w:noWrap/>
            <w:vAlign w:val="center"/>
            <w:hideMark/>
          </w:tcPr>
          <w:p w14:paraId="7C37EF6E" w14:textId="77777777" w:rsidR="00BB0AAB" w:rsidRPr="002556B8" w:rsidRDefault="00BB0AAB" w:rsidP="00AE296E">
            <w:pPr>
              <w:rPr>
                <w:color w:val="000000"/>
              </w:rPr>
            </w:pPr>
            <w:r w:rsidRPr="002556B8">
              <w:rPr>
                <w:color w:val="000000"/>
              </w:rPr>
              <w:t>Визуальный осмотр. Контроль соответствия положений автоматических выключателей установленной схеме электроснабжения.</w:t>
            </w:r>
          </w:p>
        </w:tc>
        <w:tc>
          <w:tcPr>
            <w:tcW w:w="2054" w:type="dxa"/>
            <w:tcBorders>
              <w:top w:val="nil"/>
              <w:left w:val="nil"/>
              <w:bottom w:val="single" w:sz="8" w:space="0" w:color="auto"/>
              <w:right w:val="single" w:sz="8" w:space="0" w:color="auto"/>
            </w:tcBorders>
            <w:shd w:val="clear" w:color="auto" w:fill="auto"/>
            <w:vAlign w:val="center"/>
            <w:hideMark/>
          </w:tcPr>
          <w:p w14:paraId="08E94C78" w14:textId="77777777" w:rsidR="00BB0AAB" w:rsidRPr="002556B8" w:rsidRDefault="00BB0AAB">
            <w:pPr>
              <w:jc w:val="center"/>
              <w:rPr>
                <w:color w:val="000000"/>
              </w:rPr>
            </w:pPr>
            <w:r w:rsidRPr="002556B8">
              <w:rPr>
                <w:color w:val="000000"/>
              </w:rPr>
              <w:t>Ежемесячно</w:t>
            </w:r>
          </w:p>
        </w:tc>
      </w:tr>
      <w:tr w:rsidR="00CB5FB2" w:rsidRPr="00CB5FB2" w14:paraId="20D8395B"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74E7B2A8" w14:textId="77777777" w:rsidR="00BB0AAB" w:rsidRPr="00CB5FB2" w:rsidRDefault="00BB0AAB" w:rsidP="00F97050">
            <w:pPr>
              <w:jc w:val="center"/>
            </w:pPr>
            <w:r w:rsidRPr="00CB5FB2">
              <w:t>2.2</w:t>
            </w:r>
          </w:p>
        </w:tc>
        <w:tc>
          <w:tcPr>
            <w:tcW w:w="7209" w:type="dxa"/>
            <w:tcBorders>
              <w:top w:val="nil"/>
              <w:left w:val="nil"/>
              <w:bottom w:val="single" w:sz="8" w:space="0" w:color="auto"/>
              <w:right w:val="single" w:sz="8" w:space="0" w:color="auto"/>
            </w:tcBorders>
            <w:shd w:val="clear" w:color="auto" w:fill="auto"/>
            <w:noWrap/>
            <w:vAlign w:val="center"/>
            <w:hideMark/>
          </w:tcPr>
          <w:p w14:paraId="77BDBA29" w14:textId="77777777" w:rsidR="00BB0AAB" w:rsidRPr="00CB5FB2" w:rsidRDefault="00BB0AAB" w:rsidP="00AE296E">
            <w:r w:rsidRPr="00CB5FB2">
              <w:t>Контроль наличия пломб на приборах учета</w:t>
            </w:r>
            <w:r w:rsidR="00AE296E">
              <w:t>.</w:t>
            </w:r>
          </w:p>
        </w:tc>
        <w:tc>
          <w:tcPr>
            <w:tcW w:w="2054" w:type="dxa"/>
            <w:tcBorders>
              <w:top w:val="nil"/>
              <w:left w:val="nil"/>
              <w:bottom w:val="single" w:sz="8" w:space="0" w:color="auto"/>
              <w:right w:val="single" w:sz="8" w:space="0" w:color="auto"/>
            </w:tcBorders>
            <w:shd w:val="clear" w:color="auto" w:fill="auto"/>
            <w:vAlign w:val="center"/>
            <w:hideMark/>
          </w:tcPr>
          <w:p w14:paraId="449B9CB9" w14:textId="77777777" w:rsidR="00BB0AAB" w:rsidRPr="00CB5FB2" w:rsidRDefault="00BB0AAB">
            <w:pPr>
              <w:jc w:val="center"/>
            </w:pPr>
            <w:r w:rsidRPr="00CB5FB2">
              <w:t>Ежемесячно</w:t>
            </w:r>
          </w:p>
        </w:tc>
      </w:tr>
      <w:tr w:rsidR="00CB5FB2" w:rsidRPr="00CB5FB2" w14:paraId="01FDAB75"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221D0ADD" w14:textId="77777777" w:rsidR="00BB0AAB" w:rsidRPr="00CB5FB2" w:rsidRDefault="00BB0AAB" w:rsidP="00F97050">
            <w:pPr>
              <w:jc w:val="center"/>
            </w:pPr>
            <w:r w:rsidRPr="00CB5FB2">
              <w:t>2.3</w:t>
            </w:r>
          </w:p>
        </w:tc>
        <w:tc>
          <w:tcPr>
            <w:tcW w:w="7209" w:type="dxa"/>
            <w:tcBorders>
              <w:top w:val="nil"/>
              <w:left w:val="nil"/>
              <w:bottom w:val="single" w:sz="8" w:space="0" w:color="auto"/>
              <w:right w:val="single" w:sz="8" w:space="0" w:color="auto"/>
            </w:tcBorders>
            <w:shd w:val="clear" w:color="auto" w:fill="auto"/>
            <w:noWrap/>
            <w:vAlign w:val="center"/>
            <w:hideMark/>
          </w:tcPr>
          <w:p w14:paraId="4F36799B" w14:textId="77777777" w:rsidR="00BB0AAB" w:rsidRPr="00CB5FB2" w:rsidRDefault="00BB0AAB">
            <w:r w:rsidRPr="00CB5FB2">
              <w:t>Проверка отсутствия загрязнений. Проверка корпусов аппаратов на наличие повреждений.</w:t>
            </w:r>
          </w:p>
        </w:tc>
        <w:tc>
          <w:tcPr>
            <w:tcW w:w="2054" w:type="dxa"/>
            <w:tcBorders>
              <w:top w:val="nil"/>
              <w:left w:val="nil"/>
              <w:bottom w:val="single" w:sz="8" w:space="0" w:color="auto"/>
              <w:right w:val="single" w:sz="8" w:space="0" w:color="auto"/>
            </w:tcBorders>
            <w:shd w:val="clear" w:color="auto" w:fill="auto"/>
            <w:vAlign w:val="center"/>
            <w:hideMark/>
          </w:tcPr>
          <w:p w14:paraId="77E4076C" w14:textId="77777777" w:rsidR="00BB0AAB" w:rsidRPr="00CB5FB2" w:rsidRDefault="00BB0AAB">
            <w:pPr>
              <w:jc w:val="center"/>
            </w:pPr>
            <w:r w:rsidRPr="00CB5FB2">
              <w:t>Ежемесячно</w:t>
            </w:r>
          </w:p>
        </w:tc>
      </w:tr>
      <w:tr w:rsidR="00CB5FB2" w:rsidRPr="00CB5FB2" w14:paraId="3595FAB5"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7BA7464C" w14:textId="77777777" w:rsidR="00BB0AAB" w:rsidRPr="00CB5FB2" w:rsidRDefault="00F97050">
            <w:pPr>
              <w:jc w:val="center"/>
            </w:pPr>
            <w:r>
              <w:t>2.4</w:t>
            </w:r>
          </w:p>
        </w:tc>
        <w:tc>
          <w:tcPr>
            <w:tcW w:w="7209" w:type="dxa"/>
            <w:tcBorders>
              <w:top w:val="nil"/>
              <w:left w:val="nil"/>
              <w:bottom w:val="single" w:sz="8" w:space="0" w:color="auto"/>
              <w:right w:val="single" w:sz="8" w:space="0" w:color="auto"/>
            </w:tcBorders>
            <w:shd w:val="clear" w:color="auto" w:fill="auto"/>
            <w:noWrap/>
            <w:vAlign w:val="center"/>
            <w:hideMark/>
          </w:tcPr>
          <w:p w14:paraId="5B40C48D" w14:textId="77777777" w:rsidR="00BB0AAB" w:rsidRPr="00CB5FB2" w:rsidRDefault="00BB0AAB" w:rsidP="00AE296E">
            <w:r w:rsidRPr="00CB5FB2">
              <w:t>Снятие показани</w:t>
            </w:r>
            <w:r w:rsidR="00AE296E">
              <w:t>й приборов учета электроэнергии.</w:t>
            </w:r>
          </w:p>
        </w:tc>
        <w:tc>
          <w:tcPr>
            <w:tcW w:w="2054" w:type="dxa"/>
            <w:tcBorders>
              <w:top w:val="nil"/>
              <w:left w:val="nil"/>
              <w:bottom w:val="single" w:sz="8" w:space="0" w:color="auto"/>
              <w:right w:val="single" w:sz="8" w:space="0" w:color="auto"/>
            </w:tcBorders>
            <w:shd w:val="clear" w:color="auto" w:fill="auto"/>
            <w:vAlign w:val="center"/>
            <w:hideMark/>
          </w:tcPr>
          <w:p w14:paraId="5EC13834" w14:textId="77777777" w:rsidR="00BB0AAB" w:rsidRPr="00CB5FB2" w:rsidRDefault="00BB0AAB">
            <w:pPr>
              <w:jc w:val="center"/>
            </w:pPr>
            <w:r w:rsidRPr="00CB5FB2">
              <w:t>Ежемесячно</w:t>
            </w:r>
          </w:p>
        </w:tc>
      </w:tr>
      <w:tr w:rsidR="00BB0AAB" w:rsidRPr="002556B8" w14:paraId="02602968"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55BFC719" w14:textId="77777777" w:rsidR="00BB0AAB" w:rsidRPr="002556B8" w:rsidRDefault="00F97050">
            <w:pPr>
              <w:jc w:val="center"/>
              <w:rPr>
                <w:color w:val="000000"/>
              </w:rPr>
            </w:pPr>
            <w:r>
              <w:rPr>
                <w:color w:val="000000"/>
              </w:rPr>
              <w:t>2.5</w:t>
            </w:r>
          </w:p>
        </w:tc>
        <w:tc>
          <w:tcPr>
            <w:tcW w:w="7209" w:type="dxa"/>
            <w:tcBorders>
              <w:top w:val="nil"/>
              <w:left w:val="nil"/>
              <w:bottom w:val="single" w:sz="8" w:space="0" w:color="auto"/>
              <w:right w:val="single" w:sz="8" w:space="0" w:color="auto"/>
            </w:tcBorders>
            <w:shd w:val="clear" w:color="auto" w:fill="auto"/>
            <w:noWrap/>
            <w:vAlign w:val="center"/>
            <w:hideMark/>
          </w:tcPr>
          <w:p w14:paraId="3945DFA7" w14:textId="77777777" w:rsidR="00BB0AAB" w:rsidRPr="002556B8" w:rsidRDefault="00BB0AAB">
            <w:pPr>
              <w:rPr>
                <w:color w:val="000000"/>
              </w:rPr>
            </w:pPr>
            <w:r w:rsidRPr="002556B8">
              <w:rPr>
                <w:color w:val="000000"/>
              </w:rPr>
              <w:t xml:space="preserve">Проверка исправности запирающих устройств, замков. </w:t>
            </w:r>
          </w:p>
        </w:tc>
        <w:tc>
          <w:tcPr>
            <w:tcW w:w="2054" w:type="dxa"/>
            <w:tcBorders>
              <w:top w:val="nil"/>
              <w:left w:val="nil"/>
              <w:bottom w:val="single" w:sz="8" w:space="0" w:color="auto"/>
              <w:right w:val="single" w:sz="8" w:space="0" w:color="auto"/>
            </w:tcBorders>
            <w:shd w:val="clear" w:color="auto" w:fill="auto"/>
            <w:vAlign w:val="center"/>
            <w:hideMark/>
          </w:tcPr>
          <w:p w14:paraId="48A1CDC7" w14:textId="77777777" w:rsidR="00BB0AAB" w:rsidRPr="002556B8" w:rsidRDefault="00BB0AAB">
            <w:pPr>
              <w:jc w:val="center"/>
              <w:rPr>
                <w:color w:val="000000"/>
              </w:rPr>
            </w:pPr>
            <w:r w:rsidRPr="002556B8">
              <w:rPr>
                <w:color w:val="000000"/>
              </w:rPr>
              <w:t>Ежемесячно</w:t>
            </w:r>
          </w:p>
        </w:tc>
      </w:tr>
      <w:tr w:rsidR="00BB0AAB" w:rsidRPr="002556B8" w14:paraId="2245B9CA"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3E2133A7" w14:textId="77777777" w:rsidR="00BB0AAB" w:rsidRPr="002556B8" w:rsidRDefault="00F97050">
            <w:pPr>
              <w:jc w:val="center"/>
              <w:rPr>
                <w:color w:val="000000"/>
              </w:rPr>
            </w:pPr>
            <w:r>
              <w:rPr>
                <w:color w:val="000000"/>
              </w:rPr>
              <w:t>2.6</w:t>
            </w:r>
          </w:p>
        </w:tc>
        <w:tc>
          <w:tcPr>
            <w:tcW w:w="7209" w:type="dxa"/>
            <w:tcBorders>
              <w:top w:val="nil"/>
              <w:left w:val="nil"/>
              <w:bottom w:val="single" w:sz="8" w:space="0" w:color="auto"/>
              <w:right w:val="single" w:sz="8" w:space="0" w:color="auto"/>
            </w:tcBorders>
            <w:shd w:val="clear" w:color="auto" w:fill="auto"/>
            <w:noWrap/>
            <w:vAlign w:val="center"/>
            <w:hideMark/>
          </w:tcPr>
          <w:p w14:paraId="1AC76258" w14:textId="77777777" w:rsidR="00BB0AAB" w:rsidRPr="002556B8" w:rsidRDefault="00BB0AAB">
            <w:pPr>
              <w:rPr>
                <w:color w:val="000000"/>
              </w:rPr>
            </w:pPr>
            <w:r w:rsidRPr="002556B8">
              <w:rPr>
                <w:color w:val="000000"/>
              </w:rPr>
              <w:t xml:space="preserve">Проверка наличия однолинейных схем. </w:t>
            </w:r>
          </w:p>
        </w:tc>
        <w:tc>
          <w:tcPr>
            <w:tcW w:w="2054" w:type="dxa"/>
            <w:tcBorders>
              <w:top w:val="nil"/>
              <w:left w:val="nil"/>
              <w:bottom w:val="single" w:sz="8" w:space="0" w:color="auto"/>
              <w:right w:val="single" w:sz="8" w:space="0" w:color="auto"/>
            </w:tcBorders>
            <w:shd w:val="clear" w:color="auto" w:fill="auto"/>
            <w:vAlign w:val="center"/>
            <w:hideMark/>
          </w:tcPr>
          <w:p w14:paraId="6E1477D3" w14:textId="77777777" w:rsidR="00BB0AAB" w:rsidRPr="002556B8" w:rsidRDefault="00BB0AAB">
            <w:pPr>
              <w:jc w:val="center"/>
              <w:rPr>
                <w:color w:val="000000"/>
              </w:rPr>
            </w:pPr>
            <w:r w:rsidRPr="002556B8">
              <w:rPr>
                <w:color w:val="000000"/>
              </w:rPr>
              <w:t>Ежемесячно</w:t>
            </w:r>
          </w:p>
        </w:tc>
      </w:tr>
      <w:tr w:rsidR="00BB0AAB" w:rsidRPr="002556B8" w14:paraId="554685C3"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92D050"/>
            <w:noWrap/>
            <w:vAlign w:val="center"/>
            <w:hideMark/>
          </w:tcPr>
          <w:p w14:paraId="67F52FA8" w14:textId="77777777" w:rsidR="00BB0AAB" w:rsidRPr="002556B8" w:rsidRDefault="00BB0AAB">
            <w:pPr>
              <w:jc w:val="center"/>
              <w:rPr>
                <w:color w:val="000000"/>
              </w:rPr>
            </w:pPr>
            <w:r w:rsidRPr="002556B8">
              <w:rPr>
                <w:color w:val="000000"/>
              </w:rPr>
              <w:t>3</w:t>
            </w:r>
          </w:p>
        </w:tc>
        <w:tc>
          <w:tcPr>
            <w:tcW w:w="7209" w:type="dxa"/>
            <w:tcBorders>
              <w:top w:val="nil"/>
              <w:left w:val="nil"/>
              <w:bottom w:val="single" w:sz="8" w:space="0" w:color="auto"/>
              <w:right w:val="single" w:sz="8" w:space="0" w:color="auto"/>
            </w:tcBorders>
            <w:shd w:val="clear" w:color="auto" w:fill="92D050"/>
            <w:vAlign w:val="center"/>
            <w:hideMark/>
          </w:tcPr>
          <w:p w14:paraId="44321F7D" w14:textId="77777777" w:rsidR="00BB0AAB" w:rsidRPr="002556B8" w:rsidRDefault="00BB0AAB">
            <w:pPr>
              <w:rPr>
                <w:b/>
                <w:bCs/>
                <w:color w:val="000000"/>
              </w:rPr>
            </w:pPr>
            <w:r w:rsidRPr="002556B8">
              <w:rPr>
                <w:b/>
                <w:bCs/>
                <w:color w:val="000000"/>
              </w:rPr>
              <w:t>Система освещения.</w:t>
            </w:r>
          </w:p>
        </w:tc>
        <w:tc>
          <w:tcPr>
            <w:tcW w:w="2054" w:type="dxa"/>
            <w:tcBorders>
              <w:top w:val="nil"/>
              <w:left w:val="nil"/>
              <w:bottom w:val="single" w:sz="8" w:space="0" w:color="auto"/>
              <w:right w:val="single" w:sz="8" w:space="0" w:color="auto"/>
            </w:tcBorders>
            <w:shd w:val="clear" w:color="auto" w:fill="92D050"/>
            <w:vAlign w:val="center"/>
            <w:hideMark/>
          </w:tcPr>
          <w:p w14:paraId="51EEE7FC" w14:textId="77777777" w:rsidR="00BB0AAB" w:rsidRPr="002556B8" w:rsidRDefault="00BB0AAB">
            <w:pPr>
              <w:jc w:val="center"/>
              <w:rPr>
                <w:color w:val="000000"/>
              </w:rPr>
            </w:pPr>
            <w:r w:rsidRPr="002556B8">
              <w:rPr>
                <w:color w:val="000000"/>
              </w:rPr>
              <w:t> </w:t>
            </w:r>
          </w:p>
        </w:tc>
      </w:tr>
      <w:tr w:rsidR="00BB0AAB" w:rsidRPr="002556B8" w14:paraId="3DAC0AAF"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0D86742B" w14:textId="77777777" w:rsidR="00BB0AAB" w:rsidRPr="002556B8" w:rsidRDefault="00F97050">
            <w:pPr>
              <w:jc w:val="center"/>
              <w:rPr>
                <w:color w:val="000000"/>
              </w:rPr>
            </w:pPr>
            <w:r>
              <w:rPr>
                <w:color w:val="000000"/>
              </w:rPr>
              <w:t>3.1</w:t>
            </w:r>
          </w:p>
        </w:tc>
        <w:tc>
          <w:tcPr>
            <w:tcW w:w="7209" w:type="dxa"/>
            <w:tcBorders>
              <w:top w:val="nil"/>
              <w:left w:val="nil"/>
              <w:bottom w:val="single" w:sz="4" w:space="0" w:color="auto"/>
              <w:right w:val="single" w:sz="8" w:space="0" w:color="auto"/>
            </w:tcBorders>
            <w:shd w:val="clear" w:color="auto" w:fill="auto"/>
            <w:noWrap/>
            <w:vAlign w:val="center"/>
            <w:hideMark/>
          </w:tcPr>
          <w:p w14:paraId="7A233F6E" w14:textId="77777777" w:rsidR="00BB0AAB" w:rsidRPr="002556B8" w:rsidRDefault="00BB0AAB">
            <w:pPr>
              <w:rPr>
                <w:color w:val="000000"/>
              </w:rPr>
            </w:pPr>
            <w:r w:rsidRPr="002556B8">
              <w:rPr>
                <w:color w:val="000000"/>
              </w:rPr>
              <w:t>Визуальный осмотр светильников. Контроль работы.</w:t>
            </w:r>
          </w:p>
        </w:tc>
        <w:tc>
          <w:tcPr>
            <w:tcW w:w="2054" w:type="dxa"/>
            <w:tcBorders>
              <w:top w:val="nil"/>
              <w:left w:val="nil"/>
              <w:bottom w:val="single" w:sz="4" w:space="0" w:color="auto"/>
              <w:right w:val="single" w:sz="8" w:space="0" w:color="auto"/>
            </w:tcBorders>
            <w:shd w:val="clear" w:color="auto" w:fill="auto"/>
            <w:vAlign w:val="center"/>
            <w:hideMark/>
          </w:tcPr>
          <w:p w14:paraId="35454670" w14:textId="77777777" w:rsidR="00BB0AAB" w:rsidRPr="002556B8" w:rsidRDefault="00BB0AAB">
            <w:pPr>
              <w:jc w:val="center"/>
              <w:rPr>
                <w:color w:val="000000"/>
              </w:rPr>
            </w:pPr>
            <w:r w:rsidRPr="002556B8">
              <w:rPr>
                <w:color w:val="000000"/>
              </w:rPr>
              <w:t>Ежемесячно</w:t>
            </w:r>
          </w:p>
        </w:tc>
      </w:tr>
      <w:tr w:rsidR="00CD7EE6" w:rsidRPr="002556B8" w14:paraId="2BD27F22" w14:textId="77777777" w:rsidTr="007763DF">
        <w:trPr>
          <w:trHeight w:val="315"/>
        </w:trPr>
        <w:tc>
          <w:tcPr>
            <w:tcW w:w="823" w:type="dxa"/>
            <w:tcBorders>
              <w:top w:val="nil"/>
              <w:left w:val="single" w:sz="8" w:space="0" w:color="auto"/>
              <w:bottom w:val="single" w:sz="8" w:space="0" w:color="auto"/>
              <w:right w:val="single" w:sz="4" w:space="0" w:color="auto"/>
            </w:tcBorders>
            <w:shd w:val="clear" w:color="auto" w:fill="92D050"/>
            <w:noWrap/>
            <w:vAlign w:val="center"/>
            <w:hideMark/>
          </w:tcPr>
          <w:p w14:paraId="0C22A6CE" w14:textId="77777777" w:rsidR="00CD7EE6" w:rsidRPr="002556B8" w:rsidRDefault="00CD7EE6">
            <w:pPr>
              <w:jc w:val="center"/>
              <w:rPr>
                <w:color w:val="000000"/>
              </w:rPr>
            </w:pPr>
            <w:r w:rsidRPr="002556B8">
              <w:rPr>
                <w:color w:val="000000"/>
              </w:rPr>
              <w:t>4</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center"/>
            <w:hideMark/>
          </w:tcPr>
          <w:p w14:paraId="2865EE66" w14:textId="77777777" w:rsidR="00CD7EE6" w:rsidRPr="002556B8" w:rsidRDefault="00F97050">
            <w:pPr>
              <w:rPr>
                <w:b/>
                <w:bCs/>
                <w:color w:val="000000"/>
              </w:rPr>
            </w:pPr>
            <w:r w:rsidRPr="00F97050">
              <w:rPr>
                <w:b/>
                <w:bCs/>
                <w:color w:val="000000"/>
              </w:rPr>
              <w:t>Электроустановочные и электромонтажные изделия (розетки, выключатели, распаячные коробки).</w:t>
            </w:r>
          </w:p>
        </w:tc>
        <w:tc>
          <w:tcPr>
            <w:tcW w:w="2054" w:type="dxa"/>
            <w:tcBorders>
              <w:top w:val="single" w:sz="4" w:space="0" w:color="auto"/>
              <w:left w:val="single" w:sz="4" w:space="0" w:color="auto"/>
              <w:bottom w:val="single" w:sz="4" w:space="0" w:color="auto"/>
              <w:right w:val="single" w:sz="4" w:space="0" w:color="auto"/>
            </w:tcBorders>
            <w:shd w:val="clear" w:color="auto" w:fill="92D050"/>
            <w:vAlign w:val="center"/>
          </w:tcPr>
          <w:p w14:paraId="6977966B" w14:textId="77777777" w:rsidR="00CD7EE6" w:rsidRPr="002556B8" w:rsidRDefault="00CD7EE6">
            <w:pPr>
              <w:rPr>
                <w:b/>
                <w:bCs/>
                <w:color w:val="000000"/>
              </w:rPr>
            </w:pPr>
          </w:p>
        </w:tc>
      </w:tr>
      <w:tr w:rsidR="00BB0AAB" w:rsidRPr="002556B8" w14:paraId="10D40D19"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45640348" w14:textId="77777777" w:rsidR="00BB0AAB" w:rsidRPr="002556B8" w:rsidRDefault="00F97050">
            <w:pPr>
              <w:jc w:val="center"/>
              <w:rPr>
                <w:color w:val="000000"/>
              </w:rPr>
            </w:pPr>
            <w:r>
              <w:rPr>
                <w:color w:val="000000"/>
              </w:rPr>
              <w:t>4.1</w:t>
            </w:r>
          </w:p>
        </w:tc>
        <w:tc>
          <w:tcPr>
            <w:tcW w:w="7209" w:type="dxa"/>
            <w:tcBorders>
              <w:top w:val="single" w:sz="4" w:space="0" w:color="auto"/>
              <w:left w:val="nil"/>
              <w:bottom w:val="single" w:sz="8" w:space="0" w:color="auto"/>
              <w:right w:val="single" w:sz="8" w:space="0" w:color="auto"/>
            </w:tcBorders>
            <w:shd w:val="clear" w:color="auto" w:fill="auto"/>
            <w:noWrap/>
            <w:vAlign w:val="center"/>
            <w:hideMark/>
          </w:tcPr>
          <w:p w14:paraId="28DEC962" w14:textId="77777777" w:rsidR="00BB0AAB" w:rsidRPr="002556B8" w:rsidRDefault="00F97050">
            <w:pPr>
              <w:rPr>
                <w:color w:val="000000"/>
              </w:rPr>
            </w:pPr>
            <w:r w:rsidRPr="00F97050">
              <w:rPr>
                <w:color w:val="000000"/>
              </w:rPr>
              <w:t>Визуальный осмотр настенных коробов, розеток, выключателей, распаячных коробок и т.д.  в групповых ячейках, классах, административных и технических помещениях, МОП. Контроль крепления и проверка отсутствия повреждений.</w:t>
            </w:r>
          </w:p>
        </w:tc>
        <w:tc>
          <w:tcPr>
            <w:tcW w:w="2054" w:type="dxa"/>
            <w:tcBorders>
              <w:top w:val="single" w:sz="4" w:space="0" w:color="auto"/>
              <w:left w:val="nil"/>
              <w:bottom w:val="single" w:sz="8" w:space="0" w:color="auto"/>
              <w:right w:val="single" w:sz="8" w:space="0" w:color="auto"/>
            </w:tcBorders>
            <w:shd w:val="clear" w:color="auto" w:fill="auto"/>
            <w:vAlign w:val="center"/>
            <w:hideMark/>
          </w:tcPr>
          <w:p w14:paraId="05E0817B" w14:textId="77777777" w:rsidR="00BB0AAB" w:rsidRPr="002556B8" w:rsidRDefault="00BB0AAB">
            <w:pPr>
              <w:jc w:val="center"/>
              <w:rPr>
                <w:color w:val="000000"/>
              </w:rPr>
            </w:pPr>
            <w:r w:rsidRPr="002556B8">
              <w:rPr>
                <w:color w:val="000000"/>
              </w:rPr>
              <w:t>Ежемесячно</w:t>
            </w:r>
          </w:p>
        </w:tc>
      </w:tr>
      <w:tr w:rsidR="00BB0AAB" w:rsidRPr="002556B8" w14:paraId="4B8D98CE"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92D050"/>
            <w:noWrap/>
            <w:vAlign w:val="center"/>
            <w:hideMark/>
          </w:tcPr>
          <w:p w14:paraId="32074183" w14:textId="77777777" w:rsidR="00BB0AAB" w:rsidRPr="002556B8" w:rsidRDefault="00BB0AAB">
            <w:pPr>
              <w:jc w:val="center"/>
              <w:rPr>
                <w:color w:val="000000"/>
              </w:rPr>
            </w:pPr>
            <w:r w:rsidRPr="002556B8">
              <w:rPr>
                <w:color w:val="000000"/>
              </w:rPr>
              <w:t>5</w:t>
            </w:r>
          </w:p>
        </w:tc>
        <w:tc>
          <w:tcPr>
            <w:tcW w:w="7209" w:type="dxa"/>
            <w:tcBorders>
              <w:top w:val="nil"/>
              <w:left w:val="nil"/>
              <w:bottom w:val="single" w:sz="8" w:space="0" w:color="auto"/>
              <w:right w:val="single" w:sz="8" w:space="0" w:color="auto"/>
            </w:tcBorders>
            <w:shd w:val="clear" w:color="auto" w:fill="92D050"/>
            <w:noWrap/>
            <w:vAlign w:val="center"/>
            <w:hideMark/>
          </w:tcPr>
          <w:p w14:paraId="5B6918BA" w14:textId="77777777" w:rsidR="00BB0AAB" w:rsidRPr="002556B8" w:rsidRDefault="00BB0AAB">
            <w:pPr>
              <w:rPr>
                <w:b/>
                <w:bCs/>
                <w:color w:val="000000"/>
              </w:rPr>
            </w:pPr>
            <w:r w:rsidRPr="002556B8">
              <w:rPr>
                <w:b/>
                <w:bCs/>
                <w:color w:val="000000"/>
              </w:rPr>
              <w:t xml:space="preserve">Кабельные сети. </w:t>
            </w:r>
          </w:p>
        </w:tc>
        <w:tc>
          <w:tcPr>
            <w:tcW w:w="2054" w:type="dxa"/>
            <w:tcBorders>
              <w:top w:val="nil"/>
              <w:left w:val="nil"/>
              <w:bottom w:val="single" w:sz="8" w:space="0" w:color="auto"/>
              <w:right w:val="single" w:sz="8" w:space="0" w:color="auto"/>
            </w:tcBorders>
            <w:shd w:val="clear" w:color="auto" w:fill="92D050"/>
            <w:noWrap/>
            <w:vAlign w:val="center"/>
            <w:hideMark/>
          </w:tcPr>
          <w:p w14:paraId="69E6851D" w14:textId="77777777" w:rsidR="00BB0AAB" w:rsidRPr="002556B8" w:rsidRDefault="00BB0AAB">
            <w:pPr>
              <w:jc w:val="center"/>
              <w:rPr>
                <w:color w:val="000000"/>
              </w:rPr>
            </w:pPr>
            <w:r w:rsidRPr="002556B8">
              <w:rPr>
                <w:color w:val="000000"/>
              </w:rPr>
              <w:t> </w:t>
            </w:r>
          </w:p>
        </w:tc>
      </w:tr>
      <w:tr w:rsidR="00BB0AAB" w:rsidRPr="002556B8" w14:paraId="4268CB9B"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122BE690" w14:textId="77777777" w:rsidR="00BB0AAB" w:rsidRPr="002556B8" w:rsidRDefault="00F97050">
            <w:pPr>
              <w:jc w:val="center"/>
              <w:rPr>
                <w:color w:val="000000"/>
              </w:rPr>
            </w:pPr>
            <w:r>
              <w:rPr>
                <w:color w:val="000000"/>
              </w:rPr>
              <w:t>5.1</w:t>
            </w:r>
          </w:p>
        </w:tc>
        <w:tc>
          <w:tcPr>
            <w:tcW w:w="7209" w:type="dxa"/>
            <w:tcBorders>
              <w:top w:val="nil"/>
              <w:left w:val="nil"/>
              <w:bottom w:val="single" w:sz="8" w:space="0" w:color="auto"/>
              <w:right w:val="single" w:sz="8" w:space="0" w:color="auto"/>
            </w:tcBorders>
            <w:shd w:val="clear" w:color="auto" w:fill="auto"/>
            <w:noWrap/>
            <w:vAlign w:val="center"/>
            <w:hideMark/>
          </w:tcPr>
          <w:p w14:paraId="3938DFFB" w14:textId="77777777" w:rsidR="00BB0AAB" w:rsidRPr="002556B8" w:rsidRDefault="00BB0AAB">
            <w:pPr>
              <w:rPr>
                <w:color w:val="000000"/>
              </w:rPr>
            </w:pPr>
            <w:r w:rsidRPr="002556B8">
              <w:rPr>
                <w:color w:val="000000"/>
              </w:rPr>
              <w:t>Визуальная проверка состояния изоляции в доступных местах</w:t>
            </w:r>
          </w:p>
        </w:tc>
        <w:tc>
          <w:tcPr>
            <w:tcW w:w="2054" w:type="dxa"/>
            <w:tcBorders>
              <w:top w:val="nil"/>
              <w:left w:val="nil"/>
              <w:bottom w:val="single" w:sz="8" w:space="0" w:color="auto"/>
              <w:right w:val="single" w:sz="8" w:space="0" w:color="auto"/>
            </w:tcBorders>
            <w:shd w:val="clear" w:color="auto" w:fill="auto"/>
            <w:noWrap/>
            <w:vAlign w:val="center"/>
            <w:hideMark/>
          </w:tcPr>
          <w:p w14:paraId="55F56677" w14:textId="77777777" w:rsidR="00BB0AAB" w:rsidRPr="002556B8" w:rsidRDefault="00BB0AAB">
            <w:pPr>
              <w:jc w:val="center"/>
              <w:rPr>
                <w:color w:val="000000"/>
              </w:rPr>
            </w:pPr>
            <w:r w:rsidRPr="002556B8">
              <w:rPr>
                <w:color w:val="000000"/>
              </w:rPr>
              <w:t>2раза/год</w:t>
            </w:r>
          </w:p>
        </w:tc>
      </w:tr>
      <w:tr w:rsidR="00BB0AAB" w:rsidRPr="002556B8" w14:paraId="5D0C1DFA"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4957D41F" w14:textId="77777777" w:rsidR="00BB0AAB" w:rsidRPr="002556B8" w:rsidRDefault="00F97050">
            <w:pPr>
              <w:jc w:val="center"/>
              <w:rPr>
                <w:color w:val="000000"/>
              </w:rPr>
            </w:pPr>
            <w:r>
              <w:rPr>
                <w:color w:val="000000"/>
              </w:rPr>
              <w:t>5.2</w:t>
            </w:r>
          </w:p>
        </w:tc>
        <w:tc>
          <w:tcPr>
            <w:tcW w:w="7209" w:type="dxa"/>
            <w:tcBorders>
              <w:top w:val="nil"/>
              <w:left w:val="nil"/>
              <w:bottom w:val="single" w:sz="8" w:space="0" w:color="auto"/>
              <w:right w:val="single" w:sz="8" w:space="0" w:color="auto"/>
            </w:tcBorders>
            <w:shd w:val="clear" w:color="auto" w:fill="auto"/>
            <w:noWrap/>
            <w:vAlign w:val="center"/>
            <w:hideMark/>
          </w:tcPr>
          <w:p w14:paraId="497188CC" w14:textId="77777777" w:rsidR="00BB0AAB" w:rsidRPr="002556B8" w:rsidRDefault="00BB0AAB">
            <w:pPr>
              <w:rPr>
                <w:color w:val="000000"/>
              </w:rPr>
            </w:pPr>
            <w:r w:rsidRPr="002556B8">
              <w:rPr>
                <w:color w:val="000000"/>
              </w:rPr>
              <w:t>Проверка состояния кабельных лотков (включая крепления). Визуальный осмотр</w:t>
            </w:r>
          </w:p>
        </w:tc>
        <w:tc>
          <w:tcPr>
            <w:tcW w:w="2054" w:type="dxa"/>
            <w:tcBorders>
              <w:top w:val="nil"/>
              <w:left w:val="nil"/>
              <w:bottom w:val="single" w:sz="8" w:space="0" w:color="auto"/>
              <w:right w:val="single" w:sz="8" w:space="0" w:color="auto"/>
            </w:tcBorders>
            <w:shd w:val="clear" w:color="auto" w:fill="auto"/>
            <w:noWrap/>
            <w:vAlign w:val="center"/>
            <w:hideMark/>
          </w:tcPr>
          <w:p w14:paraId="2399C44A" w14:textId="77777777" w:rsidR="00BB0AAB" w:rsidRPr="002556B8" w:rsidRDefault="00BB0AAB">
            <w:pPr>
              <w:jc w:val="center"/>
              <w:rPr>
                <w:color w:val="000000"/>
              </w:rPr>
            </w:pPr>
            <w:r w:rsidRPr="002556B8">
              <w:rPr>
                <w:color w:val="000000"/>
              </w:rPr>
              <w:t>1раз/год</w:t>
            </w:r>
          </w:p>
        </w:tc>
      </w:tr>
      <w:tr w:rsidR="00CB5FB2" w:rsidRPr="002556B8" w14:paraId="71190185"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34E6EA85" w14:textId="77777777" w:rsidR="00CB5FB2" w:rsidRPr="00CB5FB2" w:rsidRDefault="00CB5FB2" w:rsidP="00CB5FB2">
            <w:pPr>
              <w:jc w:val="center"/>
              <w:rPr>
                <w:color w:val="000000"/>
                <w:lang w:val="en-US"/>
              </w:rPr>
            </w:pPr>
            <w:r>
              <w:rPr>
                <w:color w:val="000000"/>
                <w:lang w:val="en-US"/>
              </w:rPr>
              <w:t>5</w:t>
            </w:r>
            <w:r>
              <w:rPr>
                <w:color w:val="000000"/>
              </w:rPr>
              <w:t>.</w:t>
            </w:r>
            <w:r>
              <w:rPr>
                <w:color w:val="000000"/>
                <w:lang w:val="en-US"/>
              </w:rPr>
              <w:t>3</w:t>
            </w:r>
          </w:p>
        </w:tc>
        <w:tc>
          <w:tcPr>
            <w:tcW w:w="7209" w:type="dxa"/>
            <w:tcBorders>
              <w:top w:val="nil"/>
              <w:left w:val="nil"/>
              <w:bottom w:val="single" w:sz="8" w:space="0" w:color="auto"/>
              <w:right w:val="single" w:sz="8" w:space="0" w:color="auto"/>
            </w:tcBorders>
            <w:shd w:val="clear" w:color="auto" w:fill="auto"/>
            <w:noWrap/>
            <w:vAlign w:val="bottom"/>
          </w:tcPr>
          <w:p w14:paraId="19BFBCF9" w14:textId="77777777" w:rsidR="00CB5FB2" w:rsidRPr="00CB5FB2" w:rsidRDefault="00CB5FB2" w:rsidP="00B273DD">
            <w:pPr>
              <w:rPr>
                <w:color w:val="000000"/>
              </w:rPr>
            </w:pPr>
            <w:r w:rsidRPr="00CB5FB2">
              <w:rPr>
                <w:color w:val="000000"/>
              </w:rPr>
              <w:t>Проверка наличия маркировки.</w:t>
            </w:r>
          </w:p>
        </w:tc>
        <w:tc>
          <w:tcPr>
            <w:tcW w:w="2054" w:type="dxa"/>
            <w:tcBorders>
              <w:top w:val="nil"/>
              <w:left w:val="nil"/>
              <w:bottom w:val="single" w:sz="8" w:space="0" w:color="auto"/>
              <w:right w:val="single" w:sz="8" w:space="0" w:color="auto"/>
            </w:tcBorders>
            <w:shd w:val="clear" w:color="auto" w:fill="auto"/>
            <w:noWrap/>
            <w:vAlign w:val="center"/>
          </w:tcPr>
          <w:p w14:paraId="6BC148F6" w14:textId="77777777" w:rsidR="00CB5FB2" w:rsidRPr="00CB5FB2" w:rsidRDefault="00CB5FB2" w:rsidP="00B273DD">
            <w:pPr>
              <w:jc w:val="center"/>
              <w:rPr>
                <w:color w:val="000000"/>
              </w:rPr>
            </w:pPr>
            <w:r w:rsidRPr="00CB5FB2">
              <w:rPr>
                <w:color w:val="000000"/>
              </w:rPr>
              <w:t>1раз/год</w:t>
            </w:r>
          </w:p>
        </w:tc>
      </w:tr>
      <w:tr w:rsidR="00CB5FB2" w:rsidRPr="002556B8" w14:paraId="3DE4E510" w14:textId="77777777" w:rsidTr="00D92D35">
        <w:trPr>
          <w:trHeight w:val="315"/>
        </w:trPr>
        <w:tc>
          <w:tcPr>
            <w:tcW w:w="823" w:type="dxa"/>
            <w:tcBorders>
              <w:top w:val="nil"/>
              <w:left w:val="single" w:sz="8" w:space="0" w:color="auto"/>
              <w:bottom w:val="single" w:sz="4" w:space="0" w:color="auto"/>
              <w:right w:val="single" w:sz="8" w:space="0" w:color="auto"/>
            </w:tcBorders>
            <w:shd w:val="clear" w:color="auto" w:fill="92D050"/>
            <w:noWrap/>
            <w:vAlign w:val="center"/>
            <w:hideMark/>
          </w:tcPr>
          <w:p w14:paraId="675C4AC4" w14:textId="77777777" w:rsidR="00CB5FB2" w:rsidRPr="002556B8" w:rsidRDefault="00CB5FB2">
            <w:pPr>
              <w:jc w:val="center"/>
              <w:rPr>
                <w:color w:val="000000"/>
              </w:rPr>
            </w:pPr>
            <w:r w:rsidRPr="002556B8">
              <w:rPr>
                <w:color w:val="000000"/>
              </w:rPr>
              <w:lastRenderedPageBreak/>
              <w:t>6</w:t>
            </w:r>
          </w:p>
        </w:tc>
        <w:tc>
          <w:tcPr>
            <w:tcW w:w="7209" w:type="dxa"/>
            <w:tcBorders>
              <w:top w:val="nil"/>
              <w:left w:val="nil"/>
              <w:bottom w:val="single" w:sz="4" w:space="0" w:color="auto"/>
              <w:right w:val="single" w:sz="8" w:space="0" w:color="auto"/>
            </w:tcBorders>
            <w:shd w:val="clear" w:color="auto" w:fill="92D050"/>
            <w:vAlign w:val="center"/>
            <w:hideMark/>
          </w:tcPr>
          <w:p w14:paraId="5AAD405B" w14:textId="77777777" w:rsidR="00CB5FB2" w:rsidRPr="002556B8" w:rsidRDefault="00CB5FB2">
            <w:pPr>
              <w:rPr>
                <w:b/>
                <w:bCs/>
                <w:color w:val="000000"/>
              </w:rPr>
            </w:pPr>
            <w:r w:rsidRPr="002556B8">
              <w:rPr>
                <w:b/>
                <w:bCs/>
                <w:color w:val="000000"/>
              </w:rPr>
              <w:t>Системы заземления и молниезащиты.</w:t>
            </w:r>
          </w:p>
        </w:tc>
        <w:tc>
          <w:tcPr>
            <w:tcW w:w="2054" w:type="dxa"/>
            <w:tcBorders>
              <w:top w:val="nil"/>
              <w:left w:val="nil"/>
              <w:bottom w:val="single" w:sz="4" w:space="0" w:color="auto"/>
              <w:right w:val="single" w:sz="8" w:space="0" w:color="auto"/>
            </w:tcBorders>
            <w:shd w:val="clear" w:color="auto" w:fill="92D050"/>
            <w:noWrap/>
            <w:vAlign w:val="center"/>
            <w:hideMark/>
          </w:tcPr>
          <w:p w14:paraId="438AC644" w14:textId="77777777" w:rsidR="00CB5FB2" w:rsidRPr="002556B8" w:rsidRDefault="00CB5FB2">
            <w:pPr>
              <w:jc w:val="center"/>
              <w:rPr>
                <w:color w:val="000000"/>
              </w:rPr>
            </w:pPr>
            <w:r w:rsidRPr="002556B8">
              <w:rPr>
                <w:color w:val="000000"/>
              </w:rPr>
              <w:t> </w:t>
            </w:r>
          </w:p>
        </w:tc>
      </w:tr>
      <w:tr w:rsidR="00CB5FB2" w:rsidRPr="002556B8" w14:paraId="6BC8693D"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345FCC" w14:textId="77777777" w:rsidR="00CB5FB2" w:rsidRPr="002556B8" w:rsidRDefault="00F97050">
            <w:pPr>
              <w:jc w:val="center"/>
              <w:rPr>
                <w:color w:val="000000"/>
              </w:rPr>
            </w:pPr>
            <w:r>
              <w:rPr>
                <w:color w:val="000000"/>
              </w:rPr>
              <w:t>6.1</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4BC571" w14:textId="77777777" w:rsidR="00CB5FB2" w:rsidRPr="002556B8" w:rsidRDefault="00CB5FB2">
            <w:pPr>
              <w:rPr>
                <w:color w:val="000000"/>
              </w:rPr>
            </w:pPr>
            <w:r w:rsidRPr="002556B8">
              <w:rPr>
                <w:color w:val="000000"/>
              </w:rPr>
              <w:t>Визуальный осмотр состояния открытых заземляющих устройств (шин, кабелей, контактов и соединений).</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E23998" w14:textId="77777777" w:rsidR="00CB5FB2" w:rsidRPr="002556B8" w:rsidRDefault="00CB5FB2">
            <w:pPr>
              <w:jc w:val="center"/>
              <w:rPr>
                <w:color w:val="000000"/>
              </w:rPr>
            </w:pPr>
            <w:r w:rsidRPr="002556B8">
              <w:rPr>
                <w:color w:val="000000"/>
              </w:rPr>
              <w:t>2раза/год</w:t>
            </w:r>
          </w:p>
        </w:tc>
      </w:tr>
      <w:tr w:rsidR="00CB5FB2" w:rsidRPr="002556B8" w14:paraId="7D4CC980" w14:textId="77777777" w:rsidTr="007763DF">
        <w:trPr>
          <w:trHeight w:val="330"/>
        </w:trPr>
        <w:tc>
          <w:tcPr>
            <w:tcW w:w="823" w:type="dxa"/>
            <w:tcBorders>
              <w:top w:val="nil"/>
              <w:left w:val="single" w:sz="8" w:space="0" w:color="auto"/>
              <w:bottom w:val="single" w:sz="8" w:space="0" w:color="auto"/>
              <w:right w:val="single" w:sz="8" w:space="0" w:color="auto"/>
            </w:tcBorders>
            <w:shd w:val="clear" w:color="auto" w:fill="FFC000"/>
            <w:noWrap/>
            <w:vAlign w:val="center"/>
            <w:hideMark/>
          </w:tcPr>
          <w:p w14:paraId="027A2E18" w14:textId="77777777" w:rsidR="00CB5FB2" w:rsidRPr="002556B8" w:rsidRDefault="00CB5FB2" w:rsidP="00B273DD">
            <w:pPr>
              <w:jc w:val="center"/>
              <w:rPr>
                <w:color w:val="000000"/>
              </w:rPr>
            </w:pPr>
            <w:r w:rsidRPr="002556B8">
              <w:rPr>
                <w:color w:val="000000"/>
              </w:rPr>
              <w:t> </w:t>
            </w:r>
          </w:p>
        </w:tc>
        <w:tc>
          <w:tcPr>
            <w:tcW w:w="7209" w:type="dxa"/>
            <w:tcBorders>
              <w:top w:val="nil"/>
              <w:left w:val="nil"/>
              <w:bottom w:val="single" w:sz="8" w:space="0" w:color="auto"/>
              <w:right w:val="single" w:sz="8" w:space="0" w:color="auto"/>
            </w:tcBorders>
            <w:shd w:val="clear" w:color="auto" w:fill="FFC000"/>
            <w:noWrap/>
            <w:vAlign w:val="center"/>
            <w:hideMark/>
          </w:tcPr>
          <w:p w14:paraId="2446F59C" w14:textId="77777777" w:rsidR="00CB5FB2" w:rsidRPr="002556B8" w:rsidRDefault="00CB5FB2" w:rsidP="00B273DD">
            <w:pPr>
              <w:jc w:val="center"/>
              <w:rPr>
                <w:b/>
                <w:color w:val="000000"/>
              </w:rPr>
            </w:pPr>
            <w:r w:rsidRPr="00B13213">
              <w:rPr>
                <w:b/>
                <w:bCs/>
              </w:rPr>
              <w:t>Система электроснабжения. Наружное освещение. ЭН</w:t>
            </w:r>
          </w:p>
        </w:tc>
        <w:tc>
          <w:tcPr>
            <w:tcW w:w="2054" w:type="dxa"/>
            <w:tcBorders>
              <w:top w:val="nil"/>
              <w:left w:val="nil"/>
              <w:bottom w:val="single" w:sz="8" w:space="0" w:color="auto"/>
              <w:right w:val="single" w:sz="8" w:space="0" w:color="auto"/>
            </w:tcBorders>
            <w:shd w:val="clear" w:color="auto" w:fill="FFC000"/>
            <w:noWrap/>
            <w:vAlign w:val="center"/>
            <w:hideMark/>
          </w:tcPr>
          <w:p w14:paraId="51491F90" w14:textId="77777777" w:rsidR="00CB5FB2" w:rsidRPr="002556B8" w:rsidRDefault="00CB5FB2" w:rsidP="00B273DD">
            <w:pPr>
              <w:rPr>
                <w:color w:val="000000"/>
              </w:rPr>
            </w:pPr>
            <w:r w:rsidRPr="002556B8">
              <w:rPr>
                <w:color w:val="000000"/>
              </w:rPr>
              <w:t> </w:t>
            </w:r>
          </w:p>
        </w:tc>
      </w:tr>
      <w:tr w:rsidR="00CB5FB2" w:rsidRPr="002556B8" w14:paraId="000F755B"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FFC000"/>
            <w:noWrap/>
            <w:vAlign w:val="center"/>
            <w:hideMark/>
          </w:tcPr>
          <w:p w14:paraId="05DB2CD0" w14:textId="77777777" w:rsidR="00CB5FB2" w:rsidRPr="002556B8" w:rsidRDefault="00CB5FB2" w:rsidP="00B273DD">
            <w:pPr>
              <w:jc w:val="center"/>
              <w:rPr>
                <w:color w:val="000000"/>
              </w:rPr>
            </w:pPr>
            <w:r w:rsidRPr="002556B8">
              <w:rPr>
                <w:color w:val="000000"/>
              </w:rPr>
              <w:t>№</w:t>
            </w:r>
          </w:p>
        </w:tc>
        <w:tc>
          <w:tcPr>
            <w:tcW w:w="7209" w:type="dxa"/>
            <w:tcBorders>
              <w:top w:val="nil"/>
              <w:left w:val="nil"/>
              <w:bottom w:val="single" w:sz="8" w:space="0" w:color="auto"/>
              <w:right w:val="single" w:sz="8" w:space="0" w:color="auto"/>
            </w:tcBorders>
            <w:shd w:val="clear" w:color="auto" w:fill="FFC000"/>
            <w:noWrap/>
            <w:vAlign w:val="center"/>
            <w:hideMark/>
          </w:tcPr>
          <w:p w14:paraId="4452DE09" w14:textId="77777777" w:rsidR="00CB5FB2" w:rsidRPr="002556B8" w:rsidRDefault="00CB5FB2" w:rsidP="00B273DD">
            <w:pPr>
              <w:rPr>
                <w:color w:val="000000"/>
              </w:rPr>
            </w:pPr>
            <w:r w:rsidRPr="002556B8">
              <w:rPr>
                <w:color w:val="000000"/>
              </w:rPr>
              <w:t>Наименование оборудования/Перечень работ</w:t>
            </w:r>
          </w:p>
        </w:tc>
        <w:tc>
          <w:tcPr>
            <w:tcW w:w="2054" w:type="dxa"/>
            <w:tcBorders>
              <w:top w:val="nil"/>
              <w:left w:val="nil"/>
              <w:bottom w:val="single" w:sz="8" w:space="0" w:color="auto"/>
              <w:right w:val="single" w:sz="8" w:space="0" w:color="auto"/>
            </w:tcBorders>
            <w:shd w:val="clear" w:color="auto" w:fill="FFC000"/>
            <w:noWrap/>
            <w:vAlign w:val="center"/>
            <w:hideMark/>
          </w:tcPr>
          <w:p w14:paraId="3A1CDB22" w14:textId="77777777" w:rsidR="00CB5FB2" w:rsidRPr="002556B8" w:rsidRDefault="00CB5FB2" w:rsidP="00B273DD">
            <w:pPr>
              <w:jc w:val="center"/>
              <w:rPr>
                <w:color w:val="000000"/>
              </w:rPr>
            </w:pPr>
            <w:r w:rsidRPr="002556B8">
              <w:rPr>
                <w:color w:val="000000"/>
              </w:rPr>
              <w:t>Периодичность</w:t>
            </w:r>
            <w:r w:rsidR="00D71243">
              <w:rPr>
                <w:color w:val="000000"/>
              </w:rPr>
              <w:t>*</w:t>
            </w:r>
          </w:p>
        </w:tc>
      </w:tr>
      <w:tr w:rsidR="00CB5FB2" w:rsidRPr="002556B8" w14:paraId="2B609ABC"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92D050"/>
            <w:noWrap/>
            <w:vAlign w:val="center"/>
            <w:hideMark/>
          </w:tcPr>
          <w:p w14:paraId="6C15DAE7" w14:textId="77777777" w:rsidR="00CB5FB2" w:rsidRPr="002556B8" w:rsidRDefault="00F97050" w:rsidP="00B273DD">
            <w:pPr>
              <w:jc w:val="center"/>
              <w:rPr>
                <w:color w:val="000000"/>
              </w:rPr>
            </w:pPr>
            <w:r>
              <w:rPr>
                <w:color w:val="000000"/>
              </w:rPr>
              <w:t>1</w:t>
            </w:r>
          </w:p>
        </w:tc>
        <w:tc>
          <w:tcPr>
            <w:tcW w:w="7209" w:type="dxa"/>
            <w:tcBorders>
              <w:top w:val="nil"/>
              <w:left w:val="nil"/>
              <w:bottom w:val="single" w:sz="8" w:space="0" w:color="auto"/>
              <w:right w:val="single" w:sz="8" w:space="0" w:color="auto"/>
            </w:tcBorders>
            <w:shd w:val="clear" w:color="auto" w:fill="92D050"/>
            <w:vAlign w:val="center"/>
            <w:hideMark/>
          </w:tcPr>
          <w:p w14:paraId="1D7BCEA0" w14:textId="77777777" w:rsidR="00CB5FB2" w:rsidRPr="00CB5FB2" w:rsidRDefault="00CB5FB2" w:rsidP="00B273DD">
            <w:pPr>
              <w:rPr>
                <w:b/>
                <w:color w:val="000000"/>
              </w:rPr>
            </w:pPr>
            <w:r w:rsidRPr="00CB5FB2">
              <w:rPr>
                <w:b/>
                <w:color w:val="000000"/>
              </w:rPr>
              <w:t>Система освещения.</w:t>
            </w:r>
          </w:p>
        </w:tc>
        <w:tc>
          <w:tcPr>
            <w:tcW w:w="2054" w:type="dxa"/>
            <w:tcBorders>
              <w:top w:val="nil"/>
              <w:left w:val="nil"/>
              <w:bottom w:val="single" w:sz="8" w:space="0" w:color="auto"/>
              <w:right w:val="single" w:sz="8" w:space="0" w:color="auto"/>
            </w:tcBorders>
            <w:shd w:val="clear" w:color="auto" w:fill="92D050"/>
            <w:noWrap/>
            <w:vAlign w:val="center"/>
            <w:hideMark/>
          </w:tcPr>
          <w:p w14:paraId="31B2973C" w14:textId="77777777" w:rsidR="00CB5FB2" w:rsidRPr="002556B8" w:rsidRDefault="00CB5FB2" w:rsidP="00B273DD">
            <w:pPr>
              <w:jc w:val="center"/>
              <w:rPr>
                <w:color w:val="000000"/>
              </w:rPr>
            </w:pPr>
            <w:r w:rsidRPr="002556B8">
              <w:rPr>
                <w:color w:val="000000"/>
              </w:rPr>
              <w:t> </w:t>
            </w:r>
          </w:p>
        </w:tc>
      </w:tr>
      <w:tr w:rsidR="00CB5FB2" w:rsidRPr="002556B8" w14:paraId="1D995C11"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341CF225" w14:textId="77777777" w:rsidR="00CB5FB2" w:rsidRPr="002556B8" w:rsidRDefault="00F97050" w:rsidP="00B273DD">
            <w:pPr>
              <w:jc w:val="center"/>
              <w:rPr>
                <w:color w:val="000000"/>
              </w:rPr>
            </w:pPr>
            <w:r>
              <w:rPr>
                <w:color w:val="000000"/>
              </w:rPr>
              <w:t>1.1</w:t>
            </w:r>
          </w:p>
        </w:tc>
        <w:tc>
          <w:tcPr>
            <w:tcW w:w="7209" w:type="dxa"/>
            <w:tcBorders>
              <w:top w:val="nil"/>
              <w:left w:val="nil"/>
              <w:bottom w:val="single" w:sz="8" w:space="0" w:color="auto"/>
              <w:right w:val="single" w:sz="8" w:space="0" w:color="auto"/>
            </w:tcBorders>
            <w:shd w:val="clear" w:color="auto" w:fill="auto"/>
            <w:noWrap/>
            <w:vAlign w:val="bottom"/>
          </w:tcPr>
          <w:p w14:paraId="558232BB" w14:textId="77777777" w:rsidR="00CB5FB2" w:rsidRPr="00CB5FB2" w:rsidRDefault="00CB5FB2" w:rsidP="00B273DD">
            <w:pPr>
              <w:rPr>
                <w:color w:val="000000"/>
              </w:rPr>
            </w:pPr>
            <w:r w:rsidRPr="00CB5FB2">
              <w:rPr>
                <w:color w:val="000000"/>
              </w:rPr>
              <w:t>Визуальный осмотр светильников. Контроль работы.</w:t>
            </w:r>
          </w:p>
        </w:tc>
        <w:tc>
          <w:tcPr>
            <w:tcW w:w="2054" w:type="dxa"/>
            <w:tcBorders>
              <w:top w:val="nil"/>
              <w:left w:val="nil"/>
              <w:bottom w:val="single" w:sz="8" w:space="0" w:color="auto"/>
              <w:right w:val="single" w:sz="8" w:space="0" w:color="auto"/>
            </w:tcBorders>
            <w:shd w:val="clear" w:color="auto" w:fill="auto"/>
            <w:noWrap/>
            <w:vAlign w:val="center"/>
          </w:tcPr>
          <w:p w14:paraId="7EE12019" w14:textId="77777777" w:rsidR="00CB5FB2" w:rsidRPr="00CB5FB2" w:rsidRDefault="00CB5FB2" w:rsidP="00B273DD">
            <w:pPr>
              <w:jc w:val="center"/>
              <w:rPr>
                <w:color w:val="000000"/>
              </w:rPr>
            </w:pPr>
            <w:r w:rsidRPr="00CB5FB2">
              <w:rPr>
                <w:color w:val="000000"/>
              </w:rPr>
              <w:t>Ежедневно</w:t>
            </w:r>
          </w:p>
        </w:tc>
      </w:tr>
      <w:tr w:rsidR="00CB5FB2" w:rsidRPr="002556B8" w14:paraId="487D4B6E"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92D050"/>
            <w:noWrap/>
            <w:vAlign w:val="center"/>
            <w:hideMark/>
          </w:tcPr>
          <w:p w14:paraId="1F6DAAC1" w14:textId="77777777" w:rsidR="00CB5FB2" w:rsidRPr="002556B8" w:rsidRDefault="00CB5FB2" w:rsidP="00B273DD">
            <w:pPr>
              <w:jc w:val="center"/>
              <w:rPr>
                <w:color w:val="000000"/>
              </w:rPr>
            </w:pPr>
            <w:r w:rsidRPr="002556B8">
              <w:rPr>
                <w:color w:val="000000"/>
              </w:rPr>
              <w:t>2</w:t>
            </w:r>
          </w:p>
        </w:tc>
        <w:tc>
          <w:tcPr>
            <w:tcW w:w="7209" w:type="dxa"/>
            <w:tcBorders>
              <w:top w:val="nil"/>
              <w:left w:val="nil"/>
              <w:bottom w:val="single" w:sz="8" w:space="0" w:color="auto"/>
              <w:right w:val="single" w:sz="8" w:space="0" w:color="auto"/>
            </w:tcBorders>
            <w:shd w:val="clear" w:color="auto" w:fill="92D050"/>
            <w:vAlign w:val="center"/>
            <w:hideMark/>
          </w:tcPr>
          <w:p w14:paraId="4D3C78E4" w14:textId="77777777" w:rsidR="00CB5FB2" w:rsidRPr="002556B8" w:rsidRDefault="00F53B41" w:rsidP="00B273DD">
            <w:pPr>
              <w:rPr>
                <w:b/>
                <w:bCs/>
                <w:color w:val="000000"/>
              </w:rPr>
            </w:pPr>
            <w:r w:rsidRPr="00F53B41">
              <w:rPr>
                <w:b/>
                <w:bCs/>
                <w:color w:val="000000"/>
              </w:rPr>
              <w:t>Вводные щитки</w:t>
            </w:r>
          </w:p>
        </w:tc>
        <w:tc>
          <w:tcPr>
            <w:tcW w:w="2054" w:type="dxa"/>
            <w:tcBorders>
              <w:top w:val="nil"/>
              <w:left w:val="nil"/>
              <w:bottom w:val="single" w:sz="8" w:space="0" w:color="auto"/>
              <w:right w:val="single" w:sz="8" w:space="0" w:color="auto"/>
            </w:tcBorders>
            <w:shd w:val="clear" w:color="auto" w:fill="92D050"/>
            <w:vAlign w:val="center"/>
            <w:hideMark/>
          </w:tcPr>
          <w:p w14:paraId="23F6A74F" w14:textId="77777777" w:rsidR="00CB5FB2" w:rsidRPr="002556B8" w:rsidRDefault="00CB5FB2" w:rsidP="00B273DD">
            <w:pPr>
              <w:jc w:val="center"/>
              <w:rPr>
                <w:color w:val="000000"/>
              </w:rPr>
            </w:pPr>
            <w:r w:rsidRPr="002556B8">
              <w:rPr>
                <w:color w:val="000000"/>
              </w:rPr>
              <w:t> </w:t>
            </w:r>
          </w:p>
        </w:tc>
      </w:tr>
      <w:tr w:rsidR="00CB5FB2" w:rsidRPr="002556B8" w14:paraId="53ABB007"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09C38A9D" w14:textId="77777777" w:rsidR="00CB5FB2" w:rsidRPr="002556B8" w:rsidRDefault="00F97050" w:rsidP="00B273DD">
            <w:pPr>
              <w:jc w:val="center"/>
              <w:rPr>
                <w:color w:val="000000"/>
              </w:rPr>
            </w:pPr>
            <w:r>
              <w:rPr>
                <w:color w:val="000000"/>
              </w:rPr>
              <w:t>2.1</w:t>
            </w:r>
          </w:p>
        </w:tc>
        <w:tc>
          <w:tcPr>
            <w:tcW w:w="7209" w:type="dxa"/>
            <w:tcBorders>
              <w:top w:val="nil"/>
              <w:left w:val="nil"/>
              <w:bottom w:val="single" w:sz="8" w:space="0" w:color="auto"/>
              <w:right w:val="single" w:sz="8" w:space="0" w:color="auto"/>
            </w:tcBorders>
            <w:shd w:val="clear" w:color="auto" w:fill="auto"/>
            <w:noWrap/>
            <w:vAlign w:val="bottom"/>
          </w:tcPr>
          <w:p w14:paraId="2DA95FBC" w14:textId="77777777" w:rsidR="00CB5FB2" w:rsidRPr="00CB5FB2" w:rsidRDefault="00CB5FB2" w:rsidP="00F97050">
            <w:pPr>
              <w:rPr>
                <w:color w:val="000000"/>
              </w:rPr>
            </w:pPr>
            <w:r w:rsidRPr="00CB5FB2">
              <w:rPr>
                <w:color w:val="000000"/>
              </w:rPr>
              <w:t>Визуальный осмотр. Контроль соответствия положений автоматических выключателей установленной схеме электроснабжения.</w:t>
            </w:r>
          </w:p>
        </w:tc>
        <w:tc>
          <w:tcPr>
            <w:tcW w:w="2054" w:type="dxa"/>
            <w:tcBorders>
              <w:top w:val="nil"/>
              <w:left w:val="nil"/>
              <w:bottom w:val="single" w:sz="8" w:space="0" w:color="auto"/>
              <w:right w:val="single" w:sz="8" w:space="0" w:color="auto"/>
            </w:tcBorders>
            <w:shd w:val="clear" w:color="auto" w:fill="auto"/>
            <w:noWrap/>
            <w:vAlign w:val="center"/>
          </w:tcPr>
          <w:p w14:paraId="55CA79B3" w14:textId="77777777" w:rsidR="00CB5FB2" w:rsidRPr="00CB5FB2" w:rsidRDefault="00CB5FB2" w:rsidP="00B273DD">
            <w:pPr>
              <w:jc w:val="center"/>
              <w:rPr>
                <w:color w:val="000000"/>
              </w:rPr>
            </w:pPr>
            <w:r w:rsidRPr="00CB5FB2">
              <w:rPr>
                <w:color w:val="000000"/>
              </w:rPr>
              <w:t>Ежемесячно</w:t>
            </w:r>
          </w:p>
        </w:tc>
      </w:tr>
      <w:tr w:rsidR="00CB5FB2" w:rsidRPr="002556B8" w14:paraId="5D18876C"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7C8CDAE0" w14:textId="77777777" w:rsidR="00CB5FB2" w:rsidRPr="002556B8" w:rsidRDefault="00F97050" w:rsidP="00B273DD">
            <w:pPr>
              <w:jc w:val="center"/>
              <w:rPr>
                <w:color w:val="000000"/>
              </w:rPr>
            </w:pPr>
            <w:r>
              <w:rPr>
                <w:color w:val="000000"/>
              </w:rPr>
              <w:t>2.2</w:t>
            </w:r>
          </w:p>
        </w:tc>
        <w:tc>
          <w:tcPr>
            <w:tcW w:w="7209" w:type="dxa"/>
            <w:tcBorders>
              <w:top w:val="nil"/>
              <w:left w:val="nil"/>
              <w:bottom w:val="single" w:sz="8" w:space="0" w:color="auto"/>
              <w:right w:val="single" w:sz="8" w:space="0" w:color="auto"/>
            </w:tcBorders>
            <w:shd w:val="clear" w:color="auto" w:fill="auto"/>
            <w:noWrap/>
            <w:vAlign w:val="bottom"/>
          </w:tcPr>
          <w:p w14:paraId="42B5B784" w14:textId="77777777" w:rsidR="00CB5FB2" w:rsidRPr="00CB5FB2" w:rsidRDefault="00CB5FB2" w:rsidP="00B273DD">
            <w:pPr>
              <w:rPr>
                <w:color w:val="000000"/>
              </w:rPr>
            </w:pPr>
            <w:r w:rsidRPr="00CB5FB2">
              <w:rPr>
                <w:color w:val="000000"/>
              </w:rPr>
              <w:t>Проверка отсутствия загрязнений. Проверка корпусов аппаратов на наличие повреждений.</w:t>
            </w:r>
          </w:p>
        </w:tc>
        <w:tc>
          <w:tcPr>
            <w:tcW w:w="2054" w:type="dxa"/>
            <w:tcBorders>
              <w:top w:val="nil"/>
              <w:left w:val="nil"/>
              <w:bottom w:val="single" w:sz="8" w:space="0" w:color="auto"/>
              <w:right w:val="single" w:sz="8" w:space="0" w:color="auto"/>
            </w:tcBorders>
            <w:shd w:val="clear" w:color="auto" w:fill="auto"/>
            <w:noWrap/>
            <w:vAlign w:val="center"/>
          </w:tcPr>
          <w:p w14:paraId="504E0B68" w14:textId="77777777" w:rsidR="00CB5FB2" w:rsidRPr="00CB5FB2" w:rsidRDefault="00CB5FB2" w:rsidP="00B273DD">
            <w:pPr>
              <w:jc w:val="center"/>
              <w:rPr>
                <w:color w:val="000000"/>
              </w:rPr>
            </w:pPr>
            <w:r w:rsidRPr="00CB5FB2">
              <w:rPr>
                <w:color w:val="000000"/>
              </w:rPr>
              <w:t>Ежемесячно</w:t>
            </w:r>
          </w:p>
        </w:tc>
      </w:tr>
      <w:tr w:rsidR="00CB5FB2" w:rsidRPr="002556B8" w14:paraId="131F0EA6"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111010A1" w14:textId="77777777" w:rsidR="00CB5FB2" w:rsidRPr="002556B8" w:rsidRDefault="00CB5FB2" w:rsidP="00B273DD">
            <w:pPr>
              <w:jc w:val="center"/>
              <w:rPr>
                <w:color w:val="000000"/>
              </w:rPr>
            </w:pPr>
            <w:r>
              <w:rPr>
                <w:color w:val="000000"/>
              </w:rPr>
              <w:t>2.3</w:t>
            </w:r>
          </w:p>
        </w:tc>
        <w:tc>
          <w:tcPr>
            <w:tcW w:w="7209" w:type="dxa"/>
            <w:tcBorders>
              <w:top w:val="nil"/>
              <w:left w:val="nil"/>
              <w:bottom w:val="single" w:sz="8" w:space="0" w:color="auto"/>
              <w:right w:val="single" w:sz="8" w:space="0" w:color="auto"/>
            </w:tcBorders>
            <w:shd w:val="clear" w:color="auto" w:fill="auto"/>
            <w:noWrap/>
            <w:vAlign w:val="bottom"/>
          </w:tcPr>
          <w:p w14:paraId="305AB486" w14:textId="77777777" w:rsidR="00CB5FB2" w:rsidRPr="00CB5FB2" w:rsidRDefault="00CB5FB2" w:rsidP="00B273DD">
            <w:pPr>
              <w:rPr>
                <w:color w:val="000000"/>
              </w:rPr>
            </w:pPr>
            <w:r w:rsidRPr="00CB5FB2">
              <w:rPr>
                <w:color w:val="000000"/>
              </w:rPr>
              <w:t xml:space="preserve">Проверка исправности запирающих устройств, замков. </w:t>
            </w:r>
          </w:p>
        </w:tc>
        <w:tc>
          <w:tcPr>
            <w:tcW w:w="2054" w:type="dxa"/>
            <w:tcBorders>
              <w:top w:val="nil"/>
              <w:left w:val="nil"/>
              <w:bottom w:val="single" w:sz="8" w:space="0" w:color="auto"/>
              <w:right w:val="single" w:sz="8" w:space="0" w:color="auto"/>
            </w:tcBorders>
            <w:shd w:val="clear" w:color="auto" w:fill="auto"/>
            <w:noWrap/>
            <w:vAlign w:val="center"/>
          </w:tcPr>
          <w:p w14:paraId="22CC4FD3" w14:textId="77777777" w:rsidR="00CB5FB2" w:rsidRPr="00CB5FB2" w:rsidRDefault="00CB5FB2" w:rsidP="00B273DD">
            <w:pPr>
              <w:jc w:val="center"/>
              <w:rPr>
                <w:color w:val="000000"/>
              </w:rPr>
            </w:pPr>
            <w:r w:rsidRPr="00CB5FB2">
              <w:rPr>
                <w:color w:val="000000"/>
              </w:rPr>
              <w:t>Ежемесячно</w:t>
            </w:r>
          </w:p>
        </w:tc>
      </w:tr>
      <w:tr w:rsidR="00CB5FB2" w:rsidRPr="002556B8" w14:paraId="4E229D93"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2981A43D" w14:textId="77777777" w:rsidR="00CB5FB2" w:rsidRPr="002556B8" w:rsidRDefault="00CB5FB2" w:rsidP="00B273DD">
            <w:pPr>
              <w:jc w:val="center"/>
              <w:rPr>
                <w:color w:val="000000"/>
              </w:rPr>
            </w:pPr>
            <w:r>
              <w:rPr>
                <w:color w:val="000000"/>
              </w:rPr>
              <w:t>2.4</w:t>
            </w:r>
          </w:p>
        </w:tc>
        <w:tc>
          <w:tcPr>
            <w:tcW w:w="7209" w:type="dxa"/>
            <w:tcBorders>
              <w:top w:val="nil"/>
              <w:left w:val="nil"/>
              <w:bottom w:val="single" w:sz="8" w:space="0" w:color="auto"/>
              <w:right w:val="single" w:sz="8" w:space="0" w:color="auto"/>
            </w:tcBorders>
            <w:shd w:val="clear" w:color="auto" w:fill="auto"/>
            <w:noWrap/>
            <w:vAlign w:val="bottom"/>
          </w:tcPr>
          <w:p w14:paraId="6D8678E5" w14:textId="77777777" w:rsidR="00CB5FB2" w:rsidRPr="00CB5FB2" w:rsidRDefault="00CB5FB2" w:rsidP="00B273DD">
            <w:pPr>
              <w:rPr>
                <w:color w:val="000000"/>
              </w:rPr>
            </w:pPr>
            <w:r w:rsidRPr="00CB5FB2">
              <w:rPr>
                <w:color w:val="000000"/>
              </w:rPr>
              <w:t xml:space="preserve">Проверка наличия однолинейных схем. </w:t>
            </w:r>
          </w:p>
        </w:tc>
        <w:tc>
          <w:tcPr>
            <w:tcW w:w="2054" w:type="dxa"/>
            <w:tcBorders>
              <w:top w:val="nil"/>
              <w:left w:val="nil"/>
              <w:bottom w:val="single" w:sz="8" w:space="0" w:color="auto"/>
              <w:right w:val="single" w:sz="8" w:space="0" w:color="auto"/>
            </w:tcBorders>
            <w:shd w:val="clear" w:color="auto" w:fill="auto"/>
            <w:noWrap/>
            <w:vAlign w:val="center"/>
          </w:tcPr>
          <w:p w14:paraId="5AD8E6FF" w14:textId="77777777" w:rsidR="00CB5FB2" w:rsidRPr="00CB5FB2" w:rsidRDefault="00CB5FB2" w:rsidP="00B273DD">
            <w:pPr>
              <w:jc w:val="center"/>
              <w:rPr>
                <w:color w:val="000000"/>
              </w:rPr>
            </w:pPr>
            <w:r w:rsidRPr="00CB5FB2">
              <w:rPr>
                <w:color w:val="000000"/>
              </w:rPr>
              <w:t>Ежемесячно</w:t>
            </w:r>
          </w:p>
        </w:tc>
      </w:tr>
      <w:tr w:rsidR="00CB5FB2" w:rsidRPr="002556B8" w14:paraId="0510ADE0"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92D050"/>
            <w:noWrap/>
            <w:vAlign w:val="center"/>
            <w:hideMark/>
          </w:tcPr>
          <w:p w14:paraId="2104018C" w14:textId="77777777" w:rsidR="00CB5FB2" w:rsidRPr="002556B8" w:rsidRDefault="00CB5FB2" w:rsidP="00B273DD">
            <w:pPr>
              <w:jc w:val="center"/>
              <w:rPr>
                <w:color w:val="000000"/>
              </w:rPr>
            </w:pPr>
            <w:r>
              <w:rPr>
                <w:color w:val="000000"/>
              </w:rPr>
              <w:t>3</w:t>
            </w:r>
          </w:p>
        </w:tc>
        <w:tc>
          <w:tcPr>
            <w:tcW w:w="7209" w:type="dxa"/>
            <w:tcBorders>
              <w:top w:val="nil"/>
              <w:left w:val="nil"/>
              <w:bottom w:val="single" w:sz="8" w:space="0" w:color="auto"/>
              <w:right w:val="single" w:sz="8" w:space="0" w:color="auto"/>
            </w:tcBorders>
            <w:shd w:val="clear" w:color="auto" w:fill="92D050"/>
            <w:vAlign w:val="center"/>
            <w:hideMark/>
          </w:tcPr>
          <w:p w14:paraId="31BC15FA" w14:textId="77777777" w:rsidR="00CB5FB2" w:rsidRPr="002556B8" w:rsidRDefault="00F53B41" w:rsidP="00B273DD">
            <w:pPr>
              <w:rPr>
                <w:b/>
                <w:bCs/>
                <w:color w:val="000000"/>
              </w:rPr>
            </w:pPr>
            <w:r w:rsidRPr="00F53B41">
              <w:rPr>
                <w:b/>
                <w:bCs/>
                <w:color w:val="000000"/>
              </w:rPr>
              <w:t>Кабельные сети.</w:t>
            </w:r>
          </w:p>
        </w:tc>
        <w:tc>
          <w:tcPr>
            <w:tcW w:w="2054" w:type="dxa"/>
            <w:tcBorders>
              <w:top w:val="nil"/>
              <w:left w:val="nil"/>
              <w:bottom w:val="single" w:sz="8" w:space="0" w:color="auto"/>
              <w:right w:val="single" w:sz="8" w:space="0" w:color="auto"/>
            </w:tcBorders>
            <w:shd w:val="clear" w:color="auto" w:fill="92D050"/>
            <w:vAlign w:val="center"/>
            <w:hideMark/>
          </w:tcPr>
          <w:p w14:paraId="17A3E18D" w14:textId="77777777" w:rsidR="00CB5FB2" w:rsidRPr="002556B8" w:rsidRDefault="00CB5FB2" w:rsidP="00B273DD">
            <w:pPr>
              <w:jc w:val="center"/>
              <w:rPr>
                <w:color w:val="000000"/>
              </w:rPr>
            </w:pPr>
            <w:r w:rsidRPr="002556B8">
              <w:rPr>
                <w:color w:val="000000"/>
              </w:rPr>
              <w:t> </w:t>
            </w:r>
          </w:p>
        </w:tc>
      </w:tr>
      <w:tr w:rsidR="00F53B41" w:rsidRPr="002556B8" w14:paraId="01997974"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6BEB2112" w14:textId="77777777" w:rsidR="00F53B41" w:rsidRPr="002556B8" w:rsidRDefault="00F53B41" w:rsidP="00B273DD">
            <w:pPr>
              <w:jc w:val="center"/>
              <w:rPr>
                <w:color w:val="000000"/>
              </w:rPr>
            </w:pPr>
            <w:r>
              <w:rPr>
                <w:color w:val="000000"/>
              </w:rPr>
              <w:t>3</w:t>
            </w:r>
            <w:r w:rsidR="00F97050">
              <w:rPr>
                <w:color w:val="000000"/>
              </w:rPr>
              <w:t>.1</w:t>
            </w:r>
          </w:p>
        </w:tc>
        <w:tc>
          <w:tcPr>
            <w:tcW w:w="7209" w:type="dxa"/>
            <w:tcBorders>
              <w:top w:val="nil"/>
              <w:left w:val="nil"/>
              <w:bottom w:val="single" w:sz="8" w:space="0" w:color="auto"/>
              <w:right w:val="single" w:sz="8" w:space="0" w:color="auto"/>
            </w:tcBorders>
            <w:shd w:val="clear" w:color="auto" w:fill="auto"/>
            <w:noWrap/>
            <w:vAlign w:val="bottom"/>
          </w:tcPr>
          <w:p w14:paraId="3660A04F" w14:textId="77777777" w:rsidR="00F53B41" w:rsidRPr="00F53B41" w:rsidRDefault="00F53B41" w:rsidP="00B273DD">
            <w:pPr>
              <w:rPr>
                <w:color w:val="000000"/>
              </w:rPr>
            </w:pPr>
            <w:r w:rsidRPr="00F53B41">
              <w:rPr>
                <w:color w:val="000000"/>
              </w:rPr>
              <w:t>Визуальная проверка состояния изоляции в доступных местах</w:t>
            </w:r>
          </w:p>
        </w:tc>
        <w:tc>
          <w:tcPr>
            <w:tcW w:w="2054" w:type="dxa"/>
            <w:tcBorders>
              <w:top w:val="nil"/>
              <w:left w:val="nil"/>
              <w:bottom w:val="single" w:sz="8" w:space="0" w:color="auto"/>
              <w:right w:val="single" w:sz="8" w:space="0" w:color="auto"/>
            </w:tcBorders>
            <w:shd w:val="clear" w:color="auto" w:fill="auto"/>
            <w:noWrap/>
            <w:vAlign w:val="center"/>
          </w:tcPr>
          <w:p w14:paraId="33F2B86A" w14:textId="77777777" w:rsidR="00F53B41" w:rsidRPr="00F53B41" w:rsidRDefault="00F53B41" w:rsidP="00B273DD">
            <w:pPr>
              <w:jc w:val="center"/>
              <w:rPr>
                <w:color w:val="000000"/>
              </w:rPr>
            </w:pPr>
            <w:r w:rsidRPr="00F53B41">
              <w:rPr>
                <w:color w:val="000000"/>
              </w:rPr>
              <w:t>2раза/год</w:t>
            </w:r>
          </w:p>
        </w:tc>
      </w:tr>
      <w:tr w:rsidR="00F53B41" w:rsidRPr="002556B8" w14:paraId="7F32E0F8"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77D4FA6E" w14:textId="77777777" w:rsidR="00F53B41" w:rsidRPr="002556B8" w:rsidRDefault="00F53B41" w:rsidP="00B273DD">
            <w:pPr>
              <w:jc w:val="center"/>
              <w:rPr>
                <w:color w:val="000000"/>
              </w:rPr>
            </w:pPr>
            <w:r>
              <w:rPr>
                <w:color w:val="000000"/>
              </w:rPr>
              <w:t>3</w:t>
            </w:r>
            <w:r w:rsidR="00F97050">
              <w:rPr>
                <w:color w:val="000000"/>
              </w:rPr>
              <w:t>.2</w:t>
            </w:r>
          </w:p>
        </w:tc>
        <w:tc>
          <w:tcPr>
            <w:tcW w:w="7209" w:type="dxa"/>
            <w:tcBorders>
              <w:top w:val="nil"/>
              <w:left w:val="nil"/>
              <w:bottom w:val="single" w:sz="8" w:space="0" w:color="auto"/>
              <w:right w:val="single" w:sz="8" w:space="0" w:color="auto"/>
            </w:tcBorders>
            <w:shd w:val="clear" w:color="auto" w:fill="auto"/>
            <w:noWrap/>
            <w:vAlign w:val="bottom"/>
          </w:tcPr>
          <w:p w14:paraId="40983D02" w14:textId="77777777" w:rsidR="00F53B41" w:rsidRPr="00F53B41" w:rsidRDefault="00F53B41" w:rsidP="00B273DD">
            <w:pPr>
              <w:rPr>
                <w:color w:val="000000"/>
              </w:rPr>
            </w:pPr>
            <w:r w:rsidRPr="00F53B41">
              <w:rPr>
                <w:color w:val="000000"/>
              </w:rPr>
              <w:t>Проверка наличия маркировки.</w:t>
            </w:r>
          </w:p>
        </w:tc>
        <w:tc>
          <w:tcPr>
            <w:tcW w:w="2054" w:type="dxa"/>
            <w:tcBorders>
              <w:top w:val="nil"/>
              <w:left w:val="nil"/>
              <w:bottom w:val="single" w:sz="8" w:space="0" w:color="auto"/>
              <w:right w:val="single" w:sz="8" w:space="0" w:color="auto"/>
            </w:tcBorders>
            <w:shd w:val="clear" w:color="auto" w:fill="auto"/>
            <w:noWrap/>
            <w:vAlign w:val="center"/>
          </w:tcPr>
          <w:p w14:paraId="2B693C16" w14:textId="77777777" w:rsidR="00F53B41" w:rsidRPr="00F53B41" w:rsidRDefault="00F53B41" w:rsidP="00B273DD">
            <w:pPr>
              <w:jc w:val="center"/>
              <w:rPr>
                <w:color w:val="000000"/>
              </w:rPr>
            </w:pPr>
            <w:r w:rsidRPr="00F53B41">
              <w:rPr>
                <w:color w:val="000000"/>
              </w:rPr>
              <w:t>1раз/год</w:t>
            </w:r>
          </w:p>
        </w:tc>
      </w:tr>
      <w:tr w:rsidR="00CD7EE6" w:rsidRPr="002556B8" w14:paraId="30419076" w14:textId="77777777" w:rsidTr="007763DF">
        <w:trPr>
          <w:trHeight w:val="330"/>
        </w:trPr>
        <w:tc>
          <w:tcPr>
            <w:tcW w:w="823" w:type="dxa"/>
            <w:tcBorders>
              <w:top w:val="nil"/>
              <w:left w:val="single" w:sz="8" w:space="0" w:color="auto"/>
              <w:bottom w:val="single" w:sz="8" w:space="0" w:color="auto"/>
              <w:right w:val="single" w:sz="8" w:space="0" w:color="auto"/>
            </w:tcBorders>
            <w:shd w:val="clear" w:color="auto" w:fill="FFC000"/>
            <w:noWrap/>
            <w:vAlign w:val="center"/>
            <w:hideMark/>
          </w:tcPr>
          <w:p w14:paraId="5DED8726" w14:textId="77777777" w:rsidR="00CD7EE6" w:rsidRPr="002556B8" w:rsidRDefault="00CD7EE6" w:rsidP="00B273DD">
            <w:pPr>
              <w:jc w:val="right"/>
              <w:rPr>
                <w:color w:val="000000"/>
              </w:rPr>
            </w:pPr>
            <w:r w:rsidRPr="002556B8">
              <w:rPr>
                <w:color w:val="000000"/>
              </w:rPr>
              <w:t> </w:t>
            </w:r>
          </w:p>
        </w:tc>
        <w:tc>
          <w:tcPr>
            <w:tcW w:w="7209" w:type="dxa"/>
            <w:tcBorders>
              <w:top w:val="nil"/>
              <w:left w:val="nil"/>
              <w:bottom w:val="single" w:sz="8" w:space="0" w:color="auto"/>
              <w:right w:val="single" w:sz="8" w:space="0" w:color="auto"/>
            </w:tcBorders>
            <w:shd w:val="clear" w:color="auto" w:fill="FFC000"/>
            <w:vAlign w:val="center"/>
            <w:hideMark/>
          </w:tcPr>
          <w:p w14:paraId="7C669CC9" w14:textId="77777777" w:rsidR="00CD7EE6" w:rsidRPr="00CD7EE6" w:rsidRDefault="00CD7EE6" w:rsidP="00B273DD">
            <w:pPr>
              <w:jc w:val="center"/>
              <w:rPr>
                <w:b/>
                <w:color w:val="000000"/>
              </w:rPr>
            </w:pPr>
            <w:r w:rsidRPr="00811CAE">
              <w:rPr>
                <w:b/>
                <w:bCs/>
              </w:rPr>
              <w:t>Система внутреннего водоснабжения и водоотведения. ВК1.1, ВК1.2.</w:t>
            </w:r>
          </w:p>
        </w:tc>
        <w:tc>
          <w:tcPr>
            <w:tcW w:w="2054" w:type="dxa"/>
            <w:tcBorders>
              <w:top w:val="nil"/>
              <w:left w:val="nil"/>
              <w:bottom w:val="single" w:sz="8" w:space="0" w:color="auto"/>
              <w:right w:val="single" w:sz="8" w:space="0" w:color="auto"/>
            </w:tcBorders>
            <w:shd w:val="clear" w:color="auto" w:fill="FFC000"/>
            <w:noWrap/>
            <w:vAlign w:val="center"/>
            <w:hideMark/>
          </w:tcPr>
          <w:p w14:paraId="0799BF03" w14:textId="77777777" w:rsidR="00CD7EE6" w:rsidRPr="002556B8" w:rsidRDefault="00CD7EE6" w:rsidP="00B273DD">
            <w:pPr>
              <w:rPr>
                <w:color w:val="000000"/>
              </w:rPr>
            </w:pPr>
            <w:r w:rsidRPr="002556B8">
              <w:rPr>
                <w:color w:val="000000"/>
              </w:rPr>
              <w:t> </w:t>
            </w:r>
          </w:p>
        </w:tc>
      </w:tr>
      <w:tr w:rsidR="00CD7EE6" w:rsidRPr="002556B8" w14:paraId="589C5B06"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FFC000"/>
            <w:noWrap/>
            <w:vAlign w:val="center"/>
            <w:hideMark/>
          </w:tcPr>
          <w:p w14:paraId="5E4FC573" w14:textId="77777777" w:rsidR="00CD7EE6" w:rsidRPr="002556B8" w:rsidRDefault="00CD7EE6" w:rsidP="00B273DD">
            <w:pPr>
              <w:jc w:val="center"/>
              <w:rPr>
                <w:color w:val="000000"/>
              </w:rPr>
            </w:pPr>
            <w:r w:rsidRPr="002556B8">
              <w:rPr>
                <w:color w:val="000000"/>
              </w:rPr>
              <w:t>№</w:t>
            </w:r>
          </w:p>
        </w:tc>
        <w:tc>
          <w:tcPr>
            <w:tcW w:w="7209" w:type="dxa"/>
            <w:tcBorders>
              <w:top w:val="nil"/>
              <w:left w:val="nil"/>
              <w:bottom w:val="single" w:sz="8" w:space="0" w:color="auto"/>
              <w:right w:val="single" w:sz="8" w:space="0" w:color="auto"/>
            </w:tcBorders>
            <w:shd w:val="clear" w:color="auto" w:fill="FFC000"/>
            <w:noWrap/>
            <w:vAlign w:val="center"/>
            <w:hideMark/>
          </w:tcPr>
          <w:p w14:paraId="3556AAAA" w14:textId="77777777" w:rsidR="00CD7EE6" w:rsidRPr="002556B8" w:rsidRDefault="00CD7EE6" w:rsidP="00B273DD">
            <w:pPr>
              <w:rPr>
                <w:color w:val="000000"/>
              </w:rPr>
            </w:pPr>
            <w:r w:rsidRPr="002556B8">
              <w:rPr>
                <w:color w:val="000000"/>
              </w:rPr>
              <w:t>Наименование оборудования/Перечень работ</w:t>
            </w:r>
          </w:p>
        </w:tc>
        <w:tc>
          <w:tcPr>
            <w:tcW w:w="2054" w:type="dxa"/>
            <w:tcBorders>
              <w:top w:val="nil"/>
              <w:left w:val="nil"/>
              <w:bottom w:val="single" w:sz="8" w:space="0" w:color="auto"/>
              <w:right w:val="single" w:sz="8" w:space="0" w:color="auto"/>
            </w:tcBorders>
            <w:shd w:val="clear" w:color="auto" w:fill="FFC000"/>
            <w:noWrap/>
            <w:vAlign w:val="center"/>
            <w:hideMark/>
          </w:tcPr>
          <w:p w14:paraId="58DE0616" w14:textId="77777777" w:rsidR="00CD7EE6" w:rsidRPr="002556B8" w:rsidRDefault="00CD7EE6" w:rsidP="00B273DD">
            <w:pPr>
              <w:jc w:val="center"/>
              <w:rPr>
                <w:color w:val="000000"/>
              </w:rPr>
            </w:pPr>
            <w:r w:rsidRPr="002556B8">
              <w:rPr>
                <w:color w:val="000000"/>
              </w:rPr>
              <w:t>Периодичность</w:t>
            </w:r>
            <w:r w:rsidR="00D71243">
              <w:rPr>
                <w:color w:val="000000"/>
              </w:rPr>
              <w:t>*</w:t>
            </w:r>
          </w:p>
        </w:tc>
      </w:tr>
      <w:tr w:rsidR="00CD7EE6" w:rsidRPr="002556B8" w14:paraId="3720417B"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92D050"/>
            <w:noWrap/>
            <w:vAlign w:val="center"/>
            <w:hideMark/>
          </w:tcPr>
          <w:p w14:paraId="015CD7A4" w14:textId="77777777" w:rsidR="00CD7EE6" w:rsidRPr="002556B8" w:rsidRDefault="00CD7EE6" w:rsidP="00B273DD">
            <w:pPr>
              <w:jc w:val="center"/>
              <w:rPr>
                <w:color w:val="000000"/>
              </w:rPr>
            </w:pPr>
            <w:r w:rsidRPr="002556B8">
              <w:rPr>
                <w:color w:val="000000"/>
              </w:rPr>
              <w:t>1</w:t>
            </w:r>
          </w:p>
        </w:tc>
        <w:tc>
          <w:tcPr>
            <w:tcW w:w="7209" w:type="dxa"/>
            <w:tcBorders>
              <w:top w:val="nil"/>
              <w:left w:val="nil"/>
              <w:bottom w:val="single" w:sz="8" w:space="0" w:color="auto"/>
              <w:right w:val="single" w:sz="8" w:space="0" w:color="auto"/>
            </w:tcBorders>
            <w:shd w:val="clear" w:color="auto" w:fill="92D050"/>
            <w:vAlign w:val="center"/>
            <w:hideMark/>
          </w:tcPr>
          <w:p w14:paraId="61C9559D" w14:textId="77777777" w:rsidR="00CD7EE6" w:rsidRPr="002556B8" w:rsidRDefault="00CD7EE6" w:rsidP="00B273DD">
            <w:pPr>
              <w:rPr>
                <w:b/>
                <w:bCs/>
                <w:color w:val="000000"/>
              </w:rPr>
            </w:pPr>
            <w:r w:rsidRPr="002556B8">
              <w:rPr>
                <w:b/>
                <w:bCs/>
                <w:color w:val="000000"/>
              </w:rPr>
              <w:t>ХВС и ГВС</w:t>
            </w:r>
          </w:p>
        </w:tc>
        <w:tc>
          <w:tcPr>
            <w:tcW w:w="2054" w:type="dxa"/>
            <w:tcBorders>
              <w:top w:val="nil"/>
              <w:left w:val="nil"/>
              <w:bottom w:val="single" w:sz="8" w:space="0" w:color="auto"/>
              <w:right w:val="single" w:sz="8" w:space="0" w:color="auto"/>
            </w:tcBorders>
            <w:shd w:val="clear" w:color="auto" w:fill="92D050"/>
            <w:noWrap/>
            <w:vAlign w:val="center"/>
            <w:hideMark/>
          </w:tcPr>
          <w:p w14:paraId="03E65A3B" w14:textId="77777777" w:rsidR="00CD7EE6" w:rsidRPr="002556B8" w:rsidRDefault="00CD7EE6" w:rsidP="00B273DD">
            <w:pPr>
              <w:jc w:val="center"/>
              <w:rPr>
                <w:color w:val="000000"/>
              </w:rPr>
            </w:pPr>
            <w:r w:rsidRPr="002556B8">
              <w:rPr>
                <w:color w:val="000000"/>
              </w:rPr>
              <w:t> </w:t>
            </w:r>
          </w:p>
        </w:tc>
      </w:tr>
      <w:tr w:rsidR="00351581" w:rsidRPr="002556B8" w14:paraId="1820D92C" w14:textId="77777777" w:rsidTr="00784072">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6B7CE06D" w14:textId="77777777" w:rsidR="00351581" w:rsidRPr="002556B8" w:rsidRDefault="00351581" w:rsidP="00B273DD">
            <w:pPr>
              <w:jc w:val="center"/>
              <w:rPr>
                <w:color w:val="000000"/>
              </w:rPr>
            </w:pPr>
            <w:r>
              <w:rPr>
                <w:color w:val="000000"/>
              </w:rPr>
              <w:t>1.1</w:t>
            </w:r>
          </w:p>
        </w:tc>
        <w:tc>
          <w:tcPr>
            <w:tcW w:w="7209" w:type="dxa"/>
            <w:tcBorders>
              <w:top w:val="nil"/>
              <w:left w:val="nil"/>
              <w:bottom w:val="single" w:sz="8" w:space="0" w:color="auto"/>
              <w:right w:val="single" w:sz="8" w:space="0" w:color="auto"/>
            </w:tcBorders>
            <w:shd w:val="clear" w:color="auto" w:fill="auto"/>
            <w:noWrap/>
          </w:tcPr>
          <w:p w14:paraId="30BAA026" w14:textId="77777777" w:rsidR="00351581" w:rsidRPr="00B03B9F" w:rsidRDefault="00351581" w:rsidP="00784072">
            <w:r w:rsidRPr="00B03B9F">
              <w:t>Контроль отсутствия видимых проявлений нарушения герметичности. Визуальный осмотр оборудования на наличие работоспособности.</w:t>
            </w:r>
          </w:p>
        </w:tc>
        <w:tc>
          <w:tcPr>
            <w:tcW w:w="2054" w:type="dxa"/>
            <w:tcBorders>
              <w:top w:val="nil"/>
              <w:left w:val="nil"/>
              <w:bottom w:val="single" w:sz="8" w:space="0" w:color="auto"/>
              <w:right w:val="single" w:sz="8" w:space="0" w:color="auto"/>
            </w:tcBorders>
            <w:shd w:val="clear" w:color="auto" w:fill="auto"/>
            <w:noWrap/>
          </w:tcPr>
          <w:p w14:paraId="029E90AC" w14:textId="77777777" w:rsidR="00351581" w:rsidRPr="004C3929" w:rsidRDefault="00351581" w:rsidP="004C3929">
            <w:pPr>
              <w:jc w:val="center"/>
              <w:rPr>
                <w:color w:val="000000"/>
              </w:rPr>
            </w:pPr>
            <w:r w:rsidRPr="004C3929">
              <w:rPr>
                <w:color w:val="000000"/>
              </w:rPr>
              <w:t>Еженедельно</w:t>
            </w:r>
          </w:p>
        </w:tc>
      </w:tr>
      <w:tr w:rsidR="00351581" w:rsidRPr="002556B8" w14:paraId="4E16EF06" w14:textId="77777777" w:rsidTr="00784072">
        <w:trPr>
          <w:trHeight w:val="52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3F3839CA" w14:textId="77777777" w:rsidR="00351581" w:rsidRPr="002556B8" w:rsidRDefault="00351581" w:rsidP="00B273DD">
            <w:pPr>
              <w:jc w:val="center"/>
              <w:rPr>
                <w:color w:val="000000"/>
              </w:rPr>
            </w:pPr>
            <w:r>
              <w:rPr>
                <w:color w:val="000000"/>
              </w:rPr>
              <w:t>1.2</w:t>
            </w:r>
          </w:p>
        </w:tc>
        <w:tc>
          <w:tcPr>
            <w:tcW w:w="7209" w:type="dxa"/>
            <w:tcBorders>
              <w:top w:val="nil"/>
              <w:left w:val="nil"/>
              <w:bottom w:val="single" w:sz="8" w:space="0" w:color="auto"/>
              <w:right w:val="single" w:sz="8" w:space="0" w:color="auto"/>
            </w:tcBorders>
            <w:shd w:val="clear" w:color="auto" w:fill="auto"/>
          </w:tcPr>
          <w:p w14:paraId="6B0DCBD4" w14:textId="77777777" w:rsidR="00351581" w:rsidRPr="00B03B9F" w:rsidRDefault="00351581" w:rsidP="00784072">
            <w:r w:rsidRPr="00B03B9F">
              <w:t>Контроль давления в системе (визуально по манометрам и сигналам в системе диспетчеризации).</w:t>
            </w:r>
          </w:p>
        </w:tc>
        <w:tc>
          <w:tcPr>
            <w:tcW w:w="2054" w:type="dxa"/>
            <w:tcBorders>
              <w:top w:val="nil"/>
              <w:left w:val="nil"/>
              <w:bottom w:val="single" w:sz="8" w:space="0" w:color="auto"/>
              <w:right w:val="single" w:sz="8" w:space="0" w:color="auto"/>
            </w:tcBorders>
            <w:shd w:val="clear" w:color="auto" w:fill="auto"/>
            <w:noWrap/>
          </w:tcPr>
          <w:p w14:paraId="0B516EDE" w14:textId="77777777" w:rsidR="00351581" w:rsidRPr="004C3929" w:rsidRDefault="00351581" w:rsidP="004C3929">
            <w:pPr>
              <w:jc w:val="center"/>
              <w:rPr>
                <w:color w:val="000000"/>
              </w:rPr>
            </w:pPr>
            <w:r w:rsidRPr="004C3929">
              <w:rPr>
                <w:color w:val="000000"/>
              </w:rPr>
              <w:t>Ежедневно</w:t>
            </w:r>
          </w:p>
        </w:tc>
      </w:tr>
      <w:tr w:rsidR="00351581" w:rsidRPr="002556B8" w14:paraId="3E65AF40" w14:textId="77777777" w:rsidTr="00784072">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60DC91BE" w14:textId="77777777" w:rsidR="00351581" w:rsidRPr="002556B8" w:rsidRDefault="00351581" w:rsidP="00B273DD">
            <w:pPr>
              <w:jc w:val="center"/>
              <w:rPr>
                <w:color w:val="000000"/>
              </w:rPr>
            </w:pPr>
            <w:r>
              <w:rPr>
                <w:color w:val="000000"/>
              </w:rPr>
              <w:t>1.3</w:t>
            </w:r>
          </w:p>
        </w:tc>
        <w:tc>
          <w:tcPr>
            <w:tcW w:w="7209" w:type="dxa"/>
            <w:tcBorders>
              <w:top w:val="nil"/>
              <w:left w:val="nil"/>
              <w:bottom w:val="single" w:sz="4" w:space="0" w:color="auto"/>
              <w:right w:val="single" w:sz="8" w:space="0" w:color="auto"/>
            </w:tcBorders>
            <w:shd w:val="clear" w:color="auto" w:fill="auto"/>
          </w:tcPr>
          <w:p w14:paraId="08D01AB1" w14:textId="77777777" w:rsidR="00351581" w:rsidRPr="00B03B9F" w:rsidRDefault="00351581" w:rsidP="00784072">
            <w:r w:rsidRPr="00B03B9F">
              <w:t>Снятие и фиксация показаний ПУ.</w:t>
            </w:r>
          </w:p>
        </w:tc>
        <w:tc>
          <w:tcPr>
            <w:tcW w:w="2054" w:type="dxa"/>
            <w:tcBorders>
              <w:top w:val="nil"/>
              <w:left w:val="nil"/>
              <w:bottom w:val="single" w:sz="4" w:space="0" w:color="auto"/>
              <w:right w:val="single" w:sz="8" w:space="0" w:color="auto"/>
            </w:tcBorders>
            <w:shd w:val="clear" w:color="auto" w:fill="auto"/>
            <w:noWrap/>
          </w:tcPr>
          <w:p w14:paraId="329CA4A9" w14:textId="77777777" w:rsidR="00351581" w:rsidRPr="004C3929" w:rsidRDefault="00351581" w:rsidP="004C3929">
            <w:pPr>
              <w:jc w:val="center"/>
              <w:rPr>
                <w:color w:val="000000"/>
              </w:rPr>
            </w:pPr>
            <w:r w:rsidRPr="004C3929">
              <w:rPr>
                <w:color w:val="000000"/>
              </w:rPr>
              <w:t>Ежемесячно</w:t>
            </w:r>
          </w:p>
        </w:tc>
      </w:tr>
      <w:tr w:rsidR="00351581" w:rsidRPr="002556B8" w14:paraId="30DC4C20" w14:textId="77777777" w:rsidTr="00784072">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5E010B81" w14:textId="77777777" w:rsidR="00351581" w:rsidRPr="002556B8" w:rsidRDefault="00351581" w:rsidP="00B273DD">
            <w:pPr>
              <w:jc w:val="center"/>
              <w:rPr>
                <w:color w:val="000000"/>
              </w:rPr>
            </w:pPr>
            <w:r>
              <w:rPr>
                <w:color w:val="000000"/>
              </w:rPr>
              <w:t>1.4</w:t>
            </w:r>
          </w:p>
        </w:tc>
        <w:tc>
          <w:tcPr>
            <w:tcW w:w="7209" w:type="dxa"/>
            <w:tcBorders>
              <w:top w:val="nil"/>
              <w:left w:val="nil"/>
              <w:bottom w:val="single" w:sz="4" w:space="0" w:color="auto"/>
              <w:right w:val="single" w:sz="8" w:space="0" w:color="auto"/>
            </w:tcBorders>
            <w:shd w:val="clear" w:color="auto" w:fill="auto"/>
          </w:tcPr>
          <w:p w14:paraId="69234B39" w14:textId="77777777" w:rsidR="00351581" w:rsidRPr="00B03B9F" w:rsidRDefault="00351581" w:rsidP="00784072">
            <w:r w:rsidRPr="00B03B9F">
              <w:t>Контроль температурного режима.</w:t>
            </w:r>
          </w:p>
        </w:tc>
        <w:tc>
          <w:tcPr>
            <w:tcW w:w="2054" w:type="dxa"/>
            <w:tcBorders>
              <w:top w:val="nil"/>
              <w:left w:val="nil"/>
              <w:bottom w:val="single" w:sz="4" w:space="0" w:color="auto"/>
              <w:right w:val="single" w:sz="8" w:space="0" w:color="auto"/>
            </w:tcBorders>
            <w:shd w:val="clear" w:color="auto" w:fill="auto"/>
            <w:noWrap/>
          </w:tcPr>
          <w:p w14:paraId="0A09B11D" w14:textId="77777777" w:rsidR="00351581" w:rsidRPr="004C3929" w:rsidRDefault="00351581" w:rsidP="004C3929">
            <w:pPr>
              <w:jc w:val="center"/>
              <w:rPr>
                <w:color w:val="000000"/>
              </w:rPr>
            </w:pPr>
            <w:r w:rsidRPr="004C3929">
              <w:rPr>
                <w:color w:val="000000"/>
              </w:rPr>
              <w:t>Ежедневно</w:t>
            </w:r>
          </w:p>
        </w:tc>
      </w:tr>
      <w:tr w:rsidR="00351581" w:rsidRPr="002556B8" w14:paraId="21D87BAF" w14:textId="77777777" w:rsidTr="00784072">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0E613002" w14:textId="77777777" w:rsidR="00351581" w:rsidRPr="002556B8" w:rsidRDefault="00351581" w:rsidP="00B273DD">
            <w:pPr>
              <w:jc w:val="center"/>
              <w:rPr>
                <w:color w:val="000000"/>
              </w:rPr>
            </w:pPr>
            <w:r>
              <w:rPr>
                <w:color w:val="000000"/>
              </w:rPr>
              <w:t>1.5</w:t>
            </w:r>
          </w:p>
        </w:tc>
        <w:tc>
          <w:tcPr>
            <w:tcW w:w="7209" w:type="dxa"/>
            <w:tcBorders>
              <w:top w:val="nil"/>
              <w:left w:val="nil"/>
              <w:bottom w:val="single" w:sz="4" w:space="0" w:color="auto"/>
              <w:right w:val="single" w:sz="8" w:space="0" w:color="auto"/>
            </w:tcBorders>
            <w:shd w:val="clear" w:color="auto" w:fill="auto"/>
          </w:tcPr>
          <w:p w14:paraId="417B8209" w14:textId="77777777" w:rsidR="00351581" w:rsidRPr="00B03B9F" w:rsidRDefault="00351581" w:rsidP="00784072">
            <w:r w:rsidRPr="00B03B9F">
              <w:t>Визуальный осмотр изоляции и крепления трубопроводов (доступные для осмотра места).</w:t>
            </w:r>
          </w:p>
        </w:tc>
        <w:tc>
          <w:tcPr>
            <w:tcW w:w="2054" w:type="dxa"/>
            <w:tcBorders>
              <w:top w:val="nil"/>
              <w:left w:val="nil"/>
              <w:bottom w:val="single" w:sz="4" w:space="0" w:color="auto"/>
              <w:right w:val="single" w:sz="8" w:space="0" w:color="auto"/>
            </w:tcBorders>
            <w:shd w:val="clear" w:color="auto" w:fill="auto"/>
            <w:noWrap/>
          </w:tcPr>
          <w:p w14:paraId="3A386DC9" w14:textId="77777777" w:rsidR="00351581" w:rsidRPr="004C3929" w:rsidRDefault="00351581" w:rsidP="004C3929">
            <w:pPr>
              <w:jc w:val="center"/>
              <w:rPr>
                <w:color w:val="000000"/>
              </w:rPr>
            </w:pPr>
            <w:r w:rsidRPr="004C3929">
              <w:rPr>
                <w:color w:val="000000"/>
              </w:rPr>
              <w:t>Ежеквартально</w:t>
            </w:r>
          </w:p>
        </w:tc>
      </w:tr>
      <w:tr w:rsidR="00351581" w:rsidRPr="002556B8" w14:paraId="0459E217" w14:textId="77777777" w:rsidTr="00784072">
        <w:trPr>
          <w:trHeight w:val="315"/>
        </w:trPr>
        <w:tc>
          <w:tcPr>
            <w:tcW w:w="823" w:type="dxa"/>
            <w:tcBorders>
              <w:top w:val="nil"/>
              <w:left w:val="single" w:sz="8" w:space="0" w:color="auto"/>
              <w:bottom w:val="single" w:sz="4" w:space="0" w:color="auto"/>
              <w:right w:val="single" w:sz="8" w:space="0" w:color="auto"/>
            </w:tcBorders>
            <w:shd w:val="clear" w:color="auto" w:fill="auto"/>
            <w:noWrap/>
            <w:vAlign w:val="center"/>
          </w:tcPr>
          <w:p w14:paraId="090D9CE1" w14:textId="77777777" w:rsidR="00351581" w:rsidRPr="002556B8" w:rsidRDefault="00351581" w:rsidP="00B273DD">
            <w:pPr>
              <w:jc w:val="center"/>
              <w:rPr>
                <w:color w:val="000000"/>
              </w:rPr>
            </w:pPr>
            <w:r>
              <w:rPr>
                <w:color w:val="000000"/>
              </w:rPr>
              <w:t>1.6</w:t>
            </w:r>
          </w:p>
        </w:tc>
        <w:tc>
          <w:tcPr>
            <w:tcW w:w="7209" w:type="dxa"/>
            <w:tcBorders>
              <w:top w:val="nil"/>
              <w:left w:val="nil"/>
              <w:bottom w:val="single" w:sz="4" w:space="0" w:color="auto"/>
              <w:right w:val="single" w:sz="8" w:space="0" w:color="auto"/>
            </w:tcBorders>
            <w:shd w:val="clear" w:color="auto" w:fill="auto"/>
          </w:tcPr>
          <w:p w14:paraId="6A480EF8" w14:textId="77777777" w:rsidR="00351581" w:rsidRPr="00B03B9F" w:rsidRDefault="00351581" w:rsidP="00784072">
            <w:r w:rsidRPr="00B03B9F">
              <w:t>Проверка работоспособности запорной и регулировочной арматуры.</w:t>
            </w:r>
          </w:p>
        </w:tc>
        <w:tc>
          <w:tcPr>
            <w:tcW w:w="2054" w:type="dxa"/>
            <w:tcBorders>
              <w:top w:val="nil"/>
              <w:left w:val="nil"/>
              <w:bottom w:val="single" w:sz="4" w:space="0" w:color="auto"/>
              <w:right w:val="single" w:sz="8" w:space="0" w:color="auto"/>
            </w:tcBorders>
            <w:shd w:val="clear" w:color="auto" w:fill="auto"/>
            <w:noWrap/>
          </w:tcPr>
          <w:p w14:paraId="697338E0" w14:textId="77777777" w:rsidR="00351581" w:rsidRPr="004C3929" w:rsidRDefault="00351581" w:rsidP="004C3929">
            <w:pPr>
              <w:jc w:val="center"/>
              <w:rPr>
                <w:color w:val="000000"/>
              </w:rPr>
            </w:pPr>
            <w:r w:rsidRPr="004C3929">
              <w:rPr>
                <w:color w:val="000000"/>
              </w:rPr>
              <w:t>Ежемесячно</w:t>
            </w:r>
          </w:p>
        </w:tc>
      </w:tr>
      <w:tr w:rsidR="00351581" w:rsidRPr="002556B8" w14:paraId="20626BA1" w14:textId="77777777" w:rsidTr="00784072">
        <w:trPr>
          <w:trHeight w:val="315"/>
        </w:trPr>
        <w:tc>
          <w:tcPr>
            <w:tcW w:w="823" w:type="dxa"/>
            <w:tcBorders>
              <w:top w:val="nil"/>
              <w:left w:val="single" w:sz="8" w:space="0" w:color="auto"/>
              <w:bottom w:val="single" w:sz="4" w:space="0" w:color="auto"/>
              <w:right w:val="single" w:sz="8" w:space="0" w:color="auto"/>
            </w:tcBorders>
            <w:shd w:val="clear" w:color="auto" w:fill="auto"/>
            <w:noWrap/>
            <w:vAlign w:val="center"/>
          </w:tcPr>
          <w:p w14:paraId="07433160" w14:textId="77777777" w:rsidR="00351581" w:rsidRDefault="00351581" w:rsidP="00B273DD">
            <w:pPr>
              <w:jc w:val="center"/>
              <w:rPr>
                <w:color w:val="000000"/>
              </w:rPr>
            </w:pPr>
            <w:r>
              <w:rPr>
                <w:color w:val="000000"/>
              </w:rPr>
              <w:t>1.7</w:t>
            </w:r>
          </w:p>
        </w:tc>
        <w:tc>
          <w:tcPr>
            <w:tcW w:w="7209" w:type="dxa"/>
            <w:tcBorders>
              <w:top w:val="nil"/>
              <w:left w:val="nil"/>
              <w:bottom w:val="single" w:sz="4" w:space="0" w:color="auto"/>
              <w:right w:val="single" w:sz="8" w:space="0" w:color="auto"/>
            </w:tcBorders>
            <w:shd w:val="clear" w:color="auto" w:fill="auto"/>
          </w:tcPr>
          <w:p w14:paraId="37C9D903" w14:textId="77777777" w:rsidR="00351581" w:rsidRPr="00B03B9F" w:rsidRDefault="00351581" w:rsidP="00784072">
            <w:r w:rsidRPr="00B03B9F">
              <w:t>Визуальный осмотр подводок к сантехническим изделиям, смесителей и проверка на наличие протечек.</w:t>
            </w:r>
          </w:p>
        </w:tc>
        <w:tc>
          <w:tcPr>
            <w:tcW w:w="2054" w:type="dxa"/>
            <w:tcBorders>
              <w:top w:val="nil"/>
              <w:left w:val="nil"/>
              <w:bottom w:val="single" w:sz="4" w:space="0" w:color="auto"/>
              <w:right w:val="single" w:sz="8" w:space="0" w:color="auto"/>
            </w:tcBorders>
            <w:shd w:val="clear" w:color="auto" w:fill="auto"/>
            <w:noWrap/>
          </w:tcPr>
          <w:p w14:paraId="55971737" w14:textId="77777777" w:rsidR="00351581" w:rsidRPr="004C3929" w:rsidRDefault="00351581" w:rsidP="004C3929">
            <w:pPr>
              <w:jc w:val="center"/>
              <w:rPr>
                <w:color w:val="000000"/>
              </w:rPr>
            </w:pPr>
            <w:r w:rsidRPr="004C3929">
              <w:rPr>
                <w:color w:val="000000"/>
              </w:rPr>
              <w:t xml:space="preserve">Еженедельно        </w:t>
            </w:r>
          </w:p>
        </w:tc>
      </w:tr>
      <w:tr w:rsidR="00C23B34" w:rsidRPr="002556B8" w14:paraId="23D8A698" w14:textId="77777777" w:rsidTr="007763DF">
        <w:trPr>
          <w:trHeight w:val="330"/>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hideMark/>
          </w:tcPr>
          <w:p w14:paraId="7AC7C05F" w14:textId="77777777" w:rsidR="00C23B34" w:rsidRPr="002556B8" w:rsidRDefault="00C23B34" w:rsidP="00F97050">
            <w:pPr>
              <w:jc w:val="center"/>
              <w:rPr>
                <w:color w:val="000000"/>
              </w:rPr>
            </w:pPr>
            <w:r w:rsidRPr="002556B8">
              <w:rPr>
                <w:color w:val="000000"/>
              </w:rPr>
              <w:t> </w:t>
            </w:r>
            <w:r w:rsidR="00F97050">
              <w:rPr>
                <w:color w:val="000000"/>
              </w:rPr>
              <w:t>2</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center"/>
            <w:hideMark/>
          </w:tcPr>
          <w:p w14:paraId="5C2C0840" w14:textId="77777777" w:rsidR="00C23B34" w:rsidRPr="00F97050" w:rsidRDefault="00F97050" w:rsidP="00F97050">
            <w:pPr>
              <w:rPr>
                <w:b/>
                <w:bCs/>
                <w:color w:val="000000"/>
              </w:rPr>
            </w:pPr>
            <w:r w:rsidRPr="00F97050">
              <w:rPr>
                <w:b/>
                <w:bCs/>
                <w:color w:val="000000"/>
              </w:rPr>
              <w:t>Хозяйственно-бытовая канализация</w:t>
            </w:r>
          </w:p>
        </w:tc>
        <w:tc>
          <w:tcPr>
            <w:tcW w:w="2054" w:type="dxa"/>
            <w:tcBorders>
              <w:top w:val="single" w:sz="4" w:space="0" w:color="auto"/>
              <w:left w:val="single" w:sz="4" w:space="0" w:color="auto"/>
              <w:bottom w:val="single" w:sz="4" w:space="0" w:color="auto"/>
              <w:right w:val="single" w:sz="4" w:space="0" w:color="auto"/>
            </w:tcBorders>
            <w:shd w:val="clear" w:color="auto" w:fill="92D050"/>
            <w:vAlign w:val="center"/>
          </w:tcPr>
          <w:p w14:paraId="20457650" w14:textId="77777777" w:rsidR="00C23B34" w:rsidRPr="002556B8" w:rsidRDefault="00C23B34" w:rsidP="00B273DD">
            <w:pPr>
              <w:jc w:val="center"/>
              <w:rPr>
                <w:b/>
                <w:color w:val="000000"/>
              </w:rPr>
            </w:pPr>
          </w:p>
        </w:tc>
      </w:tr>
      <w:tr w:rsidR="00351581" w:rsidRPr="002556B8" w14:paraId="5B6840CF" w14:textId="77777777" w:rsidTr="00784072">
        <w:trPr>
          <w:trHeight w:val="315"/>
        </w:trPr>
        <w:tc>
          <w:tcPr>
            <w:tcW w:w="823" w:type="dxa"/>
            <w:tcBorders>
              <w:top w:val="single" w:sz="4" w:space="0" w:color="auto"/>
              <w:left w:val="single" w:sz="8" w:space="0" w:color="auto"/>
              <w:bottom w:val="single" w:sz="8" w:space="0" w:color="auto"/>
              <w:right w:val="single" w:sz="8" w:space="0" w:color="auto"/>
            </w:tcBorders>
            <w:shd w:val="clear" w:color="auto" w:fill="auto"/>
            <w:noWrap/>
            <w:vAlign w:val="center"/>
          </w:tcPr>
          <w:p w14:paraId="497BCC4A" w14:textId="77777777" w:rsidR="00351581" w:rsidRPr="002556B8" w:rsidRDefault="00351581" w:rsidP="00B273DD">
            <w:pPr>
              <w:jc w:val="center"/>
              <w:rPr>
                <w:color w:val="000000"/>
              </w:rPr>
            </w:pPr>
            <w:r>
              <w:rPr>
                <w:color w:val="000000"/>
              </w:rPr>
              <w:t>2.1</w:t>
            </w:r>
          </w:p>
        </w:tc>
        <w:tc>
          <w:tcPr>
            <w:tcW w:w="7209" w:type="dxa"/>
            <w:tcBorders>
              <w:top w:val="single" w:sz="4" w:space="0" w:color="auto"/>
              <w:left w:val="nil"/>
              <w:bottom w:val="single" w:sz="8" w:space="0" w:color="auto"/>
              <w:right w:val="single" w:sz="8" w:space="0" w:color="auto"/>
            </w:tcBorders>
            <w:shd w:val="clear" w:color="auto" w:fill="auto"/>
            <w:noWrap/>
          </w:tcPr>
          <w:p w14:paraId="2D592021" w14:textId="77777777" w:rsidR="00351581" w:rsidRPr="00005D29" w:rsidRDefault="00351581" w:rsidP="00784072">
            <w:r w:rsidRPr="00005D29">
              <w:t xml:space="preserve">Контроль отсутствия видимых проявлений нарушения герметичности трубопроводов, водяных затворов и т.д.. </w:t>
            </w:r>
          </w:p>
        </w:tc>
        <w:tc>
          <w:tcPr>
            <w:tcW w:w="2054" w:type="dxa"/>
            <w:tcBorders>
              <w:top w:val="single" w:sz="4" w:space="0" w:color="auto"/>
              <w:left w:val="nil"/>
              <w:bottom w:val="single" w:sz="8" w:space="0" w:color="auto"/>
              <w:right w:val="single" w:sz="8" w:space="0" w:color="auto"/>
            </w:tcBorders>
            <w:shd w:val="clear" w:color="auto" w:fill="auto"/>
          </w:tcPr>
          <w:p w14:paraId="4F326562" w14:textId="77777777" w:rsidR="00351581" w:rsidRPr="004C3929" w:rsidRDefault="00351581" w:rsidP="004C3929">
            <w:pPr>
              <w:jc w:val="center"/>
              <w:rPr>
                <w:color w:val="000000"/>
              </w:rPr>
            </w:pPr>
            <w:r w:rsidRPr="004C3929">
              <w:rPr>
                <w:color w:val="000000"/>
              </w:rPr>
              <w:t>Еженедельно</w:t>
            </w:r>
          </w:p>
        </w:tc>
      </w:tr>
      <w:tr w:rsidR="00351581" w:rsidRPr="002556B8" w14:paraId="01F6FE65" w14:textId="77777777" w:rsidTr="00784072">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498B27BB" w14:textId="77777777" w:rsidR="00351581" w:rsidRPr="002556B8" w:rsidRDefault="00351581" w:rsidP="00B273DD">
            <w:pPr>
              <w:jc w:val="center"/>
              <w:rPr>
                <w:color w:val="000000"/>
              </w:rPr>
            </w:pPr>
            <w:r>
              <w:rPr>
                <w:color w:val="000000"/>
              </w:rPr>
              <w:t>2.2</w:t>
            </w:r>
          </w:p>
        </w:tc>
        <w:tc>
          <w:tcPr>
            <w:tcW w:w="7209" w:type="dxa"/>
            <w:tcBorders>
              <w:top w:val="single" w:sz="4" w:space="0" w:color="auto"/>
              <w:left w:val="nil"/>
              <w:bottom w:val="single" w:sz="8" w:space="0" w:color="auto"/>
              <w:right w:val="single" w:sz="8" w:space="0" w:color="auto"/>
            </w:tcBorders>
            <w:shd w:val="clear" w:color="auto" w:fill="auto"/>
            <w:noWrap/>
          </w:tcPr>
          <w:p w14:paraId="7A80054D" w14:textId="77777777" w:rsidR="00351581" w:rsidRPr="00005D29" w:rsidRDefault="00351581" w:rsidP="00784072">
            <w:r w:rsidRPr="00005D29">
              <w:t>Проверка работоспособности насосных станций канализации, проверка состояния световой сигнализации шкафа автоматики и управления.</w:t>
            </w:r>
          </w:p>
        </w:tc>
        <w:tc>
          <w:tcPr>
            <w:tcW w:w="2054" w:type="dxa"/>
            <w:tcBorders>
              <w:top w:val="single" w:sz="4" w:space="0" w:color="auto"/>
              <w:left w:val="nil"/>
              <w:bottom w:val="single" w:sz="8" w:space="0" w:color="auto"/>
              <w:right w:val="single" w:sz="8" w:space="0" w:color="auto"/>
            </w:tcBorders>
            <w:shd w:val="clear" w:color="auto" w:fill="auto"/>
          </w:tcPr>
          <w:p w14:paraId="1C58490B" w14:textId="77777777" w:rsidR="00351581" w:rsidRPr="004C3929" w:rsidRDefault="00351581" w:rsidP="004C3929">
            <w:pPr>
              <w:jc w:val="center"/>
              <w:rPr>
                <w:color w:val="000000"/>
              </w:rPr>
            </w:pPr>
            <w:r w:rsidRPr="004C3929">
              <w:rPr>
                <w:color w:val="000000"/>
              </w:rPr>
              <w:t>Ежемесячно</w:t>
            </w:r>
          </w:p>
        </w:tc>
      </w:tr>
      <w:tr w:rsidR="00351581" w:rsidRPr="002556B8" w14:paraId="7D1B7A0B" w14:textId="77777777" w:rsidTr="00784072">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7B8A2288" w14:textId="77777777" w:rsidR="00351581" w:rsidRPr="002556B8" w:rsidRDefault="00351581" w:rsidP="00B273DD">
            <w:pPr>
              <w:jc w:val="center"/>
              <w:rPr>
                <w:color w:val="000000"/>
              </w:rPr>
            </w:pPr>
            <w:r>
              <w:rPr>
                <w:color w:val="000000"/>
              </w:rPr>
              <w:t>2.3</w:t>
            </w:r>
          </w:p>
        </w:tc>
        <w:tc>
          <w:tcPr>
            <w:tcW w:w="7209" w:type="dxa"/>
            <w:tcBorders>
              <w:top w:val="single" w:sz="4" w:space="0" w:color="auto"/>
              <w:left w:val="nil"/>
              <w:bottom w:val="single" w:sz="8" w:space="0" w:color="auto"/>
              <w:right w:val="single" w:sz="8" w:space="0" w:color="auto"/>
            </w:tcBorders>
            <w:shd w:val="clear" w:color="auto" w:fill="auto"/>
            <w:noWrap/>
          </w:tcPr>
          <w:p w14:paraId="7D5BC44D" w14:textId="77777777" w:rsidR="00351581" w:rsidRPr="00005D29" w:rsidRDefault="00351581" w:rsidP="00784072">
            <w:r w:rsidRPr="00005D29">
              <w:t>Проверка надежности крепления сантехнического оборудования.</w:t>
            </w:r>
          </w:p>
        </w:tc>
        <w:tc>
          <w:tcPr>
            <w:tcW w:w="2054" w:type="dxa"/>
            <w:tcBorders>
              <w:top w:val="single" w:sz="4" w:space="0" w:color="auto"/>
              <w:left w:val="nil"/>
              <w:bottom w:val="single" w:sz="8" w:space="0" w:color="auto"/>
              <w:right w:val="single" w:sz="8" w:space="0" w:color="auto"/>
            </w:tcBorders>
            <w:shd w:val="clear" w:color="auto" w:fill="auto"/>
          </w:tcPr>
          <w:p w14:paraId="4486A958" w14:textId="77777777" w:rsidR="00351581" w:rsidRPr="004C3929" w:rsidRDefault="00351581" w:rsidP="004C3929">
            <w:pPr>
              <w:jc w:val="center"/>
              <w:rPr>
                <w:color w:val="000000"/>
              </w:rPr>
            </w:pPr>
            <w:r w:rsidRPr="004C3929">
              <w:rPr>
                <w:color w:val="000000"/>
              </w:rPr>
              <w:t>Ежемесячно</w:t>
            </w:r>
          </w:p>
        </w:tc>
      </w:tr>
      <w:tr w:rsidR="00351581" w:rsidRPr="002556B8" w14:paraId="58ED400B" w14:textId="77777777" w:rsidTr="00784072">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2225F979" w14:textId="77777777" w:rsidR="00351581" w:rsidRPr="002556B8" w:rsidRDefault="00351581" w:rsidP="00F97050">
            <w:pPr>
              <w:jc w:val="center"/>
              <w:rPr>
                <w:color w:val="000000"/>
              </w:rPr>
            </w:pPr>
            <w:r w:rsidRPr="002556B8">
              <w:rPr>
                <w:color w:val="000000"/>
              </w:rPr>
              <w:t>2</w:t>
            </w:r>
            <w:r>
              <w:rPr>
                <w:color w:val="000000"/>
              </w:rPr>
              <w:t>.4</w:t>
            </w:r>
          </w:p>
        </w:tc>
        <w:tc>
          <w:tcPr>
            <w:tcW w:w="7209" w:type="dxa"/>
            <w:tcBorders>
              <w:top w:val="single" w:sz="4" w:space="0" w:color="auto"/>
              <w:left w:val="nil"/>
              <w:bottom w:val="single" w:sz="8" w:space="0" w:color="auto"/>
              <w:right w:val="single" w:sz="8" w:space="0" w:color="auto"/>
            </w:tcBorders>
            <w:shd w:val="clear" w:color="auto" w:fill="auto"/>
            <w:noWrap/>
          </w:tcPr>
          <w:p w14:paraId="25E06C01" w14:textId="77777777" w:rsidR="00351581" w:rsidRPr="00005D29" w:rsidRDefault="00351581" w:rsidP="00784072">
            <w:r w:rsidRPr="00005D29">
              <w:t>Проверка состояния канализационных выпусков до врезки в городскую сеть.</w:t>
            </w:r>
          </w:p>
        </w:tc>
        <w:tc>
          <w:tcPr>
            <w:tcW w:w="2054" w:type="dxa"/>
            <w:tcBorders>
              <w:top w:val="single" w:sz="4" w:space="0" w:color="auto"/>
              <w:left w:val="nil"/>
              <w:bottom w:val="single" w:sz="8" w:space="0" w:color="auto"/>
              <w:right w:val="single" w:sz="8" w:space="0" w:color="auto"/>
            </w:tcBorders>
            <w:shd w:val="clear" w:color="auto" w:fill="auto"/>
          </w:tcPr>
          <w:p w14:paraId="2D9C1C0F" w14:textId="77777777" w:rsidR="00351581" w:rsidRPr="004C3929" w:rsidRDefault="00351581" w:rsidP="004C3929">
            <w:pPr>
              <w:jc w:val="center"/>
              <w:rPr>
                <w:color w:val="000000"/>
              </w:rPr>
            </w:pPr>
            <w:r w:rsidRPr="004C3929">
              <w:rPr>
                <w:color w:val="000000"/>
              </w:rPr>
              <w:t xml:space="preserve">Еженедельно        </w:t>
            </w:r>
          </w:p>
        </w:tc>
      </w:tr>
      <w:tr w:rsidR="00D71243" w:rsidRPr="002556B8" w14:paraId="1F2FC249" w14:textId="77777777" w:rsidTr="007763DF">
        <w:trPr>
          <w:trHeight w:val="330"/>
        </w:trPr>
        <w:tc>
          <w:tcPr>
            <w:tcW w:w="823" w:type="dxa"/>
            <w:tcBorders>
              <w:top w:val="nil"/>
              <w:left w:val="single" w:sz="8" w:space="0" w:color="auto"/>
              <w:bottom w:val="single" w:sz="8" w:space="0" w:color="auto"/>
              <w:right w:val="single" w:sz="4" w:space="0" w:color="auto"/>
            </w:tcBorders>
            <w:shd w:val="clear" w:color="auto" w:fill="92D050"/>
            <w:noWrap/>
            <w:vAlign w:val="center"/>
            <w:hideMark/>
          </w:tcPr>
          <w:p w14:paraId="20BEC29C" w14:textId="77777777" w:rsidR="00D71243" w:rsidRPr="002556B8" w:rsidRDefault="00D71243" w:rsidP="00B273DD">
            <w:pPr>
              <w:jc w:val="center"/>
              <w:rPr>
                <w:color w:val="000000"/>
              </w:rPr>
            </w:pPr>
            <w:r>
              <w:rPr>
                <w:color w:val="000000"/>
              </w:rPr>
              <w:t>3</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center"/>
            <w:hideMark/>
          </w:tcPr>
          <w:p w14:paraId="513CA1A1" w14:textId="77777777" w:rsidR="00D71243" w:rsidRPr="00F97050" w:rsidRDefault="00D71243" w:rsidP="00B273DD">
            <w:pPr>
              <w:rPr>
                <w:b/>
                <w:bCs/>
                <w:color w:val="000000"/>
              </w:rPr>
            </w:pPr>
            <w:r>
              <w:rPr>
                <w:b/>
                <w:bCs/>
                <w:color w:val="000000"/>
              </w:rPr>
              <w:t>Ливневая</w:t>
            </w:r>
            <w:r w:rsidRPr="00F97050">
              <w:rPr>
                <w:b/>
                <w:bCs/>
                <w:color w:val="000000"/>
              </w:rPr>
              <w:t xml:space="preserve"> канализация</w:t>
            </w:r>
          </w:p>
        </w:tc>
        <w:tc>
          <w:tcPr>
            <w:tcW w:w="2054" w:type="dxa"/>
            <w:tcBorders>
              <w:top w:val="single" w:sz="4" w:space="0" w:color="auto"/>
              <w:left w:val="single" w:sz="4" w:space="0" w:color="auto"/>
              <w:bottom w:val="single" w:sz="4" w:space="0" w:color="auto"/>
              <w:right w:val="single" w:sz="4" w:space="0" w:color="auto"/>
            </w:tcBorders>
            <w:shd w:val="clear" w:color="auto" w:fill="92D050"/>
            <w:vAlign w:val="center"/>
          </w:tcPr>
          <w:p w14:paraId="1E1177DB" w14:textId="77777777" w:rsidR="00D71243" w:rsidRPr="002556B8" w:rsidRDefault="00D71243" w:rsidP="00B273DD">
            <w:pPr>
              <w:jc w:val="center"/>
              <w:rPr>
                <w:b/>
                <w:color w:val="000000"/>
              </w:rPr>
            </w:pPr>
          </w:p>
        </w:tc>
      </w:tr>
      <w:tr w:rsidR="00D71243" w:rsidRPr="002556B8" w14:paraId="710CF243"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063D2711" w14:textId="77777777" w:rsidR="00D71243" w:rsidRPr="002556B8" w:rsidRDefault="00D71243" w:rsidP="00B273DD">
            <w:pPr>
              <w:jc w:val="center"/>
              <w:rPr>
                <w:color w:val="000000"/>
              </w:rPr>
            </w:pPr>
            <w:r>
              <w:rPr>
                <w:color w:val="000000"/>
              </w:rPr>
              <w:t>3.1</w:t>
            </w:r>
          </w:p>
        </w:tc>
        <w:tc>
          <w:tcPr>
            <w:tcW w:w="7209" w:type="dxa"/>
            <w:tcBorders>
              <w:top w:val="single" w:sz="4" w:space="0" w:color="auto"/>
              <w:left w:val="nil"/>
              <w:bottom w:val="single" w:sz="8" w:space="0" w:color="auto"/>
              <w:right w:val="single" w:sz="8" w:space="0" w:color="auto"/>
            </w:tcBorders>
            <w:shd w:val="clear" w:color="auto" w:fill="auto"/>
            <w:noWrap/>
            <w:vAlign w:val="bottom"/>
          </w:tcPr>
          <w:p w14:paraId="731061A8" w14:textId="77777777" w:rsidR="00D71243" w:rsidRPr="00D71243" w:rsidRDefault="00D71243" w:rsidP="00B273DD">
            <w:r w:rsidRPr="00D71243">
              <w:t>Контроль отсутствия видимых проявлений нарушения герметичности.</w:t>
            </w:r>
          </w:p>
        </w:tc>
        <w:tc>
          <w:tcPr>
            <w:tcW w:w="2054" w:type="dxa"/>
            <w:tcBorders>
              <w:top w:val="single" w:sz="4" w:space="0" w:color="auto"/>
              <w:left w:val="nil"/>
              <w:bottom w:val="single" w:sz="8" w:space="0" w:color="auto"/>
              <w:right w:val="single" w:sz="8" w:space="0" w:color="auto"/>
            </w:tcBorders>
            <w:shd w:val="clear" w:color="auto" w:fill="auto"/>
            <w:vAlign w:val="center"/>
          </w:tcPr>
          <w:p w14:paraId="567F69DC" w14:textId="77777777" w:rsidR="00D71243" w:rsidRPr="00D71243" w:rsidRDefault="00D71243" w:rsidP="00B273DD">
            <w:pPr>
              <w:jc w:val="center"/>
            </w:pPr>
            <w:r w:rsidRPr="00D71243">
              <w:t>Еженедельно</w:t>
            </w:r>
          </w:p>
        </w:tc>
      </w:tr>
      <w:tr w:rsidR="00D71243" w:rsidRPr="002556B8" w14:paraId="73EC9289"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18B6F046" w14:textId="77777777" w:rsidR="00D71243" w:rsidRPr="002556B8" w:rsidRDefault="00D71243" w:rsidP="00B273DD">
            <w:pPr>
              <w:jc w:val="center"/>
              <w:rPr>
                <w:color w:val="000000"/>
              </w:rPr>
            </w:pPr>
            <w:r>
              <w:rPr>
                <w:color w:val="000000"/>
              </w:rPr>
              <w:lastRenderedPageBreak/>
              <w:t>3.2</w:t>
            </w:r>
          </w:p>
        </w:tc>
        <w:tc>
          <w:tcPr>
            <w:tcW w:w="7209" w:type="dxa"/>
            <w:tcBorders>
              <w:top w:val="single" w:sz="4" w:space="0" w:color="auto"/>
              <w:left w:val="nil"/>
              <w:bottom w:val="single" w:sz="8" w:space="0" w:color="auto"/>
              <w:right w:val="single" w:sz="8" w:space="0" w:color="auto"/>
            </w:tcBorders>
            <w:shd w:val="clear" w:color="auto" w:fill="auto"/>
            <w:noWrap/>
            <w:vAlign w:val="bottom"/>
          </w:tcPr>
          <w:p w14:paraId="3D2C71B1" w14:textId="77777777" w:rsidR="00D71243" w:rsidRPr="00D71243" w:rsidRDefault="00D71243" w:rsidP="00B273DD">
            <w:r w:rsidRPr="00D71243">
              <w:t>Проверка работоспособности насосных станций канализации, проверка состояния световой сигнализации шкафа автоматики и управления.</w:t>
            </w:r>
          </w:p>
        </w:tc>
        <w:tc>
          <w:tcPr>
            <w:tcW w:w="2054" w:type="dxa"/>
            <w:tcBorders>
              <w:top w:val="single" w:sz="4" w:space="0" w:color="auto"/>
              <w:left w:val="nil"/>
              <w:bottom w:val="single" w:sz="8" w:space="0" w:color="auto"/>
              <w:right w:val="single" w:sz="8" w:space="0" w:color="auto"/>
            </w:tcBorders>
            <w:shd w:val="clear" w:color="auto" w:fill="auto"/>
            <w:vAlign w:val="center"/>
          </w:tcPr>
          <w:p w14:paraId="6D1258FB" w14:textId="77777777" w:rsidR="00D71243" w:rsidRPr="00D71243" w:rsidRDefault="00D71243" w:rsidP="00B273DD">
            <w:pPr>
              <w:jc w:val="center"/>
            </w:pPr>
            <w:r w:rsidRPr="00D71243">
              <w:t>Ежемесячно</w:t>
            </w:r>
          </w:p>
        </w:tc>
      </w:tr>
      <w:tr w:rsidR="00D71243" w:rsidRPr="002556B8" w14:paraId="1027DB99" w14:textId="77777777" w:rsidTr="007763DF">
        <w:trPr>
          <w:trHeight w:val="330"/>
        </w:trPr>
        <w:tc>
          <w:tcPr>
            <w:tcW w:w="823" w:type="dxa"/>
            <w:tcBorders>
              <w:top w:val="nil"/>
              <w:left w:val="single" w:sz="8" w:space="0" w:color="auto"/>
              <w:bottom w:val="single" w:sz="8" w:space="0" w:color="auto"/>
              <w:right w:val="single" w:sz="8" w:space="0" w:color="auto"/>
            </w:tcBorders>
            <w:shd w:val="clear" w:color="auto" w:fill="FFC000"/>
            <w:noWrap/>
            <w:vAlign w:val="center"/>
            <w:hideMark/>
          </w:tcPr>
          <w:p w14:paraId="55BE8DA0" w14:textId="77777777" w:rsidR="00D71243" w:rsidRPr="002556B8" w:rsidRDefault="00D71243" w:rsidP="00B273DD">
            <w:pPr>
              <w:jc w:val="right"/>
              <w:rPr>
                <w:color w:val="000000"/>
              </w:rPr>
            </w:pPr>
            <w:r w:rsidRPr="002556B8">
              <w:rPr>
                <w:color w:val="000000"/>
              </w:rPr>
              <w:t> </w:t>
            </w:r>
          </w:p>
        </w:tc>
        <w:tc>
          <w:tcPr>
            <w:tcW w:w="7209" w:type="dxa"/>
            <w:tcBorders>
              <w:top w:val="nil"/>
              <w:left w:val="nil"/>
              <w:bottom w:val="single" w:sz="8" w:space="0" w:color="auto"/>
              <w:right w:val="single" w:sz="8" w:space="0" w:color="auto"/>
            </w:tcBorders>
            <w:shd w:val="clear" w:color="auto" w:fill="FFC000"/>
            <w:vAlign w:val="center"/>
            <w:hideMark/>
          </w:tcPr>
          <w:p w14:paraId="0A4C16B5" w14:textId="77777777" w:rsidR="00D71243" w:rsidRPr="00CD7EE6" w:rsidRDefault="00D71243" w:rsidP="00B273DD">
            <w:pPr>
              <w:jc w:val="center"/>
              <w:rPr>
                <w:b/>
                <w:color w:val="000000"/>
              </w:rPr>
            </w:pPr>
            <w:r w:rsidRPr="00D71243">
              <w:rPr>
                <w:b/>
                <w:color w:val="000000"/>
              </w:rPr>
              <w:t>Автоматическая система пожаротушения спринклерная. АУПТ</w:t>
            </w:r>
          </w:p>
        </w:tc>
        <w:tc>
          <w:tcPr>
            <w:tcW w:w="2054" w:type="dxa"/>
            <w:tcBorders>
              <w:top w:val="nil"/>
              <w:left w:val="nil"/>
              <w:bottom w:val="single" w:sz="8" w:space="0" w:color="auto"/>
              <w:right w:val="single" w:sz="8" w:space="0" w:color="auto"/>
            </w:tcBorders>
            <w:shd w:val="clear" w:color="auto" w:fill="FFC000"/>
            <w:noWrap/>
            <w:vAlign w:val="center"/>
            <w:hideMark/>
          </w:tcPr>
          <w:p w14:paraId="240FE098" w14:textId="77777777" w:rsidR="00D71243" w:rsidRPr="002556B8" w:rsidRDefault="00D71243" w:rsidP="00B273DD">
            <w:pPr>
              <w:rPr>
                <w:color w:val="000000"/>
              </w:rPr>
            </w:pPr>
            <w:r w:rsidRPr="002556B8">
              <w:rPr>
                <w:color w:val="000000"/>
              </w:rPr>
              <w:t> </w:t>
            </w:r>
          </w:p>
        </w:tc>
      </w:tr>
      <w:tr w:rsidR="00D71243" w:rsidRPr="002556B8" w14:paraId="08A59073"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FFC000"/>
            <w:noWrap/>
            <w:vAlign w:val="center"/>
            <w:hideMark/>
          </w:tcPr>
          <w:p w14:paraId="64202EC8" w14:textId="77777777" w:rsidR="00D71243" w:rsidRPr="002556B8" w:rsidRDefault="00D71243" w:rsidP="00B273DD">
            <w:pPr>
              <w:jc w:val="center"/>
              <w:rPr>
                <w:color w:val="000000"/>
              </w:rPr>
            </w:pPr>
            <w:r w:rsidRPr="002556B8">
              <w:rPr>
                <w:color w:val="000000"/>
              </w:rPr>
              <w:t>№</w:t>
            </w:r>
          </w:p>
        </w:tc>
        <w:tc>
          <w:tcPr>
            <w:tcW w:w="7209" w:type="dxa"/>
            <w:tcBorders>
              <w:top w:val="nil"/>
              <w:left w:val="nil"/>
              <w:bottom w:val="single" w:sz="8" w:space="0" w:color="auto"/>
              <w:right w:val="single" w:sz="8" w:space="0" w:color="auto"/>
            </w:tcBorders>
            <w:shd w:val="clear" w:color="auto" w:fill="FFC000"/>
            <w:noWrap/>
            <w:vAlign w:val="center"/>
            <w:hideMark/>
          </w:tcPr>
          <w:p w14:paraId="41AFA352" w14:textId="77777777" w:rsidR="00D71243" w:rsidRPr="002556B8" w:rsidRDefault="00D71243" w:rsidP="00B273DD">
            <w:pPr>
              <w:rPr>
                <w:color w:val="000000"/>
              </w:rPr>
            </w:pPr>
            <w:r w:rsidRPr="002556B8">
              <w:rPr>
                <w:color w:val="000000"/>
              </w:rPr>
              <w:t>Наименование оборудования/Перечень работ</w:t>
            </w:r>
          </w:p>
        </w:tc>
        <w:tc>
          <w:tcPr>
            <w:tcW w:w="2054" w:type="dxa"/>
            <w:tcBorders>
              <w:top w:val="nil"/>
              <w:left w:val="nil"/>
              <w:bottom w:val="single" w:sz="8" w:space="0" w:color="auto"/>
              <w:right w:val="single" w:sz="8" w:space="0" w:color="auto"/>
            </w:tcBorders>
            <w:shd w:val="clear" w:color="auto" w:fill="FFC000"/>
            <w:noWrap/>
            <w:vAlign w:val="center"/>
            <w:hideMark/>
          </w:tcPr>
          <w:p w14:paraId="0A195383" w14:textId="77777777" w:rsidR="00D71243" w:rsidRPr="002556B8" w:rsidRDefault="00D71243" w:rsidP="00B273DD">
            <w:pPr>
              <w:jc w:val="center"/>
              <w:rPr>
                <w:color w:val="000000"/>
              </w:rPr>
            </w:pPr>
            <w:r w:rsidRPr="002556B8">
              <w:rPr>
                <w:color w:val="000000"/>
              </w:rPr>
              <w:t>Периодичность</w:t>
            </w:r>
            <w:r>
              <w:rPr>
                <w:color w:val="000000"/>
              </w:rPr>
              <w:t>*</w:t>
            </w:r>
          </w:p>
        </w:tc>
      </w:tr>
      <w:tr w:rsidR="00D71243" w:rsidRPr="002556B8" w14:paraId="71DE43F1"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92D050"/>
            <w:noWrap/>
            <w:vAlign w:val="center"/>
            <w:hideMark/>
          </w:tcPr>
          <w:p w14:paraId="52A346AC" w14:textId="77777777" w:rsidR="00D71243" w:rsidRPr="002556B8" w:rsidRDefault="00D71243" w:rsidP="00B273DD">
            <w:pPr>
              <w:jc w:val="center"/>
              <w:rPr>
                <w:color w:val="000000"/>
              </w:rPr>
            </w:pPr>
            <w:r w:rsidRPr="002556B8">
              <w:rPr>
                <w:color w:val="000000"/>
              </w:rPr>
              <w:t>1</w:t>
            </w:r>
          </w:p>
        </w:tc>
        <w:tc>
          <w:tcPr>
            <w:tcW w:w="7209" w:type="dxa"/>
            <w:tcBorders>
              <w:top w:val="nil"/>
              <w:left w:val="nil"/>
              <w:bottom w:val="single" w:sz="8" w:space="0" w:color="auto"/>
              <w:right w:val="single" w:sz="8" w:space="0" w:color="auto"/>
            </w:tcBorders>
            <w:shd w:val="clear" w:color="auto" w:fill="92D050"/>
            <w:vAlign w:val="center"/>
            <w:hideMark/>
          </w:tcPr>
          <w:p w14:paraId="5CDB057B" w14:textId="77777777" w:rsidR="00D71243" w:rsidRPr="002556B8" w:rsidRDefault="00D71243" w:rsidP="00B273DD">
            <w:pPr>
              <w:rPr>
                <w:b/>
                <w:bCs/>
                <w:color w:val="000000"/>
              </w:rPr>
            </w:pPr>
            <w:r w:rsidRPr="00D71243">
              <w:rPr>
                <w:b/>
                <w:bCs/>
                <w:color w:val="000000"/>
              </w:rPr>
              <w:t>Автоматическая установка водяного пожаротушения</w:t>
            </w:r>
          </w:p>
        </w:tc>
        <w:tc>
          <w:tcPr>
            <w:tcW w:w="2054" w:type="dxa"/>
            <w:tcBorders>
              <w:top w:val="nil"/>
              <w:left w:val="nil"/>
              <w:bottom w:val="single" w:sz="8" w:space="0" w:color="auto"/>
              <w:right w:val="single" w:sz="8" w:space="0" w:color="auto"/>
            </w:tcBorders>
            <w:shd w:val="clear" w:color="auto" w:fill="92D050"/>
            <w:noWrap/>
            <w:vAlign w:val="center"/>
            <w:hideMark/>
          </w:tcPr>
          <w:p w14:paraId="596E2715" w14:textId="77777777" w:rsidR="00D71243" w:rsidRPr="002556B8" w:rsidRDefault="00D71243" w:rsidP="00B273DD">
            <w:pPr>
              <w:jc w:val="center"/>
              <w:rPr>
                <w:color w:val="000000"/>
              </w:rPr>
            </w:pPr>
            <w:r w:rsidRPr="002556B8">
              <w:rPr>
                <w:color w:val="000000"/>
              </w:rPr>
              <w:t> </w:t>
            </w:r>
          </w:p>
        </w:tc>
      </w:tr>
      <w:tr w:rsidR="00D71243" w:rsidRPr="002556B8" w14:paraId="6EF8FFC6"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76E1634B" w14:textId="77777777" w:rsidR="00D71243" w:rsidRPr="002556B8" w:rsidRDefault="00D71243" w:rsidP="00B273DD">
            <w:pPr>
              <w:jc w:val="center"/>
              <w:rPr>
                <w:color w:val="000000"/>
              </w:rPr>
            </w:pPr>
            <w:r>
              <w:rPr>
                <w:color w:val="000000"/>
              </w:rPr>
              <w:t>1.1</w:t>
            </w:r>
          </w:p>
        </w:tc>
        <w:tc>
          <w:tcPr>
            <w:tcW w:w="7209" w:type="dxa"/>
            <w:tcBorders>
              <w:top w:val="nil"/>
              <w:left w:val="nil"/>
              <w:bottom w:val="single" w:sz="8" w:space="0" w:color="auto"/>
              <w:right w:val="single" w:sz="8" w:space="0" w:color="auto"/>
            </w:tcBorders>
            <w:shd w:val="clear" w:color="auto" w:fill="auto"/>
            <w:noWrap/>
            <w:vAlign w:val="bottom"/>
          </w:tcPr>
          <w:p w14:paraId="3FAB2011" w14:textId="77777777" w:rsidR="00D71243" w:rsidRPr="00D71243" w:rsidRDefault="00D71243" w:rsidP="00B273DD">
            <w:r w:rsidRPr="00D71243">
              <w:t>Внешний осмотр частей системы, физически расположенных в помещении насосной станции (обратных клапанов, запорной арматуры, манометров, насосов, шкафа автоматики, контроль положения тумблеров переключателей, световых табло, телефонной связи)</w:t>
            </w:r>
          </w:p>
        </w:tc>
        <w:tc>
          <w:tcPr>
            <w:tcW w:w="2054" w:type="dxa"/>
            <w:tcBorders>
              <w:top w:val="nil"/>
              <w:left w:val="nil"/>
              <w:bottom w:val="single" w:sz="8" w:space="0" w:color="auto"/>
              <w:right w:val="single" w:sz="8" w:space="0" w:color="auto"/>
            </w:tcBorders>
            <w:shd w:val="clear" w:color="auto" w:fill="auto"/>
            <w:noWrap/>
            <w:vAlign w:val="center"/>
          </w:tcPr>
          <w:p w14:paraId="22FA14B4" w14:textId="77777777" w:rsidR="00D71243" w:rsidRPr="00D71243" w:rsidRDefault="00D71243" w:rsidP="00B273DD">
            <w:pPr>
              <w:jc w:val="center"/>
            </w:pPr>
            <w:r w:rsidRPr="00D71243">
              <w:t>Ежемесячно</w:t>
            </w:r>
          </w:p>
        </w:tc>
      </w:tr>
      <w:tr w:rsidR="00D71243" w:rsidRPr="002556B8" w14:paraId="52881A43" w14:textId="77777777" w:rsidTr="007763DF">
        <w:trPr>
          <w:trHeight w:val="52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61794C95" w14:textId="77777777" w:rsidR="00D71243" w:rsidRPr="002556B8" w:rsidRDefault="00D71243" w:rsidP="00B273DD">
            <w:pPr>
              <w:jc w:val="center"/>
              <w:rPr>
                <w:color w:val="000000"/>
              </w:rPr>
            </w:pPr>
            <w:r>
              <w:rPr>
                <w:color w:val="000000"/>
              </w:rPr>
              <w:t>1.2</w:t>
            </w:r>
          </w:p>
        </w:tc>
        <w:tc>
          <w:tcPr>
            <w:tcW w:w="7209" w:type="dxa"/>
            <w:tcBorders>
              <w:top w:val="nil"/>
              <w:left w:val="nil"/>
              <w:bottom w:val="single" w:sz="8" w:space="0" w:color="auto"/>
              <w:right w:val="single" w:sz="8" w:space="0" w:color="auto"/>
            </w:tcBorders>
            <w:shd w:val="clear" w:color="auto" w:fill="auto"/>
            <w:vAlign w:val="bottom"/>
          </w:tcPr>
          <w:p w14:paraId="057BE180" w14:textId="77777777" w:rsidR="00D71243" w:rsidRPr="00D71243" w:rsidRDefault="00D71243" w:rsidP="00B273DD">
            <w:r w:rsidRPr="00D71243">
              <w:t>Внешний осмотр составных частей системы объекта, физически распределенных по объекту: трубопроводов, оросителей, запорной арматуры.</w:t>
            </w:r>
          </w:p>
        </w:tc>
        <w:tc>
          <w:tcPr>
            <w:tcW w:w="2054" w:type="dxa"/>
            <w:tcBorders>
              <w:top w:val="nil"/>
              <w:left w:val="nil"/>
              <w:bottom w:val="single" w:sz="8" w:space="0" w:color="auto"/>
              <w:right w:val="single" w:sz="8" w:space="0" w:color="auto"/>
            </w:tcBorders>
            <w:shd w:val="clear" w:color="auto" w:fill="auto"/>
            <w:noWrap/>
            <w:vAlign w:val="center"/>
          </w:tcPr>
          <w:p w14:paraId="7C869827" w14:textId="77777777" w:rsidR="00D71243" w:rsidRPr="00D71243" w:rsidRDefault="00D71243" w:rsidP="00B273DD">
            <w:pPr>
              <w:jc w:val="center"/>
            </w:pPr>
            <w:r w:rsidRPr="00D71243">
              <w:t>Ежемесячно</w:t>
            </w:r>
          </w:p>
        </w:tc>
      </w:tr>
      <w:tr w:rsidR="00D71243" w:rsidRPr="002556B8" w14:paraId="519B422A"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4A644D30" w14:textId="77777777" w:rsidR="00D71243" w:rsidRPr="002556B8" w:rsidRDefault="00D71243" w:rsidP="00B273DD">
            <w:pPr>
              <w:jc w:val="center"/>
              <w:rPr>
                <w:color w:val="000000"/>
              </w:rPr>
            </w:pPr>
            <w:r>
              <w:rPr>
                <w:color w:val="000000"/>
              </w:rPr>
              <w:t>1.3</w:t>
            </w:r>
          </w:p>
        </w:tc>
        <w:tc>
          <w:tcPr>
            <w:tcW w:w="7209" w:type="dxa"/>
            <w:tcBorders>
              <w:top w:val="nil"/>
              <w:left w:val="nil"/>
              <w:bottom w:val="single" w:sz="4" w:space="0" w:color="auto"/>
              <w:right w:val="single" w:sz="8" w:space="0" w:color="auto"/>
            </w:tcBorders>
            <w:shd w:val="clear" w:color="auto" w:fill="auto"/>
            <w:vAlign w:val="bottom"/>
          </w:tcPr>
          <w:p w14:paraId="04F203E8" w14:textId="77777777" w:rsidR="00D71243" w:rsidRPr="00D71243" w:rsidRDefault="00D71243" w:rsidP="00B273DD">
            <w:r w:rsidRPr="00D71243">
              <w:t>Контроль параметров водоснабжения в насосной станции (давление).</w:t>
            </w:r>
          </w:p>
        </w:tc>
        <w:tc>
          <w:tcPr>
            <w:tcW w:w="2054" w:type="dxa"/>
            <w:tcBorders>
              <w:top w:val="nil"/>
              <w:left w:val="nil"/>
              <w:bottom w:val="single" w:sz="4" w:space="0" w:color="auto"/>
              <w:right w:val="single" w:sz="8" w:space="0" w:color="auto"/>
            </w:tcBorders>
            <w:shd w:val="clear" w:color="auto" w:fill="auto"/>
            <w:noWrap/>
            <w:vAlign w:val="center"/>
          </w:tcPr>
          <w:p w14:paraId="538C8A1C" w14:textId="77777777" w:rsidR="00D71243" w:rsidRPr="00D71243" w:rsidRDefault="00D71243" w:rsidP="00B273DD">
            <w:pPr>
              <w:jc w:val="center"/>
            </w:pPr>
            <w:r w:rsidRPr="00D71243">
              <w:t>Ежедневно </w:t>
            </w:r>
          </w:p>
        </w:tc>
      </w:tr>
      <w:tr w:rsidR="00D71243" w:rsidRPr="002556B8" w14:paraId="306A6268"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4C4637F9" w14:textId="77777777" w:rsidR="00D71243" w:rsidRPr="002556B8" w:rsidRDefault="00D71243" w:rsidP="00B273DD">
            <w:pPr>
              <w:jc w:val="center"/>
              <w:rPr>
                <w:color w:val="000000"/>
              </w:rPr>
            </w:pPr>
            <w:r>
              <w:rPr>
                <w:color w:val="000000"/>
              </w:rPr>
              <w:t>1.4</w:t>
            </w:r>
          </w:p>
        </w:tc>
        <w:tc>
          <w:tcPr>
            <w:tcW w:w="7209" w:type="dxa"/>
            <w:tcBorders>
              <w:top w:val="nil"/>
              <w:left w:val="nil"/>
              <w:bottom w:val="single" w:sz="4" w:space="0" w:color="auto"/>
              <w:right w:val="single" w:sz="8" w:space="0" w:color="auto"/>
            </w:tcBorders>
            <w:shd w:val="clear" w:color="auto" w:fill="auto"/>
            <w:vAlign w:val="bottom"/>
          </w:tcPr>
          <w:p w14:paraId="3CDE28D1" w14:textId="77777777" w:rsidR="00D71243" w:rsidRPr="00D71243" w:rsidRDefault="00D71243" w:rsidP="00B273DD">
            <w:r w:rsidRPr="00D71243">
              <w:t>Контроль наличия схем, табличек, указателей, номеров и т.п.</w:t>
            </w:r>
          </w:p>
        </w:tc>
        <w:tc>
          <w:tcPr>
            <w:tcW w:w="2054" w:type="dxa"/>
            <w:tcBorders>
              <w:top w:val="nil"/>
              <w:left w:val="nil"/>
              <w:bottom w:val="single" w:sz="4" w:space="0" w:color="auto"/>
              <w:right w:val="single" w:sz="8" w:space="0" w:color="auto"/>
            </w:tcBorders>
            <w:shd w:val="clear" w:color="auto" w:fill="auto"/>
            <w:noWrap/>
            <w:vAlign w:val="center"/>
          </w:tcPr>
          <w:p w14:paraId="31D0C034" w14:textId="77777777" w:rsidR="00D71243" w:rsidRPr="00D71243" w:rsidRDefault="00D71243" w:rsidP="00B273DD">
            <w:pPr>
              <w:jc w:val="center"/>
            </w:pPr>
            <w:r w:rsidRPr="00D71243">
              <w:t>Ежемесячно</w:t>
            </w:r>
          </w:p>
        </w:tc>
      </w:tr>
      <w:tr w:rsidR="00D71243" w:rsidRPr="002556B8" w14:paraId="252373AC"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7C4E0F9C" w14:textId="77777777" w:rsidR="00D71243" w:rsidRPr="002556B8" w:rsidRDefault="00D71243" w:rsidP="00B273DD">
            <w:pPr>
              <w:jc w:val="center"/>
              <w:rPr>
                <w:color w:val="000000"/>
              </w:rPr>
            </w:pPr>
            <w:r>
              <w:rPr>
                <w:color w:val="000000"/>
              </w:rPr>
              <w:t>1.5</w:t>
            </w:r>
          </w:p>
        </w:tc>
        <w:tc>
          <w:tcPr>
            <w:tcW w:w="7209" w:type="dxa"/>
            <w:tcBorders>
              <w:top w:val="nil"/>
              <w:left w:val="nil"/>
              <w:bottom w:val="single" w:sz="4" w:space="0" w:color="auto"/>
              <w:right w:val="single" w:sz="8" w:space="0" w:color="auto"/>
            </w:tcBorders>
            <w:shd w:val="clear" w:color="auto" w:fill="auto"/>
            <w:vAlign w:val="bottom"/>
          </w:tcPr>
          <w:p w14:paraId="59B9E016" w14:textId="77777777" w:rsidR="00D71243" w:rsidRPr="00D71243" w:rsidRDefault="00D71243" w:rsidP="00B273DD">
            <w:r w:rsidRPr="00D71243">
              <w:t>Контроль уровня воды в пожарных резервуарах.</w:t>
            </w:r>
          </w:p>
        </w:tc>
        <w:tc>
          <w:tcPr>
            <w:tcW w:w="2054" w:type="dxa"/>
            <w:tcBorders>
              <w:top w:val="nil"/>
              <w:left w:val="nil"/>
              <w:bottom w:val="single" w:sz="4" w:space="0" w:color="auto"/>
              <w:right w:val="single" w:sz="8" w:space="0" w:color="auto"/>
            </w:tcBorders>
            <w:shd w:val="clear" w:color="auto" w:fill="auto"/>
            <w:noWrap/>
            <w:vAlign w:val="center"/>
          </w:tcPr>
          <w:p w14:paraId="4AD6951E" w14:textId="77777777" w:rsidR="00D71243" w:rsidRPr="00D71243" w:rsidRDefault="00D71243" w:rsidP="00B273DD">
            <w:pPr>
              <w:jc w:val="center"/>
            </w:pPr>
            <w:r w:rsidRPr="00D71243">
              <w:t>Ежедневно </w:t>
            </w:r>
          </w:p>
        </w:tc>
      </w:tr>
      <w:tr w:rsidR="00D71243" w:rsidRPr="002556B8" w14:paraId="6D81981C" w14:textId="77777777" w:rsidTr="007763DF">
        <w:trPr>
          <w:trHeight w:val="315"/>
        </w:trPr>
        <w:tc>
          <w:tcPr>
            <w:tcW w:w="823" w:type="dxa"/>
            <w:tcBorders>
              <w:top w:val="nil"/>
              <w:left w:val="single" w:sz="8" w:space="0" w:color="auto"/>
              <w:bottom w:val="single" w:sz="4" w:space="0" w:color="auto"/>
              <w:right w:val="single" w:sz="8" w:space="0" w:color="auto"/>
            </w:tcBorders>
            <w:shd w:val="clear" w:color="auto" w:fill="auto"/>
            <w:noWrap/>
            <w:vAlign w:val="center"/>
          </w:tcPr>
          <w:p w14:paraId="5C1943CE" w14:textId="77777777" w:rsidR="00D71243" w:rsidRPr="002556B8" w:rsidRDefault="00D71243" w:rsidP="00B273DD">
            <w:pPr>
              <w:jc w:val="center"/>
              <w:rPr>
                <w:color w:val="000000"/>
              </w:rPr>
            </w:pPr>
            <w:r>
              <w:rPr>
                <w:color w:val="000000"/>
              </w:rPr>
              <w:t>1.6</w:t>
            </w:r>
          </w:p>
        </w:tc>
        <w:tc>
          <w:tcPr>
            <w:tcW w:w="7209" w:type="dxa"/>
            <w:tcBorders>
              <w:top w:val="nil"/>
              <w:left w:val="nil"/>
              <w:bottom w:val="single" w:sz="4" w:space="0" w:color="auto"/>
              <w:right w:val="single" w:sz="8" w:space="0" w:color="auto"/>
            </w:tcBorders>
            <w:shd w:val="clear" w:color="auto" w:fill="auto"/>
            <w:vAlign w:val="bottom"/>
          </w:tcPr>
          <w:p w14:paraId="504B2A20" w14:textId="77777777" w:rsidR="00D71243" w:rsidRPr="00D71243" w:rsidRDefault="00D71243" w:rsidP="00B273DD">
            <w:r w:rsidRPr="00D71243">
              <w:t>Контроль параметров в системе автоматизации.</w:t>
            </w:r>
          </w:p>
        </w:tc>
        <w:tc>
          <w:tcPr>
            <w:tcW w:w="2054" w:type="dxa"/>
            <w:tcBorders>
              <w:top w:val="nil"/>
              <w:left w:val="nil"/>
              <w:bottom w:val="single" w:sz="4" w:space="0" w:color="auto"/>
              <w:right w:val="single" w:sz="8" w:space="0" w:color="auto"/>
            </w:tcBorders>
            <w:shd w:val="clear" w:color="auto" w:fill="auto"/>
            <w:noWrap/>
            <w:vAlign w:val="center"/>
          </w:tcPr>
          <w:p w14:paraId="6E9BE3DD" w14:textId="77777777" w:rsidR="00D71243" w:rsidRPr="00D71243" w:rsidRDefault="00D71243" w:rsidP="00B273DD">
            <w:pPr>
              <w:jc w:val="center"/>
            </w:pPr>
            <w:r w:rsidRPr="00D71243">
              <w:t>Ежедневно </w:t>
            </w:r>
          </w:p>
        </w:tc>
      </w:tr>
      <w:tr w:rsidR="00D71243" w:rsidRPr="002556B8" w14:paraId="2D4120F6"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92D050"/>
            <w:noWrap/>
            <w:vAlign w:val="center"/>
            <w:hideMark/>
          </w:tcPr>
          <w:p w14:paraId="1FB549B5" w14:textId="77777777" w:rsidR="00D71243" w:rsidRPr="002556B8" w:rsidRDefault="00D71243" w:rsidP="00B273DD">
            <w:pPr>
              <w:jc w:val="center"/>
              <w:rPr>
                <w:color w:val="000000"/>
              </w:rPr>
            </w:pPr>
            <w:r>
              <w:rPr>
                <w:color w:val="000000"/>
              </w:rPr>
              <w:t>2</w:t>
            </w:r>
          </w:p>
        </w:tc>
        <w:tc>
          <w:tcPr>
            <w:tcW w:w="7209" w:type="dxa"/>
            <w:tcBorders>
              <w:top w:val="nil"/>
              <w:left w:val="nil"/>
              <w:bottom w:val="single" w:sz="8" w:space="0" w:color="auto"/>
              <w:right w:val="single" w:sz="8" w:space="0" w:color="auto"/>
            </w:tcBorders>
            <w:shd w:val="clear" w:color="auto" w:fill="92D050"/>
            <w:vAlign w:val="center"/>
            <w:hideMark/>
          </w:tcPr>
          <w:p w14:paraId="08D96F03" w14:textId="77777777" w:rsidR="00D71243" w:rsidRPr="002556B8" w:rsidRDefault="00D71243" w:rsidP="00B273DD">
            <w:pPr>
              <w:rPr>
                <w:b/>
                <w:bCs/>
                <w:color w:val="000000"/>
              </w:rPr>
            </w:pPr>
            <w:r w:rsidRPr="00D71243">
              <w:rPr>
                <w:b/>
                <w:bCs/>
                <w:color w:val="000000"/>
              </w:rPr>
              <w:t>Шкафы пожарные</w:t>
            </w:r>
          </w:p>
        </w:tc>
        <w:tc>
          <w:tcPr>
            <w:tcW w:w="2054" w:type="dxa"/>
            <w:tcBorders>
              <w:top w:val="nil"/>
              <w:left w:val="nil"/>
              <w:bottom w:val="single" w:sz="8" w:space="0" w:color="auto"/>
              <w:right w:val="single" w:sz="8" w:space="0" w:color="auto"/>
            </w:tcBorders>
            <w:shd w:val="clear" w:color="auto" w:fill="92D050"/>
            <w:noWrap/>
            <w:vAlign w:val="center"/>
            <w:hideMark/>
          </w:tcPr>
          <w:p w14:paraId="188479CB" w14:textId="77777777" w:rsidR="00D71243" w:rsidRPr="002556B8" w:rsidRDefault="00D71243" w:rsidP="00B273DD">
            <w:pPr>
              <w:jc w:val="center"/>
              <w:rPr>
                <w:color w:val="000000"/>
              </w:rPr>
            </w:pPr>
            <w:r w:rsidRPr="002556B8">
              <w:rPr>
                <w:color w:val="000000"/>
              </w:rPr>
              <w:t> </w:t>
            </w:r>
          </w:p>
        </w:tc>
      </w:tr>
      <w:tr w:rsidR="00D71243" w:rsidRPr="002556B8" w14:paraId="2407C4F7"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369A4A65" w14:textId="77777777" w:rsidR="00D71243" w:rsidRPr="002556B8" w:rsidRDefault="002506E0" w:rsidP="00B273DD">
            <w:pPr>
              <w:jc w:val="center"/>
              <w:rPr>
                <w:color w:val="000000"/>
              </w:rPr>
            </w:pPr>
            <w:r>
              <w:rPr>
                <w:color w:val="000000"/>
              </w:rPr>
              <w:t>2</w:t>
            </w:r>
            <w:r w:rsidR="00D71243">
              <w:rPr>
                <w:color w:val="000000"/>
              </w:rPr>
              <w:t>.1</w:t>
            </w:r>
          </w:p>
        </w:tc>
        <w:tc>
          <w:tcPr>
            <w:tcW w:w="7209" w:type="dxa"/>
            <w:tcBorders>
              <w:top w:val="nil"/>
              <w:left w:val="nil"/>
              <w:bottom w:val="single" w:sz="8" w:space="0" w:color="auto"/>
              <w:right w:val="single" w:sz="8" w:space="0" w:color="auto"/>
            </w:tcBorders>
            <w:shd w:val="clear" w:color="auto" w:fill="auto"/>
            <w:noWrap/>
            <w:vAlign w:val="bottom"/>
          </w:tcPr>
          <w:p w14:paraId="5824D40A" w14:textId="77777777" w:rsidR="00D71243" w:rsidRPr="00D71243" w:rsidRDefault="00D71243" w:rsidP="00B273DD">
            <w:r w:rsidRPr="00D71243">
              <w:t>Визуальный осмотр оборудования и его комплектации на наличие пломб, бирок, протечек, целостности уплотнительных прокладок.</w:t>
            </w:r>
          </w:p>
        </w:tc>
        <w:tc>
          <w:tcPr>
            <w:tcW w:w="2054" w:type="dxa"/>
            <w:tcBorders>
              <w:top w:val="nil"/>
              <w:left w:val="nil"/>
              <w:bottom w:val="single" w:sz="8" w:space="0" w:color="auto"/>
              <w:right w:val="single" w:sz="8" w:space="0" w:color="auto"/>
            </w:tcBorders>
            <w:shd w:val="clear" w:color="auto" w:fill="auto"/>
            <w:noWrap/>
            <w:vAlign w:val="center"/>
          </w:tcPr>
          <w:p w14:paraId="17E76B30" w14:textId="77777777" w:rsidR="00D71243" w:rsidRPr="00D71243" w:rsidRDefault="00D71243" w:rsidP="00B273DD">
            <w:pPr>
              <w:jc w:val="center"/>
            </w:pPr>
            <w:r w:rsidRPr="00D71243">
              <w:t>Ежемесячно</w:t>
            </w:r>
          </w:p>
        </w:tc>
      </w:tr>
      <w:tr w:rsidR="002506E0" w:rsidRPr="002556B8" w14:paraId="698A2DE7" w14:textId="77777777" w:rsidTr="007763DF">
        <w:trPr>
          <w:trHeight w:val="20"/>
        </w:trPr>
        <w:tc>
          <w:tcPr>
            <w:tcW w:w="823" w:type="dxa"/>
            <w:tcBorders>
              <w:top w:val="nil"/>
              <w:left w:val="single" w:sz="8" w:space="0" w:color="auto"/>
              <w:bottom w:val="single" w:sz="8" w:space="0" w:color="auto"/>
              <w:right w:val="single" w:sz="8" w:space="0" w:color="auto"/>
            </w:tcBorders>
            <w:shd w:val="clear" w:color="auto" w:fill="92D050"/>
            <w:noWrap/>
            <w:vAlign w:val="center"/>
            <w:hideMark/>
          </w:tcPr>
          <w:p w14:paraId="591BF7DE" w14:textId="77777777" w:rsidR="002506E0" w:rsidRPr="002556B8" w:rsidRDefault="002506E0" w:rsidP="00B273DD">
            <w:pPr>
              <w:jc w:val="center"/>
              <w:rPr>
                <w:color w:val="000000"/>
              </w:rPr>
            </w:pPr>
            <w:r>
              <w:rPr>
                <w:color w:val="000000"/>
              </w:rPr>
              <w:t>3</w:t>
            </w:r>
          </w:p>
        </w:tc>
        <w:tc>
          <w:tcPr>
            <w:tcW w:w="7209" w:type="dxa"/>
            <w:tcBorders>
              <w:top w:val="nil"/>
              <w:left w:val="nil"/>
              <w:bottom w:val="single" w:sz="8" w:space="0" w:color="auto"/>
              <w:right w:val="single" w:sz="8" w:space="0" w:color="auto"/>
            </w:tcBorders>
            <w:shd w:val="clear" w:color="auto" w:fill="92D050"/>
            <w:noWrap/>
            <w:vAlign w:val="center"/>
            <w:hideMark/>
          </w:tcPr>
          <w:p w14:paraId="2100EC12" w14:textId="77777777" w:rsidR="002506E0" w:rsidRPr="002556B8" w:rsidRDefault="002506E0" w:rsidP="00B273DD">
            <w:pPr>
              <w:rPr>
                <w:b/>
                <w:bCs/>
                <w:color w:val="000000"/>
              </w:rPr>
            </w:pPr>
            <w:r w:rsidRPr="002556B8">
              <w:rPr>
                <w:b/>
                <w:bCs/>
                <w:color w:val="000000"/>
              </w:rPr>
              <w:t>Первичные средства пожаротушения</w:t>
            </w:r>
          </w:p>
        </w:tc>
        <w:tc>
          <w:tcPr>
            <w:tcW w:w="2054" w:type="dxa"/>
            <w:tcBorders>
              <w:top w:val="nil"/>
              <w:left w:val="nil"/>
              <w:bottom w:val="single" w:sz="8" w:space="0" w:color="auto"/>
              <w:right w:val="single" w:sz="8" w:space="0" w:color="auto"/>
            </w:tcBorders>
            <w:shd w:val="clear" w:color="auto" w:fill="92D050"/>
            <w:noWrap/>
            <w:vAlign w:val="center"/>
            <w:hideMark/>
          </w:tcPr>
          <w:p w14:paraId="3B6D4203" w14:textId="77777777" w:rsidR="002506E0" w:rsidRPr="002556B8" w:rsidRDefault="002506E0" w:rsidP="00B273DD">
            <w:pPr>
              <w:rPr>
                <w:color w:val="000000"/>
              </w:rPr>
            </w:pPr>
            <w:r w:rsidRPr="002556B8">
              <w:rPr>
                <w:color w:val="000000"/>
              </w:rPr>
              <w:t> </w:t>
            </w:r>
          </w:p>
        </w:tc>
      </w:tr>
      <w:tr w:rsidR="002506E0" w:rsidRPr="002556B8" w14:paraId="6BABDBB4" w14:textId="77777777" w:rsidTr="007763DF">
        <w:trPr>
          <w:trHeight w:val="20"/>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750FD553" w14:textId="77777777" w:rsidR="002506E0" w:rsidRPr="002556B8" w:rsidRDefault="002506E0" w:rsidP="00B273DD">
            <w:pPr>
              <w:jc w:val="center"/>
              <w:rPr>
                <w:color w:val="000000"/>
              </w:rPr>
            </w:pPr>
            <w:r>
              <w:rPr>
                <w:color w:val="000000"/>
              </w:rPr>
              <w:t>3.1</w:t>
            </w:r>
          </w:p>
        </w:tc>
        <w:tc>
          <w:tcPr>
            <w:tcW w:w="7209" w:type="dxa"/>
            <w:tcBorders>
              <w:top w:val="nil"/>
              <w:left w:val="nil"/>
              <w:bottom w:val="single" w:sz="8" w:space="0" w:color="auto"/>
              <w:right w:val="single" w:sz="8" w:space="0" w:color="auto"/>
            </w:tcBorders>
            <w:shd w:val="clear" w:color="auto" w:fill="auto"/>
            <w:vAlign w:val="center"/>
            <w:hideMark/>
          </w:tcPr>
          <w:p w14:paraId="7B77CC42" w14:textId="77777777" w:rsidR="002506E0" w:rsidRPr="002556B8" w:rsidRDefault="002506E0" w:rsidP="00B273DD">
            <w:pPr>
              <w:rPr>
                <w:color w:val="000000"/>
              </w:rPr>
            </w:pPr>
            <w:r w:rsidRPr="002556B8">
              <w:rPr>
                <w:color w:val="000000"/>
              </w:rPr>
              <w:t>Визуальный осмотр и устранение видимых неисправностей огнетушителей (механические повреждения, целостность пломб, контроль давления по манометру, наличие бирок)</w:t>
            </w:r>
          </w:p>
        </w:tc>
        <w:tc>
          <w:tcPr>
            <w:tcW w:w="2054" w:type="dxa"/>
            <w:tcBorders>
              <w:top w:val="nil"/>
              <w:left w:val="nil"/>
              <w:bottom w:val="single" w:sz="8" w:space="0" w:color="auto"/>
              <w:right w:val="single" w:sz="8" w:space="0" w:color="auto"/>
            </w:tcBorders>
            <w:shd w:val="clear" w:color="auto" w:fill="auto"/>
            <w:noWrap/>
            <w:vAlign w:val="center"/>
            <w:hideMark/>
          </w:tcPr>
          <w:p w14:paraId="3DE3EA9A" w14:textId="77777777" w:rsidR="002506E0" w:rsidRPr="002556B8" w:rsidRDefault="002506E0" w:rsidP="00B273DD">
            <w:pPr>
              <w:jc w:val="center"/>
              <w:rPr>
                <w:color w:val="000000"/>
              </w:rPr>
            </w:pPr>
            <w:r w:rsidRPr="002556B8">
              <w:rPr>
                <w:color w:val="000000"/>
              </w:rPr>
              <w:t>Ежеквартально</w:t>
            </w:r>
          </w:p>
        </w:tc>
      </w:tr>
      <w:tr w:rsidR="002506E0" w:rsidRPr="002556B8" w14:paraId="56F84DAF" w14:textId="77777777" w:rsidTr="007763DF">
        <w:trPr>
          <w:trHeight w:val="20"/>
        </w:trPr>
        <w:tc>
          <w:tcPr>
            <w:tcW w:w="823" w:type="dxa"/>
            <w:tcBorders>
              <w:top w:val="nil"/>
              <w:left w:val="single" w:sz="8" w:space="0" w:color="auto"/>
              <w:bottom w:val="single" w:sz="8" w:space="0" w:color="auto"/>
              <w:right w:val="single" w:sz="8" w:space="0" w:color="auto"/>
            </w:tcBorders>
            <w:shd w:val="clear" w:color="auto" w:fill="auto"/>
            <w:noWrap/>
            <w:vAlign w:val="center"/>
          </w:tcPr>
          <w:p w14:paraId="3B18665A" w14:textId="77777777" w:rsidR="002506E0" w:rsidRPr="002506E0" w:rsidRDefault="002506E0" w:rsidP="00B273DD">
            <w:pPr>
              <w:jc w:val="center"/>
            </w:pPr>
            <w:r w:rsidRPr="002506E0">
              <w:t>3.2</w:t>
            </w:r>
          </w:p>
        </w:tc>
        <w:tc>
          <w:tcPr>
            <w:tcW w:w="7209" w:type="dxa"/>
            <w:tcBorders>
              <w:top w:val="nil"/>
              <w:left w:val="nil"/>
              <w:bottom w:val="single" w:sz="8" w:space="0" w:color="auto"/>
              <w:right w:val="single" w:sz="8" w:space="0" w:color="auto"/>
            </w:tcBorders>
            <w:shd w:val="clear" w:color="auto" w:fill="auto"/>
            <w:vAlign w:val="bottom"/>
          </w:tcPr>
          <w:p w14:paraId="321B5C25" w14:textId="77777777" w:rsidR="002506E0" w:rsidRPr="002506E0" w:rsidRDefault="002506E0" w:rsidP="00B273DD">
            <w:r w:rsidRPr="002506E0">
              <w:t>Контроль ведения журнала учета огнетушителей, с занесением текущих параметров.</w:t>
            </w:r>
          </w:p>
        </w:tc>
        <w:tc>
          <w:tcPr>
            <w:tcW w:w="2054" w:type="dxa"/>
            <w:tcBorders>
              <w:top w:val="nil"/>
              <w:left w:val="nil"/>
              <w:bottom w:val="single" w:sz="8" w:space="0" w:color="auto"/>
              <w:right w:val="single" w:sz="8" w:space="0" w:color="auto"/>
            </w:tcBorders>
            <w:shd w:val="clear" w:color="auto" w:fill="auto"/>
            <w:noWrap/>
            <w:vAlign w:val="center"/>
          </w:tcPr>
          <w:p w14:paraId="5EAABBED" w14:textId="77777777" w:rsidR="002506E0" w:rsidRPr="002506E0" w:rsidRDefault="002506E0" w:rsidP="00B273DD">
            <w:pPr>
              <w:jc w:val="center"/>
            </w:pPr>
            <w:r w:rsidRPr="002506E0">
              <w:t>Ежегодно</w:t>
            </w:r>
          </w:p>
        </w:tc>
      </w:tr>
      <w:tr w:rsidR="002506E0" w:rsidRPr="002556B8" w14:paraId="60481853" w14:textId="77777777" w:rsidTr="007763DF">
        <w:trPr>
          <w:trHeight w:val="330"/>
        </w:trPr>
        <w:tc>
          <w:tcPr>
            <w:tcW w:w="823" w:type="dxa"/>
            <w:tcBorders>
              <w:top w:val="nil"/>
              <w:left w:val="single" w:sz="8" w:space="0" w:color="auto"/>
              <w:bottom w:val="single" w:sz="8" w:space="0" w:color="auto"/>
              <w:right w:val="single" w:sz="8" w:space="0" w:color="auto"/>
            </w:tcBorders>
            <w:shd w:val="clear" w:color="auto" w:fill="FFC000"/>
            <w:noWrap/>
            <w:vAlign w:val="center"/>
            <w:hideMark/>
          </w:tcPr>
          <w:p w14:paraId="0EC92392" w14:textId="77777777" w:rsidR="002506E0" w:rsidRPr="002556B8" w:rsidRDefault="002506E0" w:rsidP="00B273DD">
            <w:pPr>
              <w:jc w:val="right"/>
              <w:rPr>
                <w:color w:val="000000"/>
              </w:rPr>
            </w:pPr>
            <w:r w:rsidRPr="002556B8">
              <w:rPr>
                <w:color w:val="000000"/>
              </w:rPr>
              <w:t> </w:t>
            </w:r>
          </w:p>
        </w:tc>
        <w:tc>
          <w:tcPr>
            <w:tcW w:w="7209" w:type="dxa"/>
            <w:tcBorders>
              <w:top w:val="nil"/>
              <w:left w:val="nil"/>
              <w:bottom w:val="single" w:sz="8" w:space="0" w:color="auto"/>
              <w:right w:val="single" w:sz="8" w:space="0" w:color="auto"/>
            </w:tcBorders>
            <w:shd w:val="clear" w:color="auto" w:fill="FFC000"/>
            <w:vAlign w:val="center"/>
            <w:hideMark/>
          </w:tcPr>
          <w:p w14:paraId="55664838" w14:textId="77777777" w:rsidR="002506E0" w:rsidRPr="00CD7EE6" w:rsidRDefault="002506E0" w:rsidP="00B273DD">
            <w:pPr>
              <w:jc w:val="center"/>
              <w:rPr>
                <w:b/>
                <w:color w:val="000000"/>
              </w:rPr>
            </w:pPr>
            <w:r w:rsidRPr="002506E0">
              <w:rPr>
                <w:b/>
                <w:color w:val="000000"/>
              </w:rPr>
              <w:t>Автоматическая система пожаротушения газовая. АСПТГ</w:t>
            </w:r>
          </w:p>
        </w:tc>
        <w:tc>
          <w:tcPr>
            <w:tcW w:w="2054" w:type="dxa"/>
            <w:tcBorders>
              <w:top w:val="nil"/>
              <w:left w:val="nil"/>
              <w:bottom w:val="single" w:sz="8" w:space="0" w:color="auto"/>
              <w:right w:val="single" w:sz="8" w:space="0" w:color="auto"/>
            </w:tcBorders>
            <w:shd w:val="clear" w:color="auto" w:fill="FFC000"/>
            <w:noWrap/>
            <w:vAlign w:val="center"/>
            <w:hideMark/>
          </w:tcPr>
          <w:p w14:paraId="4FED5E51" w14:textId="77777777" w:rsidR="002506E0" w:rsidRPr="002556B8" w:rsidRDefault="002506E0" w:rsidP="00B273DD">
            <w:pPr>
              <w:rPr>
                <w:color w:val="000000"/>
              </w:rPr>
            </w:pPr>
            <w:r w:rsidRPr="002556B8">
              <w:rPr>
                <w:color w:val="000000"/>
              </w:rPr>
              <w:t> </w:t>
            </w:r>
          </w:p>
        </w:tc>
      </w:tr>
      <w:tr w:rsidR="002506E0" w:rsidRPr="002556B8" w14:paraId="642EA17D"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FFC000"/>
            <w:noWrap/>
            <w:vAlign w:val="center"/>
            <w:hideMark/>
          </w:tcPr>
          <w:p w14:paraId="48DA0C42" w14:textId="77777777" w:rsidR="002506E0" w:rsidRPr="002556B8" w:rsidRDefault="002506E0" w:rsidP="00B273DD">
            <w:pPr>
              <w:jc w:val="center"/>
              <w:rPr>
                <w:color w:val="000000"/>
              </w:rPr>
            </w:pPr>
            <w:r w:rsidRPr="002556B8">
              <w:rPr>
                <w:color w:val="000000"/>
              </w:rPr>
              <w:t>№</w:t>
            </w:r>
          </w:p>
        </w:tc>
        <w:tc>
          <w:tcPr>
            <w:tcW w:w="7209" w:type="dxa"/>
            <w:tcBorders>
              <w:top w:val="nil"/>
              <w:left w:val="nil"/>
              <w:bottom w:val="single" w:sz="8" w:space="0" w:color="auto"/>
              <w:right w:val="single" w:sz="8" w:space="0" w:color="auto"/>
            </w:tcBorders>
            <w:shd w:val="clear" w:color="auto" w:fill="FFC000"/>
            <w:noWrap/>
            <w:vAlign w:val="center"/>
            <w:hideMark/>
          </w:tcPr>
          <w:p w14:paraId="70150D3A" w14:textId="77777777" w:rsidR="002506E0" w:rsidRPr="002556B8" w:rsidRDefault="002506E0" w:rsidP="00B273DD">
            <w:pPr>
              <w:rPr>
                <w:color w:val="000000"/>
              </w:rPr>
            </w:pPr>
            <w:r w:rsidRPr="002556B8">
              <w:rPr>
                <w:color w:val="000000"/>
              </w:rPr>
              <w:t>Наименование оборудования/Перечень работ</w:t>
            </w:r>
          </w:p>
        </w:tc>
        <w:tc>
          <w:tcPr>
            <w:tcW w:w="2054" w:type="dxa"/>
            <w:tcBorders>
              <w:top w:val="nil"/>
              <w:left w:val="nil"/>
              <w:bottom w:val="single" w:sz="8" w:space="0" w:color="auto"/>
              <w:right w:val="single" w:sz="8" w:space="0" w:color="auto"/>
            </w:tcBorders>
            <w:shd w:val="clear" w:color="auto" w:fill="FFC000"/>
            <w:noWrap/>
            <w:vAlign w:val="center"/>
            <w:hideMark/>
          </w:tcPr>
          <w:p w14:paraId="72A94E52" w14:textId="77777777" w:rsidR="002506E0" w:rsidRPr="002556B8" w:rsidRDefault="002506E0" w:rsidP="00B273DD">
            <w:pPr>
              <w:jc w:val="center"/>
              <w:rPr>
                <w:color w:val="000000"/>
              </w:rPr>
            </w:pPr>
            <w:r w:rsidRPr="002556B8">
              <w:rPr>
                <w:color w:val="000000"/>
              </w:rPr>
              <w:t>Периодичность</w:t>
            </w:r>
            <w:r>
              <w:rPr>
                <w:color w:val="000000"/>
              </w:rPr>
              <w:t>*</w:t>
            </w:r>
          </w:p>
        </w:tc>
      </w:tr>
      <w:tr w:rsidR="002506E0" w:rsidRPr="002506E0" w14:paraId="03670265" w14:textId="77777777" w:rsidTr="007763DF">
        <w:trPr>
          <w:trHeight w:val="315"/>
        </w:trPr>
        <w:tc>
          <w:tcPr>
            <w:tcW w:w="823" w:type="dxa"/>
            <w:tcBorders>
              <w:top w:val="nil"/>
              <w:left w:val="single" w:sz="8" w:space="0" w:color="auto"/>
              <w:bottom w:val="single" w:sz="4" w:space="0" w:color="auto"/>
              <w:right w:val="single" w:sz="8" w:space="0" w:color="auto"/>
            </w:tcBorders>
            <w:shd w:val="clear" w:color="auto" w:fill="92D050"/>
            <w:noWrap/>
            <w:vAlign w:val="center"/>
            <w:hideMark/>
          </w:tcPr>
          <w:p w14:paraId="6BF6226E" w14:textId="77777777" w:rsidR="002506E0" w:rsidRPr="002556B8" w:rsidRDefault="002506E0" w:rsidP="00B273DD">
            <w:pPr>
              <w:jc w:val="center"/>
              <w:rPr>
                <w:color w:val="000000"/>
              </w:rPr>
            </w:pPr>
            <w:r>
              <w:rPr>
                <w:color w:val="000000"/>
              </w:rPr>
              <w:t>1</w:t>
            </w:r>
          </w:p>
        </w:tc>
        <w:tc>
          <w:tcPr>
            <w:tcW w:w="7209" w:type="dxa"/>
            <w:tcBorders>
              <w:top w:val="nil"/>
              <w:left w:val="nil"/>
              <w:bottom w:val="single" w:sz="4" w:space="0" w:color="auto"/>
              <w:right w:val="single" w:sz="8" w:space="0" w:color="auto"/>
            </w:tcBorders>
            <w:shd w:val="clear" w:color="auto" w:fill="92D050"/>
            <w:noWrap/>
            <w:vAlign w:val="center"/>
            <w:hideMark/>
          </w:tcPr>
          <w:p w14:paraId="5C93D6FC" w14:textId="77777777" w:rsidR="002506E0" w:rsidRPr="002506E0" w:rsidRDefault="002506E0" w:rsidP="002506E0">
            <w:pPr>
              <w:rPr>
                <w:b/>
                <w:bCs/>
                <w:color w:val="000000"/>
              </w:rPr>
            </w:pPr>
            <w:r w:rsidRPr="002506E0">
              <w:rPr>
                <w:b/>
                <w:bCs/>
                <w:color w:val="000000"/>
              </w:rPr>
              <w:t>Система автоматического газового пожаротушения</w:t>
            </w:r>
          </w:p>
        </w:tc>
        <w:tc>
          <w:tcPr>
            <w:tcW w:w="2054" w:type="dxa"/>
            <w:tcBorders>
              <w:top w:val="nil"/>
              <w:left w:val="nil"/>
              <w:bottom w:val="single" w:sz="4" w:space="0" w:color="auto"/>
              <w:right w:val="single" w:sz="8" w:space="0" w:color="auto"/>
            </w:tcBorders>
            <w:shd w:val="clear" w:color="auto" w:fill="92D050"/>
            <w:noWrap/>
            <w:vAlign w:val="center"/>
            <w:hideMark/>
          </w:tcPr>
          <w:p w14:paraId="2EAB79A9" w14:textId="77777777" w:rsidR="002506E0" w:rsidRPr="002556B8" w:rsidRDefault="002506E0" w:rsidP="00B273DD">
            <w:pPr>
              <w:jc w:val="center"/>
              <w:rPr>
                <w:color w:val="000000"/>
              </w:rPr>
            </w:pPr>
            <w:r w:rsidRPr="002556B8">
              <w:rPr>
                <w:color w:val="000000"/>
              </w:rPr>
              <w:t> </w:t>
            </w:r>
          </w:p>
        </w:tc>
      </w:tr>
      <w:tr w:rsidR="002506E0" w:rsidRPr="002556B8" w14:paraId="6AC7D9DB" w14:textId="77777777" w:rsidTr="007763DF">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D3806F" w14:textId="77777777" w:rsidR="002506E0" w:rsidRPr="002556B8" w:rsidRDefault="002506E0" w:rsidP="00B273DD">
            <w:pPr>
              <w:jc w:val="center"/>
              <w:rPr>
                <w:color w:val="000000"/>
              </w:rPr>
            </w:pPr>
            <w:r>
              <w:rPr>
                <w:color w:val="000000"/>
              </w:rPr>
              <w:t>1</w:t>
            </w:r>
            <w:r w:rsidRPr="002506E0">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F2EE73" w14:textId="77777777" w:rsidR="002506E0" w:rsidRPr="002556B8" w:rsidRDefault="002506E0" w:rsidP="00B273DD">
            <w:pPr>
              <w:rPr>
                <w:color w:val="000000"/>
              </w:rPr>
            </w:pPr>
            <w:r w:rsidRPr="002556B8">
              <w:rPr>
                <w:color w:val="000000"/>
              </w:rPr>
              <w:t>Внешний осмотр контрольно-приемного прибора, контроль работы.</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B2A09A" w14:textId="77777777" w:rsidR="002506E0" w:rsidRPr="002556B8" w:rsidRDefault="002506E0" w:rsidP="00B273DD">
            <w:pPr>
              <w:jc w:val="center"/>
              <w:rPr>
                <w:color w:val="000000"/>
              </w:rPr>
            </w:pPr>
            <w:r w:rsidRPr="002556B8">
              <w:rPr>
                <w:color w:val="000000"/>
              </w:rPr>
              <w:t>Ежемесячно</w:t>
            </w:r>
          </w:p>
        </w:tc>
      </w:tr>
      <w:tr w:rsidR="002506E0" w:rsidRPr="002506E0" w14:paraId="3DB2D5F9" w14:textId="77777777" w:rsidTr="007763DF">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FDA351" w14:textId="77777777" w:rsidR="002506E0" w:rsidRPr="002506E0" w:rsidRDefault="002506E0" w:rsidP="00B273DD">
            <w:pPr>
              <w:jc w:val="center"/>
              <w:rPr>
                <w:color w:val="000000"/>
              </w:rPr>
            </w:pPr>
            <w:r w:rsidRPr="002506E0">
              <w:rPr>
                <w:color w:val="000000"/>
              </w:rPr>
              <w:t>1.2</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06F1E8A" w14:textId="77777777" w:rsidR="002506E0" w:rsidRPr="002506E0" w:rsidRDefault="002506E0" w:rsidP="002506E0">
            <w:pPr>
              <w:rPr>
                <w:color w:val="000000"/>
              </w:rPr>
            </w:pPr>
            <w:r w:rsidRPr="002506E0">
              <w:rPr>
                <w:color w:val="000000"/>
              </w:rPr>
              <w:t>Проверка наличия аварий и неисправности на пульте.</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F34BE2" w14:textId="77777777" w:rsidR="002506E0" w:rsidRPr="002506E0" w:rsidRDefault="002506E0" w:rsidP="00B273DD">
            <w:pPr>
              <w:jc w:val="center"/>
              <w:rPr>
                <w:color w:val="000000"/>
              </w:rPr>
            </w:pPr>
            <w:r w:rsidRPr="002506E0">
              <w:rPr>
                <w:color w:val="000000"/>
              </w:rPr>
              <w:t>Ежедневно</w:t>
            </w:r>
          </w:p>
        </w:tc>
      </w:tr>
      <w:tr w:rsidR="002506E0" w:rsidRPr="002556B8" w14:paraId="0AF8B619" w14:textId="77777777" w:rsidTr="007763DF">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C78621" w14:textId="77777777" w:rsidR="002506E0" w:rsidRPr="002556B8" w:rsidRDefault="002506E0" w:rsidP="00B273DD">
            <w:pPr>
              <w:jc w:val="center"/>
              <w:rPr>
                <w:color w:val="000000"/>
              </w:rPr>
            </w:pPr>
            <w:r>
              <w:rPr>
                <w:color w:val="000000"/>
              </w:rPr>
              <w:t>1</w:t>
            </w:r>
            <w:r w:rsidRPr="002506E0">
              <w:rPr>
                <w:color w:val="000000"/>
              </w:rPr>
              <w:t>.</w:t>
            </w:r>
            <w:r>
              <w:rPr>
                <w:color w:val="000000"/>
              </w:rPr>
              <w:t>3</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715D34" w14:textId="77777777" w:rsidR="002506E0" w:rsidRPr="002556B8" w:rsidRDefault="002506E0" w:rsidP="00000F9E">
            <w:pPr>
              <w:rPr>
                <w:color w:val="000000"/>
              </w:rPr>
            </w:pPr>
            <w:r w:rsidRPr="002556B8">
              <w:rPr>
                <w:color w:val="000000"/>
              </w:rPr>
              <w:t>Внешний осмотр оборудования, проверка целостности пломб, п</w:t>
            </w:r>
            <w:r w:rsidR="00000F9E">
              <w:rPr>
                <w:color w:val="000000"/>
              </w:rPr>
              <w:t>и</w:t>
            </w:r>
            <w:r w:rsidRPr="002556B8">
              <w:rPr>
                <w:color w:val="000000"/>
              </w:rPr>
              <w:t>ропатронов, составных частей установки на отсутствие механических повреждений, грязи, прочность крепления, осмотр извещателей и оповещателей, Табло Выход/газ/автоматика отключен, источников бесперебойного питания</w:t>
            </w:r>
            <w:r w:rsidR="00000F9E">
              <w:rPr>
                <w:color w:val="000000"/>
              </w:rPr>
              <w:t>.</w:t>
            </w:r>
            <w:r w:rsidRPr="002556B8">
              <w:rPr>
                <w:color w:val="000000"/>
              </w:rPr>
              <w:t xml:space="preserve"> </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117D18" w14:textId="77777777" w:rsidR="002506E0" w:rsidRPr="002556B8" w:rsidRDefault="002506E0" w:rsidP="00B273DD">
            <w:pPr>
              <w:jc w:val="center"/>
              <w:rPr>
                <w:color w:val="000000"/>
              </w:rPr>
            </w:pPr>
            <w:r w:rsidRPr="002556B8">
              <w:rPr>
                <w:color w:val="000000"/>
              </w:rPr>
              <w:t>Ежемесячно</w:t>
            </w:r>
          </w:p>
        </w:tc>
      </w:tr>
      <w:tr w:rsidR="002506E0" w:rsidRPr="002556B8" w14:paraId="651189F2" w14:textId="77777777" w:rsidTr="007763DF">
        <w:trPr>
          <w:trHeight w:val="330"/>
        </w:trPr>
        <w:tc>
          <w:tcPr>
            <w:tcW w:w="823" w:type="dxa"/>
            <w:tcBorders>
              <w:top w:val="nil"/>
              <w:left w:val="single" w:sz="8" w:space="0" w:color="auto"/>
              <w:bottom w:val="single" w:sz="8" w:space="0" w:color="auto"/>
              <w:right w:val="single" w:sz="8" w:space="0" w:color="auto"/>
            </w:tcBorders>
            <w:shd w:val="clear" w:color="auto" w:fill="FFC000"/>
            <w:noWrap/>
            <w:vAlign w:val="center"/>
            <w:hideMark/>
          </w:tcPr>
          <w:p w14:paraId="026E8F4A" w14:textId="77777777" w:rsidR="002506E0" w:rsidRPr="002556B8" w:rsidRDefault="002506E0" w:rsidP="00B273DD">
            <w:pPr>
              <w:jc w:val="right"/>
              <w:rPr>
                <w:color w:val="000000"/>
              </w:rPr>
            </w:pPr>
            <w:r w:rsidRPr="002556B8">
              <w:rPr>
                <w:color w:val="000000"/>
              </w:rPr>
              <w:t> </w:t>
            </w:r>
          </w:p>
        </w:tc>
        <w:tc>
          <w:tcPr>
            <w:tcW w:w="7209" w:type="dxa"/>
            <w:tcBorders>
              <w:top w:val="nil"/>
              <w:left w:val="nil"/>
              <w:bottom w:val="single" w:sz="8" w:space="0" w:color="auto"/>
              <w:right w:val="single" w:sz="8" w:space="0" w:color="auto"/>
            </w:tcBorders>
            <w:shd w:val="clear" w:color="auto" w:fill="FFC000"/>
            <w:vAlign w:val="center"/>
            <w:hideMark/>
          </w:tcPr>
          <w:p w14:paraId="667BB1D1" w14:textId="77777777" w:rsidR="002506E0" w:rsidRPr="00CD7EE6" w:rsidRDefault="002506E0" w:rsidP="007E29A5">
            <w:pPr>
              <w:jc w:val="center"/>
              <w:rPr>
                <w:b/>
                <w:color w:val="000000"/>
              </w:rPr>
            </w:pPr>
            <w:r w:rsidRPr="00C01EB8">
              <w:rPr>
                <w:b/>
                <w:bCs/>
              </w:rPr>
              <w:t>Водоснабжение. Водомерный узел. НВК1.4</w:t>
            </w:r>
          </w:p>
        </w:tc>
        <w:tc>
          <w:tcPr>
            <w:tcW w:w="2054" w:type="dxa"/>
            <w:tcBorders>
              <w:top w:val="nil"/>
              <w:left w:val="nil"/>
              <w:bottom w:val="single" w:sz="8" w:space="0" w:color="auto"/>
              <w:right w:val="single" w:sz="8" w:space="0" w:color="auto"/>
            </w:tcBorders>
            <w:shd w:val="clear" w:color="auto" w:fill="FFC000"/>
            <w:noWrap/>
            <w:vAlign w:val="center"/>
            <w:hideMark/>
          </w:tcPr>
          <w:p w14:paraId="32619803" w14:textId="77777777" w:rsidR="002506E0" w:rsidRPr="002556B8" w:rsidRDefault="002506E0" w:rsidP="00B273DD">
            <w:pPr>
              <w:rPr>
                <w:color w:val="000000"/>
              </w:rPr>
            </w:pPr>
            <w:r w:rsidRPr="002556B8">
              <w:rPr>
                <w:color w:val="000000"/>
              </w:rPr>
              <w:t> </w:t>
            </w:r>
          </w:p>
        </w:tc>
      </w:tr>
      <w:tr w:rsidR="002506E0" w:rsidRPr="002556B8" w14:paraId="50F5F4B9"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FFC000"/>
            <w:noWrap/>
            <w:vAlign w:val="center"/>
            <w:hideMark/>
          </w:tcPr>
          <w:p w14:paraId="6CE60777" w14:textId="77777777" w:rsidR="002506E0" w:rsidRPr="002556B8" w:rsidRDefault="002506E0" w:rsidP="00B273DD">
            <w:pPr>
              <w:jc w:val="center"/>
              <w:rPr>
                <w:color w:val="000000"/>
              </w:rPr>
            </w:pPr>
            <w:r w:rsidRPr="002556B8">
              <w:rPr>
                <w:color w:val="000000"/>
              </w:rPr>
              <w:t>№</w:t>
            </w:r>
          </w:p>
        </w:tc>
        <w:tc>
          <w:tcPr>
            <w:tcW w:w="7209" w:type="dxa"/>
            <w:tcBorders>
              <w:top w:val="nil"/>
              <w:left w:val="nil"/>
              <w:bottom w:val="single" w:sz="8" w:space="0" w:color="auto"/>
              <w:right w:val="single" w:sz="8" w:space="0" w:color="auto"/>
            </w:tcBorders>
            <w:shd w:val="clear" w:color="auto" w:fill="FFC000"/>
            <w:noWrap/>
            <w:vAlign w:val="center"/>
            <w:hideMark/>
          </w:tcPr>
          <w:p w14:paraId="4FB9586A" w14:textId="77777777" w:rsidR="002506E0" w:rsidRPr="002556B8" w:rsidRDefault="002506E0" w:rsidP="00B273DD">
            <w:pPr>
              <w:rPr>
                <w:color w:val="000000"/>
              </w:rPr>
            </w:pPr>
            <w:r w:rsidRPr="002556B8">
              <w:rPr>
                <w:color w:val="000000"/>
              </w:rPr>
              <w:t>Наименование оборудования/Перечень работ</w:t>
            </w:r>
          </w:p>
        </w:tc>
        <w:tc>
          <w:tcPr>
            <w:tcW w:w="2054" w:type="dxa"/>
            <w:tcBorders>
              <w:top w:val="nil"/>
              <w:left w:val="nil"/>
              <w:bottom w:val="single" w:sz="8" w:space="0" w:color="auto"/>
              <w:right w:val="single" w:sz="8" w:space="0" w:color="auto"/>
            </w:tcBorders>
            <w:shd w:val="clear" w:color="auto" w:fill="FFC000"/>
            <w:noWrap/>
            <w:vAlign w:val="center"/>
            <w:hideMark/>
          </w:tcPr>
          <w:p w14:paraId="1481C1D6" w14:textId="77777777" w:rsidR="002506E0" w:rsidRPr="002556B8" w:rsidRDefault="002506E0" w:rsidP="00B273DD">
            <w:pPr>
              <w:jc w:val="center"/>
              <w:rPr>
                <w:color w:val="000000"/>
              </w:rPr>
            </w:pPr>
            <w:r w:rsidRPr="002556B8">
              <w:rPr>
                <w:color w:val="000000"/>
              </w:rPr>
              <w:t>Периодичность</w:t>
            </w:r>
            <w:r>
              <w:rPr>
                <w:color w:val="000000"/>
              </w:rPr>
              <w:t>*</w:t>
            </w:r>
          </w:p>
        </w:tc>
      </w:tr>
      <w:tr w:rsidR="002506E0" w:rsidRPr="002556B8" w14:paraId="2F46528F"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92D050"/>
            <w:noWrap/>
            <w:vAlign w:val="center"/>
            <w:hideMark/>
          </w:tcPr>
          <w:p w14:paraId="06BA5013" w14:textId="77777777" w:rsidR="002506E0" w:rsidRPr="002556B8" w:rsidRDefault="002506E0" w:rsidP="00B273DD">
            <w:pPr>
              <w:jc w:val="center"/>
              <w:rPr>
                <w:color w:val="000000"/>
              </w:rPr>
            </w:pPr>
            <w:r w:rsidRPr="002556B8">
              <w:rPr>
                <w:color w:val="000000"/>
              </w:rPr>
              <w:t>1</w:t>
            </w:r>
          </w:p>
        </w:tc>
        <w:tc>
          <w:tcPr>
            <w:tcW w:w="7209" w:type="dxa"/>
            <w:tcBorders>
              <w:top w:val="nil"/>
              <w:left w:val="nil"/>
              <w:bottom w:val="single" w:sz="8" w:space="0" w:color="auto"/>
              <w:right w:val="single" w:sz="8" w:space="0" w:color="auto"/>
            </w:tcBorders>
            <w:shd w:val="clear" w:color="auto" w:fill="92D050"/>
            <w:vAlign w:val="center"/>
          </w:tcPr>
          <w:p w14:paraId="349EADD6" w14:textId="77777777" w:rsidR="002506E0" w:rsidRPr="002556B8" w:rsidRDefault="00EC34ED" w:rsidP="00B273DD">
            <w:pPr>
              <w:rPr>
                <w:b/>
                <w:bCs/>
                <w:color w:val="000000"/>
              </w:rPr>
            </w:pPr>
            <w:r w:rsidRPr="00EC34ED">
              <w:rPr>
                <w:b/>
                <w:bCs/>
                <w:color w:val="000000"/>
              </w:rPr>
              <w:t>Водомерный узел</w:t>
            </w:r>
          </w:p>
        </w:tc>
        <w:tc>
          <w:tcPr>
            <w:tcW w:w="2054" w:type="dxa"/>
            <w:tcBorders>
              <w:top w:val="nil"/>
              <w:left w:val="nil"/>
              <w:bottom w:val="single" w:sz="8" w:space="0" w:color="auto"/>
              <w:right w:val="single" w:sz="8" w:space="0" w:color="auto"/>
            </w:tcBorders>
            <w:shd w:val="clear" w:color="auto" w:fill="92D050"/>
            <w:noWrap/>
            <w:vAlign w:val="center"/>
          </w:tcPr>
          <w:p w14:paraId="467FC8C7" w14:textId="77777777" w:rsidR="002506E0" w:rsidRPr="002556B8" w:rsidRDefault="002506E0" w:rsidP="00B273DD">
            <w:pPr>
              <w:jc w:val="center"/>
              <w:rPr>
                <w:color w:val="000000"/>
              </w:rPr>
            </w:pPr>
          </w:p>
        </w:tc>
      </w:tr>
      <w:tr w:rsidR="00EC34ED" w:rsidRPr="002556B8" w14:paraId="3EA701B5"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37DA10BD" w14:textId="77777777" w:rsidR="00EC34ED" w:rsidRPr="002556B8" w:rsidRDefault="00EC34ED" w:rsidP="00B273DD">
            <w:pPr>
              <w:jc w:val="center"/>
              <w:rPr>
                <w:color w:val="000000"/>
              </w:rPr>
            </w:pPr>
            <w:r>
              <w:rPr>
                <w:color w:val="000000"/>
              </w:rPr>
              <w:t>1.1</w:t>
            </w:r>
          </w:p>
        </w:tc>
        <w:tc>
          <w:tcPr>
            <w:tcW w:w="7209" w:type="dxa"/>
            <w:tcBorders>
              <w:top w:val="nil"/>
              <w:left w:val="nil"/>
              <w:bottom w:val="single" w:sz="8" w:space="0" w:color="auto"/>
              <w:right w:val="single" w:sz="8" w:space="0" w:color="auto"/>
            </w:tcBorders>
            <w:shd w:val="clear" w:color="auto" w:fill="auto"/>
            <w:noWrap/>
            <w:vAlign w:val="bottom"/>
          </w:tcPr>
          <w:p w14:paraId="43C105DE" w14:textId="77777777" w:rsidR="00EC34ED" w:rsidRPr="00EC34ED" w:rsidRDefault="00EC34ED" w:rsidP="00B273DD">
            <w:r w:rsidRPr="00EC34ED">
              <w:t>Контроль отсутствия видимых проявлений нарушения герметичности. Визуальный осмотр оборудования на наличие работоспособности.</w:t>
            </w:r>
          </w:p>
        </w:tc>
        <w:tc>
          <w:tcPr>
            <w:tcW w:w="2054" w:type="dxa"/>
            <w:tcBorders>
              <w:top w:val="nil"/>
              <w:left w:val="nil"/>
              <w:bottom w:val="single" w:sz="8" w:space="0" w:color="auto"/>
              <w:right w:val="single" w:sz="8" w:space="0" w:color="auto"/>
            </w:tcBorders>
            <w:shd w:val="clear" w:color="auto" w:fill="auto"/>
            <w:noWrap/>
            <w:vAlign w:val="center"/>
          </w:tcPr>
          <w:p w14:paraId="5F0ADC01" w14:textId="77777777" w:rsidR="00EC34ED" w:rsidRPr="00EC34ED" w:rsidRDefault="00EC34ED" w:rsidP="00B273DD">
            <w:pPr>
              <w:jc w:val="center"/>
            </w:pPr>
            <w:r>
              <w:t>Еженедельно</w:t>
            </w:r>
          </w:p>
        </w:tc>
      </w:tr>
      <w:tr w:rsidR="00EC34ED" w:rsidRPr="002556B8" w14:paraId="5E75840D" w14:textId="77777777" w:rsidTr="007763DF">
        <w:trPr>
          <w:trHeight w:val="52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27F95373" w14:textId="77777777" w:rsidR="00EC34ED" w:rsidRPr="002556B8" w:rsidRDefault="00EC34ED" w:rsidP="00B273DD">
            <w:pPr>
              <w:jc w:val="center"/>
              <w:rPr>
                <w:color w:val="000000"/>
              </w:rPr>
            </w:pPr>
            <w:r>
              <w:rPr>
                <w:color w:val="000000"/>
              </w:rPr>
              <w:t>1.2</w:t>
            </w:r>
          </w:p>
        </w:tc>
        <w:tc>
          <w:tcPr>
            <w:tcW w:w="7209" w:type="dxa"/>
            <w:tcBorders>
              <w:top w:val="nil"/>
              <w:left w:val="nil"/>
              <w:bottom w:val="single" w:sz="8" w:space="0" w:color="auto"/>
              <w:right w:val="single" w:sz="8" w:space="0" w:color="auto"/>
            </w:tcBorders>
            <w:shd w:val="clear" w:color="auto" w:fill="auto"/>
            <w:vAlign w:val="bottom"/>
          </w:tcPr>
          <w:p w14:paraId="23031C53" w14:textId="77777777" w:rsidR="00EC34ED" w:rsidRPr="00EC34ED" w:rsidRDefault="00EC34ED" w:rsidP="00B273DD">
            <w:r w:rsidRPr="00EC34ED">
              <w:t>Контроль давления в системе (визуально по манометрам и сигналам в системе диспетчеризации).</w:t>
            </w:r>
          </w:p>
        </w:tc>
        <w:tc>
          <w:tcPr>
            <w:tcW w:w="2054" w:type="dxa"/>
            <w:tcBorders>
              <w:top w:val="nil"/>
              <w:left w:val="nil"/>
              <w:bottom w:val="single" w:sz="8" w:space="0" w:color="auto"/>
              <w:right w:val="single" w:sz="8" w:space="0" w:color="auto"/>
            </w:tcBorders>
            <w:shd w:val="clear" w:color="auto" w:fill="auto"/>
            <w:noWrap/>
            <w:vAlign w:val="center"/>
          </w:tcPr>
          <w:p w14:paraId="496262CF" w14:textId="77777777" w:rsidR="00EC34ED" w:rsidRPr="00EC34ED" w:rsidRDefault="00EC34ED" w:rsidP="00B273DD">
            <w:pPr>
              <w:jc w:val="center"/>
            </w:pPr>
            <w:r w:rsidRPr="00EC34ED">
              <w:t>Ежедневно</w:t>
            </w:r>
          </w:p>
        </w:tc>
      </w:tr>
      <w:tr w:rsidR="00EC34ED" w:rsidRPr="002556B8" w14:paraId="668AD11A"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5D57D34B" w14:textId="77777777" w:rsidR="00EC34ED" w:rsidRPr="002556B8" w:rsidRDefault="00EC34ED" w:rsidP="00B273DD">
            <w:pPr>
              <w:jc w:val="center"/>
              <w:rPr>
                <w:color w:val="000000"/>
              </w:rPr>
            </w:pPr>
            <w:r>
              <w:rPr>
                <w:color w:val="000000"/>
              </w:rPr>
              <w:t>1.3</w:t>
            </w:r>
          </w:p>
        </w:tc>
        <w:tc>
          <w:tcPr>
            <w:tcW w:w="7209" w:type="dxa"/>
            <w:tcBorders>
              <w:top w:val="nil"/>
              <w:left w:val="nil"/>
              <w:bottom w:val="single" w:sz="4" w:space="0" w:color="auto"/>
              <w:right w:val="single" w:sz="8" w:space="0" w:color="auto"/>
            </w:tcBorders>
            <w:shd w:val="clear" w:color="auto" w:fill="auto"/>
            <w:vAlign w:val="bottom"/>
          </w:tcPr>
          <w:p w14:paraId="0D51C5A8" w14:textId="77777777" w:rsidR="00EC34ED" w:rsidRPr="00EC34ED" w:rsidRDefault="00EC34ED" w:rsidP="00B273DD">
            <w:r w:rsidRPr="00EC34ED">
              <w:t>Снятие и фиксация показаний ПУ.</w:t>
            </w:r>
          </w:p>
        </w:tc>
        <w:tc>
          <w:tcPr>
            <w:tcW w:w="2054" w:type="dxa"/>
            <w:tcBorders>
              <w:top w:val="nil"/>
              <w:left w:val="nil"/>
              <w:bottom w:val="single" w:sz="4" w:space="0" w:color="auto"/>
              <w:right w:val="single" w:sz="8" w:space="0" w:color="auto"/>
            </w:tcBorders>
            <w:shd w:val="clear" w:color="auto" w:fill="auto"/>
            <w:noWrap/>
            <w:vAlign w:val="center"/>
          </w:tcPr>
          <w:p w14:paraId="1518769B" w14:textId="77777777" w:rsidR="00EC34ED" w:rsidRPr="00EC34ED" w:rsidRDefault="00EC34ED" w:rsidP="00B273DD">
            <w:pPr>
              <w:jc w:val="center"/>
            </w:pPr>
            <w:r w:rsidRPr="00EC34ED">
              <w:t>Ежемесячно</w:t>
            </w:r>
          </w:p>
        </w:tc>
      </w:tr>
      <w:tr w:rsidR="00EC34ED" w:rsidRPr="002556B8" w14:paraId="3BDE47FF"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7684C682" w14:textId="77777777" w:rsidR="00EC34ED" w:rsidRPr="002556B8" w:rsidRDefault="00EC34ED" w:rsidP="00B273DD">
            <w:pPr>
              <w:jc w:val="center"/>
              <w:rPr>
                <w:color w:val="000000"/>
              </w:rPr>
            </w:pPr>
            <w:r>
              <w:rPr>
                <w:color w:val="000000"/>
              </w:rPr>
              <w:lastRenderedPageBreak/>
              <w:t>1.4</w:t>
            </w:r>
          </w:p>
        </w:tc>
        <w:tc>
          <w:tcPr>
            <w:tcW w:w="7209" w:type="dxa"/>
            <w:tcBorders>
              <w:top w:val="nil"/>
              <w:left w:val="nil"/>
              <w:bottom w:val="single" w:sz="4" w:space="0" w:color="auto"/>
              <w:right w:val="single" w:sz="8" w:space="0" w:color="auto"/>
            </w:tcBorders>
            <w:shd w:val="clear" w:color="auto" w:fill="auto"/>
            <w:vAlign w:val="bottom"/>
          </w:tcPr>
          <w:p w14:paraId="5EC050ED" w14:textId="77777777" w:rsidR="00EC34ED" w:rsidRPr="00EC34ED" w:rsidRDefault="00EC34ED" w:rsidP="00B273DD">
            <w:r w:rsidRPr="00EC34ED">
              <w:t>Визуальный осмотр изоляции и крепления трубопроводов(доступные для осмотра места).</w:t>
            </w:r>
          </w:p>
        </w:tc>
        <w:tc>
          <w:tcPr>
            <w:tcW w:w="2054" w:type="dxa"/>
            <w:tcBorders>
              <w:top w:val="nil"/>
              <w:left w:val="nil"/>
              <w:bottom w:val="single" w:sz="4" w:space="0" w:color="auto"/>
              <w:right w:val="single" w:sz="8" w:space="0" w:color="auto"/>
            </w:tcBorders>
            <w:shd w:val="clear" w:color="auto" w:fill="auto"/>
            <w:noWrap/>
            <w:vAlign w:val="center"/>
          </w:tcPr>
          <w:p w14:paraId="12ED7CED" w14:textId="77777777" w:rsidR="00EC34ED" w:rsidRPr="00EC34ED" w:rsidRDefault="00EC34ED" w:rsidP="00B273DD">
            <w:pPr>
              <w:jc w:val="center"/>
            </w:pPr>
            <w:r w:rsidRPr="00EC34ED">
              <w:t>Ежеквартально</w:t>
            </w:r>
          </w:p>
        </w:tc>
      </w:tr>
      <w:tr w:rsidR="00EC34ED" w:rsidRPr="002556B8" w14:paraId="78EB417A"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597CC871" w14:textId="77777777" w:rsidR="00EC34ED" w:rsidRPr="002556B8" w:rsidRDefault="00EC34ED" w:rsidP="00B273DD">
            <w:pPr>
              <w:jc w:val="center"/>
              <w:rPr>
                <w:color w:val="000000"/>
              </w:rPr>
            </w:pPr>
            <w:r>
              <w:rPr>
                <w:color w:val="000000"/>
              </w:rPr>
              <w:t>1.5</w:t>
            </w:r>
          </w:p>
        </w:tc>
        <w:tc>
          <w:tcPr>
            <w:tcW w:w="7209" w:type="dxa"/>
            <w:tcBorders>
              <w:top w:val="nil"/>
              <w:left w:val="nil"/>
              <w:bottom w:val="single" w:sz="4" w:space="0" w:color="auto"/>
              <w:right w:val="single" w:sz="8" w:space="0" w:color="auto"/>
            </w:tcBorders>
            <w:shd w:val="clear" w:color="auto" w:fill="auto"/>
            <w:vAlign w:val="bottom"/>
          </w:tcPr>
          <w:p w14:paraId="232289D8" w14:textId="77777777" w:rsidR="00EC34ED" w:rsidRPr="00EC34ED" w:rsidRDefault="00EC34ED" w:rsidP="00B273DD">
            <w:r w:rsidRPr="00EC34ED">
              <w:t>Проверка работоспособности запорной и регулировочной арматуры.</w:t>
            </w:r>
          </w:p>
        </w:tc>
        <w:tc>
          <w:tcPr>
            <w:tcW w:w="2054" w:type="dxa"/>
            <w:tcBorders>
              <w:top w:val="nil"/>
              <w:left w:val="nil"/>
              <w:bottom w:val="single" w:sz="4" w:space="0" w:color="auto"/>
              <w:right w:val="single" w:sz="8" w:space="0" w:color="auto"/>
            </w:tcBorders>
            <w:shd w:val="clear" w:color="auto" w:fill="auto"/>
            <w:noWrap/>
            <w:vAlign w:val="center"/>
          </w:tcPr>
          <w:p w14:paraId="7F0EE16E" w14:textId="77777777" w:rsidR="00EC34ED" w:rsidRPr="00EC34ED" w:rsidRDefault="00EC34ED" w:rsidP="00B273DD">
            <w:pPr>
              <w:jc w:val="center"/>
            </w:pPr>
            <w:r w:rsidRPr="00EC34ED">
              <w:t>Ежемесячно</w:t>
            </w:r>
          </w:p>
        </w:tc>
      </w:tr>
      <w:tr w:rsidR="00E54C49" w:rsidRPr="002556B8" w14:paraId="7B3D2C1C" w14:textId="77777777" w:rsidTr="007763DF">
        <w:trPr>
          <w:trHeight w:val="330"/>
        </w:trPr>
        <w:tc>
          <w:tcPr>
            <w:tcW w:w="823" w:type="dxa"/>
            <w:tcBorders>
              <w:top w:val="nil"/>
              <w:left w:val="single" w:sz="8" w:space="0" w:color="auto"/>
              <w:bottom w:val="single" w:sz="8" w:space="0" w:color="auto"/>
              <w:right w:val="single" w:sz="8" w:space="0" w:color="auto"/>
            </w:tcBorders>
            <w:shd w:val="clear" w:color="auto" w:fill="FFC000"/>
            <w:noWrap/>
            <w:vAlign w:val="center"/>
            <w:hideMark/>
          </w:tcPr>
          <w:p w14:paraId="743BE3B9" w14:textId="77777777" w:rsidR="00E54C49" w:rsidRPr="002556B8" w:rsidRDefault="00E54C49" w:rsidP="00B273DD">
            <w:pPr>
              <w:jc w:val="right"/>
              <w:rPr>
                <w:color w:val="000000"/>
              </w:rPr>
            </w:pPr>
            <w:r w:rsidRPr="002556B8">
              <w:rPr>
                <w:color w:val="000000"/>
              </w:rPr>
              <w:t> </w:t>
            </w:r>
          </w:p>
        </w:tc>
        <w:tc>
          <w:tcPr>
            <w:tcW w:w="7209" w:type="dxa"/>
            <w:tcBorders>
              <w:top w:val="nil"/>
              <w:left w:val="nil"/>
              <w:bottom w:val="single" w:sz="8" w:space="0" w:color="auto"/>
              <w:right w:val="single" w:sz="8" w:space="0" w:color="auto"/>
            </w:tcBorders>
            <w:shd w:val="clear" w:color="auto" w:fill="FFC000"/>
            <w:vAlign w:val="center"/>
            <w:hideMark/>
          </w:tcPr>
          <w:p w14:paraId="389C1A88" w14:textId="77777777" w:rsidR="00E54C49" w:rsidRPr="00CD7EE6" w:rsidRDefault="00E54C49" w:rsidP="00B273DD">
            <w:pPr>
              <w:jc w:val="center"/>
              <w:rPr>
                <w:b/>
                <w:color w:val="000000"/>
              </w:rPr>
            </w:pPr>
            <w:r w:rsidRPr="00E54C49">
              <w:rPr>
                <w:b/>
                <w:bCs/>
              </w:rPr>
              <w:t>Отопление. Индивидуальный тепловой пункт. Тепломеханическая часть. ОВ1.1</w:t>
            </w:r>
          </w:p>
        </w:tc>
        <w:tc>
          <w:tcPr>
            <w:tcW w:w="2054" w:type="dxa"/>
            <w:tcBorders>
              <w:top w:val="nil"/>
              <w:left w:val="nil"/>
              <w:bottom w:val="single" w:sz="8" w:space="0" w:color="auto"/>
              <w:right w:val="single" w:sz="8" w:space="0" w:color="auto"/>
            </w:tcBorders>
            <w:shd w:val="clear" w:color="auto" w:fill="FFC000"/>
            <w:noWrap/>
            <w:vAlign w:val="center"/>
            <w:hideMark/>
          </w:tcPr>
          <w:p w14:paraId="57B2A3A7" w14:textId="77777777" w:rsidR="00E54C49" w:rsidRPr="002556B8" w:rsidRDefault="00E54C49" w:rsidP="00B273DD">
            <w:pPr>
              <w:rPr>
                <w:color w:val="000000"/>
              </w:rPr>
            </w:pPr>
            <w:r w:rsidRPr="002556B8">
              <w:rPr>
                <w:color w:val="000000"/>
              </w:rPr>
              <w:t> </w:t>
            </w:r>
          </w:p>
        </w:tc>
      </w:tr>
      <w:tr w:rsidR="00E54C49" w:rsidRPr="002556B8" w14:paraId="3FFA7211"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FFC000"/>
            <w:noWrap/>
            <w:vAlign w:val="center"/>
            <w:hideMark/>
          </w:tcPr>
          <w:p w14:paraId="74D22455" w14:textId="77777777" w:rsidR="00E54C49" w:rsidRPr="002556B8" w:rsidRDefault="00E54C49" w:rsidP="00B273DD">
            <w:pPr>
              <w:jc w:val="center"/>
              <w:rPr>
                <w:color w:val="000000"/>
              </w:rPr>
            </w:pPr>
            <w:r w:rsidRPr="002556B8">
              <w:rPr>
                <w:color w:val="000000"/>
              </w:rPr>
              <w:t>№</w:t>
            </w:r>
          </w:p>
        </w:tc>
        <w:tc>
          <w:tcPr>
            <w:tcW w:w="7209" w:type="dxa"/>
            <w:tcBorders>
              <w:top w:val="nil"/>
              <w:left w:val="nil"/>
              <w:bottom w:val="single" w:sz="8" w:space="0" w:color="auto"/>
              <w:right w:val="single" w:sz="8" w:space="0" w:color="auto"/>
            </w:tcBorders>
            <w:shd w:val="clear" w:color="auto" w:fill="FFC000"/>
            <w:noWrap/>
            <w:vAlign w:val="center"/>
            <w:hideMark/>
          </w:tcPr>
          <w:p w14:paraId="3CC8BBF4" w14:textId="77777777" w:rsidR="00E54C49" w:rsidRPr="002556B8" w:rsidRDefault="00E54C49" w:rsidP="00B273DD">
            <w:pPr>
              <w:rPr>
                <w:color w:val="000000"/>
              </w:rPr>
            </w:pPr>
            <w:r w:rsidRPr="002556B8">
              <w:rPr>
                <w:color w:val="000000"/>
              </w:rPr>
              <w:t>Наименование оборудования/Перечень работ</w:t>
            </w:r>
          </w:p>
        </w:tc>
        <w:tc>
          <w:tcPr>
            <w:tcW w:w="2054" w:type="dxa"/>
            <w:tcBorders>
              <w:top w:val="nil"/>
              <w:left w:val="nil"/>
              <w:bottom w:val="single" w:sz="8" w:space="0" w:color="auto"/>
              <w:right w:val="single" w:sz="8" w:space="0" w:color="auto"/>
            </w:tcBorders>
            <w:shd w:val="clear" w:color="auto" w:fill="FFC000"/>
            <w:noWrap/>
            <w:vAlign w:val="center"/>
            <w:hideMark/>
          </w:tcPr>
          <w:p w14:paraId="7BDF48D8" w14:textId="77777777" w:rsidR="00E54C49" w:rsidRPr="002556B8" w:rsidRDefault="00E54C49" w:rsidP="00B273DD">
            <w:pPr>
              <w:jc w:val="center"/>
              <w:rPr>
                <w:color w:val="000000"/>
              </w:rPr>
            </w:pPr>
            <w:r w:rsidRPr="002556B8">
              <w:rPr>
                <w:color w:val="000000"/>
              </w:rPr>
              <w:t>Периодичность</w:t>
            </w:r>
            <w:r>
              <w:rPr>
                <w:color w:val="000000"/>
              </w:rPr>
              <w:t>*</w:t>
            </w:r>
          </w:p>
        </w:tc>
      </w:tr>
      <w:tr w:rsidR="00E54C49" w:rsidRPr="002556B8" w14:paraId="54C41AA5"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92D050"/>
            <w:noWrap/>
            <w:vAlign w:val="center"/>
          </w:tcPr>
          <w:p w14:paraId="05F6C9BA" w14:textId="77777777" w:rsidR="00E54C49" w:rsidRPr="002556B8" w:rsidRDefault="00E54C49" w:rsidP="00B273DD">
            <w:pPr>
              <w:jc w:val="center"/>
              <w:rPr>
                <w:color w:val="000000"/>
              </w:rPr>
            </w:pPr>
            <w:r>
              <w:rPr>
                <w:color w:val="000000"/>
              </w:rPr>
              <w:t>1</w:t>
            </w:r>
          </w:p>
        </w:tc>
        <w:tc>
          <w:tcPr>
            <w:tcW w:w="7209" w:type="dxa"/>
            <w:tcBorders>
              <w:top w:val="nil"/>
              <w:left w:val="nil"/>
              <w:bottom w:val="single" w:sz="8" w:space="0" w:color="auto"/>
              <w:right w:val="single" w:sz="8" w:space="0" w:color="auto"/>
            </w:tcBorders>
            <w:shd w:val="clear" w:color="auto" w:fill="92D050"/>
            <w:vAlign w:val="center"/>
            <w:hideMark/>
          </w:tcPr>
          <w:p w14:paraId="67A585FC" w14:textId="77777777" w:rsidR="00E54C49" w:rsidRPr="002556B8" w:rsidRDefault="00E54C49" w:rsidP="00B273DD">
            <w:pPr>
              <w:rPr>
                <w:b/>
                <w:bCs/>
                <w:color w:val="000000"/>
              </w:rPr>
            </w:pPr>
            <w:r w:rsidRPr="002556B8">
              <w:rPr>
                <w:b/>
                <w:bCs/>
                <w:color w:val="000000"/>
              </w:rPr>
              <w:t>ИТП</w:t>
            </w:r>
          </w:p>
        </w:tc>
        <w:tc>
          <w:tcPr>
            <w:tcW w:w="2054" w:type="dxa"/>
            <w:tcBorders>
              <w:top w:val="nil"/>
              <w:left w:val="nil"/>
              <w:bottom w:val="single" w:sz="8" w:space="0" w:color="auto"/>
              <w:right w:val="single" w:sz="8" w:space="0" w:color="auto"/>
            </w:tcBorders>
            <w:shd w:val="clear" w:color="auto" w:fill="92D050"/>
            <w:noWrap/>
            <w:vAlign w:val="center"/>
            <w:hideMark/>
          </w:tcPr>
          <w:p w14:paraId="54121533" w14:textId="77777777" w:rsidR="00E54C49" w:rsidRPr="002556B8" w:rsidRDefault="00E54C49" w:rsidP="00B273DD">
            <w:pPr>
              <w:jc w:val="center"/>
              <w:rPr>
                <w:color w:val="000000"/>
              </w:rPr>
            </w:pPr>
            <w:r w:rsidRPr="002556B8">
              <w:rPr>
                <w:color w:val="000000"/>
              </w:rPr>
              <w:t> </w:t>
            </w:r>
          </w:p>
        </w:tc>
      </w:tr>
      <w:tr w:rsidR="00CD5A46" w:rsidRPr="002556B8" w14:paraId="063BD333" w14:textId="77777777" w:rsidTr="007763DF">
        <w:trPr>
          <w:trHeight w:val="780"/>
        </w:trPr>
        <w:tc>
          <w:tcPr>
            <w:tcW w:w="823" w:type="dxa"/>
            <w:tcBorders>
              <w:top w:val="nil"/>
              <w:left w:val="single" w:sz="8" w:space="0" w:color="auto"/>
              <w:bottom w:val="single" w:sz="8" w:space="0" w:color="auto"/>
              <w:right w:val="single" w:sz="8" w:space="0" w:color="auto"/>
            </w:tcBorders>
            <w:shd w:val="clear" w:color="auto" w:fill="auto"/>
            <w:noWrap/>
            <w:vAlign w:val="center"/>
          </w:tcPr>
          <w:p w14:paraId="023F12F9" w14:textId="77777777" w:rsidR="00CD5A46" w:rsidRPr="002556B8" w:rsidRDefault="00CD5A46" w:rsidP="00B273DD">
            <w:pPr>
              <w:jc w:val="center"/>
              <w:rPr>
                <w:color w:val="000000"/>
              </w:rPr>
            </w:pPr>
            <w:r>
              <w:rPr>
                <w:color w:val="000000"/>
              </w:rPr>
              <w:t>1.1</w:t>
            </w:r>
          </w:p>
        </w:tc>
        <w:tc>
          <w:tcPr>
            <w:tcW w:w="7209" w:type="dxa"/>
            <w:tcBorders>
              <w:top w:val="nil"/>
              <w:left w:val="nil"/>
              <w:bottom w:val="single" w:sz="8" w:space="0" w:color="auto"/>
              <w:right w:val="single" w:sz="8" w:space="0" w:color="auto"/>
            </w:tcBorders>
            <w:shd w:val="clear" w:color="auto" w:fill="auto"/>
            <w:vAlign w:val="center"/>
            <w:hideMark/>
          </w:tcPr>
          <w:p w14:paraId="48C78491" w14:textId="77777777" w:rsidR="00CD5A46" w:rsidRPr="002556B8" w:rsidRDefault="00CD5A46" w:rsidP="00CD5A46">
            <w:pPr>
              <w:rPr>
                <w:color w:val="000000"/>
              </w:rPr>
            </w:pPr>
            <w:r w:rsidRPr="002556B8">
              <w:rPr>
                <w:color w:val="000000"/>
              </w:rPr>
              <w:t>Контроль параметров работы систем теплоснабжения и проведения осмотра инженерного оборудования и</w:t>
            </w:r>
            <w:r>
              <w:rPr>
                <w:color w:val="000000"/>
              </w:rPr>
              <w:t xml:space="preserve"> </w:t>
            </w:r>
            <w:r w:rsidRPr="002556B8">
              <w:rPr>
                <w:color w:val="000000"/>
              </w:rPr>
              <w:t>КИП.</w:t>
            </w:r>
          </w:p>
        </w:tc>
        <w:tc>
          <w:tcPr>
            <w:tcW w:w="2054" w:type="dxa"/>
            <w:tcBorders>
              <w:top w:val="nil"/>
              <w:left w:val="nil"/>
              <w:bottom w:val="single" w:sz="8" w:space="0" w:color="auto"/>
              <w:right w:val="single" w:sz="8" w:space="0" w:color="auto"/>
            </w:tcBorders>
            <w:shd w:val="clear" w:color="auto" w:fill="auto"/>
            <w:vAlign w:val="center"/>
            <w:hideMark/>
          </w:tcPr>
          <w:p w14:paraId="29358BAA" w14:textId="77777777" w:rsidR="00CD5A46" w:rsidRPr="002556B8" w:rsidRDefault="00CD5A46" w:rsidP="00B273DD">
            <w:pPr>
              <w:jc w:val="center"/>
              <w:rPr>
                <w:color w:val="000000"/>
              </w:rPr>
            </w:pPr>
            <w:r w:rsidRPr="002556B8">
              <w:rPr>
                <w:color w:val="000000"/>
              </w:rPr>
              <w:t>Ежедневно </w:t>
            </w:r>
          </w:p>
        </w:tc>
      </w:tr>
      <w:tr w:rsidR="00CD5A46" w:rsidRPr="002556B8" w14:paraId="758D878F"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40220838" w14:textId="77777777" w:rsidR="00CD5A46" w:rsidRPr="002556B8" w:rsidRDefault="00CD5A46" w:rsidP="00B273DD">
            <w:pPr>
              <w:jc w:val="center"/>
              <w:rPr>
                <w:color w:val="000000"/>
              </w:rPr>
            </w:pPr>
            <w:r>
              <w:rPr>
                <w:color w:val="000000"/>
              </w:rPr>
              <w:t>1.2</w:t>
            </w:r>
          </w:p>
        </w:tc>
        <w:tc>
          <w:tcPr>
            <w:tcW w:w="7209" w:type="dxa"/>
            <w:tcBorders>
              <w:top w:val="nil"/>
              <w:left w:val="nil"/>
              <w:bottom w:val="single" w:sz="8" w:space="0" w:color="auto"/>
              <w:right w:val="single" w:sz="8" w:space="0" w:color="auto"/>
            </w:tcBorders>
            <w:shd w:val="clear" w:color="auto" w:fill="auto"/>
            <w:noWrap/>
            <w:vAlign w:val="center"/>
            <w:hideMark/>
          </w:tcPr>
          <w:p w14:paraId="74A22B20" w14:textId="77777777" w:rsidR="00CD5A46" w:rsidRPr="002556B8" w:rsidRDefault="00CD5A46" w:rsidP="00E54C49">
            <w:pPr>
              <w:rPr>
                <w:color w:val="000000"/>
              </w:rPr>
            </w:pPr>
            <w:r w:rsidRPr="002556B8">
              <w:rPr>
                <w:color w:val="000000"/>
              </w:rPr>
              <w:t>Контроль показаний основных контрольно - измерительных приборов, характеризующих режим работы (давление, температура) тепловой сети и систем теплоснабжения.</w:t>
            </w:r>
          </w:p>
        </w:tc>
        <w:tc>
          <w:tcPr>
            <w:tcW w:w="2054" w:type="dxa"/>
            <w:tcBorders>
              <w:top w:val="nil"/>
              <w:left w:val="nil"/>
              <w:bottom w:val="single" w:sz="8" w:space="0" w:color="auto"/>
              <w:right w:val="single" w:sz="8" w:space="0" w:color="auto"/>
            </w:tcBorders>
            <w:shd w:val="clear" w:color="auto" w:fill="auto"/>
            <w:vAlign w:val="center"/>
            <w:hideMark/>
          </w:tcPr>
          <w:p w14:paraId="0C5D6237" w14:textId="77777777" w:rsidR="00CD5A46" w:rsidRPr="002556B8" w:rsidRDefault="00CD5A46" w:rsidP="00B273DD">
            <w:pPr>
              <w:jc w:val="center"/>
              <w:rPr>
                <w:color w:val="000000"/>
              </w:rPr>
            </w:pPr>
            <w:r w:rsidRPr="002556B8">
              <w:rPr>
                <w:color w:val="000000"/>
              </w:rPr>
              <w:t>Ежедневно </w:t>
            </w:r>
          </w:p>
        </w:tc>
      </w:tr>
      <w:tr w:rsidR="00CD5A46" w:rsidRPr="002556B8" w14:paraId="310050D0"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51965FE6" w14:textId="77777777" w:rsidR="00CD5A46" w:rsidRPr="002556B8" w:rsidRDefault="00CD5A46" w:rsidP="00B273DD">
            <w:pPr>
              <w:jc w:val="center"/>
              <w:rPr>
                <w:color w:val="000000"/>
              </w:rPr>
            </w:pPr>
            <w:r>
              <w:rPr>
                <w:color w:val="000000"/>
              </w:rPr>
              <w:t>1.</w:t>
            </w:r>
            <w:r w:rsidR="00B273DD">
              <w:rPr>
                <w:color w:val="000000"/>
              </w:rPr>
              <w:t>3</w:t>
            </w:r>
          </w:p>
        </w:tc>
        <w:tc>
          <w:tcPr>
            <w:tcW w:w="7209" w:type="dxa"/>
            <w:tcBorders>
              <w:top w:val="nil"/>
              <w:left w:val="nil"/>
              <w:bottom w:val="single" w:sz="8" w:space="0" w:color="auto"/>
              <w:right w:val="single" w:sz="8" w:space="0" w:color="auto"/>
            </w:tcBorders>
            <w:shd w:val="clear" w:color="auto" w:fill="auto"/>
            <w:noWrap/>
            <w:vAlign w:val="center"/>
            <w:hideMark/>
          </w:tcPr>
          <w:p w14:paraId="10E9EA93" w14:textId="77777777" w:rsidR="00CD5A46" w:rsidRPr="002556B8" w:rsidRDefault="00CD5A46" w:rsidP="00B273DD">
            <w:pPr>
              <w:rPr>
                <w:color w:val="000000"/>
              </w:rPr>
            </w:pPr>
            <w:r w:rsidRPr="002556B8">
              <w:rPr>
                <w:color w:val="000000"/>
              </w:rPr>
              <w:t>Проверка работы насосных агрегатов. Контроль отсутствия посторонних шумов и стуков в работе.</w:t>
            </w:r>
          </w:p>
        </w:tc>
        <w:tc>
          <w:tcPr>
            <w:tcW w:w="2054" w:type="dxa"/>
            <w:tcBorders>
              <w:top w:val="nil"/>
              <w:left w:val="nil"/>
              <w:bottom w:val="single" w:sz="8" w:space="0" w:color="auto"/>
              <w:right w:val="single" w:sz="8" w:space="0" w:color="auto"/>
            </w:tcBorders>
            <w:shd w:val="clear" w:color="auto" w:fill="auto"/>
            <w:vAlign w:val="center"/>
            <w:hideMark/>
          </w:tcPr>
          <w:p w14:paraId="78D8D214" w14:textId="77777777" w:rsidR="00CD5A46" w:rsidRPr="002556B8" w:rsidRDefault="00CD5A46" w:rsidP="00B273DD">
            <w:pPr>
              <w:jc w:val="center"/>
              <w:rPr>
                <w:color w:val="000000"/>
              </w:rPr>
            </w:pPr>
            <w:r w:rsidRPr="002556B8">
              <w:rPr>
                <w:color w:val="000000"/>
              </w:rPr>
              <w:t>Ежедневно </w:t>
            </w:r>
          </w:p>
        </w:tc>
      </w:tr>
      <w:tr w:rsidR="00CD5A46" w:rsidRPr="002556B8" w14:paraId="76FE5407"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742905AA" w14:textId="77777777" w:rsidR="00CD5A46" w:rsidRPr="002556B8" w:rsidRDefault="00CD5A46" w:rsidP="00B273DD">
            <w:pPr>
              <w:jc w:val="center"/>
              <w:rPr>
                <w:color w:val="000000"/>
              </w:rPr>
            </w:pPr>
            <w:r>
              <w:rPr>
                <w:color w:val="000000"/>
              </w:rPr>
              <w:t>1.</w:t>
            </w:r>
            <w:r w:rsidR="00B273DD">
              <w:rPr>
                <w:color w:val="000000"/>
              </w:rPr>
              <w:t>4</w:t>
            </w:r>
          </w:p>
        </w:tc>
        <w:tc>
          <w:tcPr>
            <w:tcW w:w="7209" w:type="dxa"/>
            <w:tcBorders>
              <w:top w:val="nil"/>
              <w:left w:val="nil"/>
              <w:bottom w:val="single" w:sz="8" w:space="0" w:color="auto"/>
              <w:right w:val="single" w:sz="8" w:space="0" w:color="auto"/>
            </w:tcBorders>
            <w:shd w:val="clear" w:color="auto" w:fill="auto"/>
            <w:noWrap/>
            <w:vAlign w:val="center"/>
            <w:hideMark/>
          </w:tcPr>
          <w:p w14:paraId="64CB3D3F" w14:textId="77777777" w:rsidR="00CD5A46" w:rsidRPr="002556B8" w:rsidRDefault="00CD5A46" w:rsidP="00B273DD">
            <w:pPr>
              <w:rPr>
                <w:color w:val="000000"/>
              </w:rPr>
            </w:pPr>
            <w:r w:rsidRPr="002556B8">
              <w:rPr>
                <w:color w:val="000000"/>
              </w:rPr>
              <w:t>Проверка исправности по средствам индикации (контрольные лампы на щитах автоматики).</w:t>
            </w:r>
          </w:p>
        </w:tc>
        <w:tc>
          <w:tcPr>
            <w:tcW w:w="2054" w:type="dxa"/>
            <w:tcBorders>
              <w:top w:val="nil"/>
              <w:left w:val="nil"/>
              <w:bottom w:val="single" w:sz="8" w:space="0" w:color="auto"/>
              <w:right w:val="single" w:sz="8" w:space="0" w:color="auto"/>
            </w:tcBorders>
            <w:shd w:val="clear" w:color="auto" w:fill="auto"/>
            <w:vAlign w:val="center"/>
            <w:hideMark/>
          </w:tcPr>
          <w:p w14:paraId="63F988B4" w14:textId="77777777" w:rsidR="00CD5A46" w:rsidRPr="002556B8" w:rsidRDefault="00CD5A46" w:rsidP="00B273DD">
            <w:pPr>
              <w:jc w:val="center"/>
              <w:rPr>
                <w:color w:val="000000"/>
              </w:rPr>
            </w:pPr>
            <w:r w:rsidRPr="002556B8">
              <w:rPr>
                <w:color w:val="000000"/>
              </w:rPr>
              <w:t>Ежедневно </w:t>
            </w:r>
          </w:p>
        </w:tc>
      </w:tr>
      <w:tr w:rsidR="00CD5A46" w:rsidRPr="002556B8" w14:paraId="1CD447E6"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92D050"/>
            <w:noWrap/>
            <w:vAlign w:val="center"/>
          </w:tcPr>
          <w:p w14:paraId="15EA8D4D" w14:textId="77777777" w:rsidR="00CD5A46" w:rsidRPr="002556B8" w:rsidRDefault="00CD5A46" w:rsidP="00B273DD">
            <w:pPr>
              <w:jc w:val="center"/>
              <w:rPr>
                <w:color w:val="000000"/>
              </w:rPr>
            </w:pPr>
            <w:r>
              <w:rPr>
                <w:color w:val="000000"/>
              </w:rPr>
              <w:t>2</w:t>
            </w:r>
          </w:p>
        </w:tc>
        <w:tc>
          <w:tcPr>
            <w:tcW w:w="7209" w:type="dxa"/>
            <w:tcBorders>
              <w:top w:val="nil"/>
              <w:left w:val="nil"/>
              <w:bottom w:val="single" w:sz="8" w:space="0" w:color="auto"/>
              <w:right w:val="single" w:sz="8" w:space="0" w:color="auto"/>
            </w:tcBorders>
            <w:shd w:val="clear" w:color="auto" w:fill="92D050"/>
            <w:vAlign w:val="center"/>
            <w:hideMark/>
          </w:tcPr>
          <w:p w14:paraId="623B8715" w14:textId="77777777" w:rsidR="00CD5A46" w:rsidRPr="002556B8" w:rsidRDefault="00CD5A46" w:rsidP="00B273DD">
            <w:pPr>
              <w:rPr>
                <w:b/>
                <w:bCs/>
                <w:color w:val="000000"/>
              </w:rPr>
            </w:pPr>
            <w:r w:rsidRPr="009B3121">
              <w:rPr>
                <w:b/>
                <w:bCs/>
                <w:color w:val="000000"/>
              </w:rPr>
              <w:t>ЗРА и трубопроводы</w:t>
            </w:r>
          </w:p>
        </w:tc>
        <w:tc>
          <w:tcPr>
            <w:tcW w:w="2054" w:type="dxa"/>
            <w:tcBorders>
              <w:top w:val="nil"/>
              <w:left w:val="nil"/>
              <w:bottom w:val="single" w:sz="8" w:space="0" w:color="auto"/>
              <w:right w:val="single" w:sz="8" w:space="0" w:color="auto"/>
            </w:tcBorders>
            <w:shd w:val="clear" w:color="auto" w:fill="92D050"/>
            <w:vAlign w:val="center"/>
            <w:hideMark/>
          </w:tcPr>
          <w:p w14:paraId="20BA0EBE" w14:textId="77777777" w:rsidR="00CD5A46" w:rsidRPr="002556B8" w:rsidRDefault="00CD5A46" w:rsidP="00B273DD">
            <w:pPr>
              <w:jc w:val="center"/>
              <w:rPr>
                <w:color w:val="000000"/>
              </w:rPr>
            </w:pPr>
            <w:r w:rsidRPr="002556B8">
              <w:rPr>
                <w:color w:val="000000"/>
              </w:rPr>
              <w:t> </w:t>
            </w:r>
          </w:p>
        </w:tc>
      </w:tr>
      <w:tr w:rsidR="009B3121" w:rsidRPr="002556B8" w14:paraId="7D9CABC3"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16D6F0DD" w14:textId="77777777" w:rsidR="009B3121" w:rsidRPr="002556B8" w:rsidRDefault="00B273DD" w:rsidP="00B273DD">
            <w:pPr>
              <w:jc w:val="center"/>
              <w:rPr>
                <w:color w:val="000000"/>
              </w:rPr>
            </w:pPr>
            <w:r>
              <w:rPr>
                <w:color w:val="000000"/>
              </w:rPr>
              <w:t>2.1</w:t>
            </w:r>
          </w:p>
        </w:tc>
        <w:tc>
          <w:tcPr>
            <w:tcW w:w="7209" w:type="dxa"/>
            <w:tcBorders>
              <w:top w:val="nil"/>
              <w:left w:val="nil"/>
              <w:bottom w:val="single" w:sz="8" w:space="0" w:color="auto"/>
              <w:right w:val="single" w:sz="8" w:space="0" w:color="auto"/>
            </w:tcBorders>
            <w:shd w:val="clear" w:color="auto" w:fill="auto"/>
            <w:noWrap/>
            <w:vAlign w:val="center"/>
            <w:hideMark/>
          </w:tcPr>
          <w:p w14:paraId="4EE30B80" w14:textId="77777777" w:rsidR="009B3121" w:rsidRPr="002556B8" w:rsidRDefault="009B3121" w:rsidP="00B273DD">
            <w:pPr>
              <w:rPr>
                <w:color w:val="000000"/>
              </w:rPr>
            </w:pPr>
            <w:r w:rsidRPr="002556B8">
              <w:rPr>
                <w:color w:val="000000"/>
              </w:rPr>
              <w:t>Проверка исходного положения запорной арматуры теплового ввода и аварийной перемычки здания.</w:t>
            </w:r>
          </w:p>
        </w:tc>
        <w:tc>
          <w:tcPr>
            <w:tcW w:w="2054" w:type="dxa"/>
            <w:tcBorders>
              <w:top w:val="nil"/>
              <w:left w:val="nil"/>
              <w:bottom w:val="single" w:sz="8" w:space="0" w:color="auto"/>
              <w:right w:val="single" w:sz="8" w:space="0" w:color="auto"/>
            </w:tcBorders>
            <w:shd w:val="clear" w:color="auto" w:fill="auto"/>
            <w:vAlign w:val="center"/>
            <w:hideMark/>
          </w:tcPr>
          <w:p w14:paraId="773D16B2" w14:textId="77777777" w:rsidR="009B3121" w:rsidRPr="002556B8" w:rsidRDefault="00B273DD" w:rsidP="00B273DD">
            <w:pPr>
              <w:jc w:val="center"/>
              <w:rPr>
                <w:color w:val="000000"/>
              </w:rPr>
            </w:pPr>
            <w:r w:rsidRPr="002556B8">
              <w:rPr>
                <w:color w:val="000000"/>
              </w:rPr>
              <w:t>Ежедневно</w:t>
            </w:r>
          </w:p>
        </w:tc>
      </w:tr>
      <w:tr w:rsidR="00B273DD" w:rsidRPr="002556B8" w14:paraId="11DAD256"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7E7656D7" w14:textId="77777777" w:rsidR="00B273DD" w:rsidRPr="002556B8" w:rsidRDefault="00B273DD" w:rsidP="00B273DD">
            <w:pPr>
              <w:jc w:val="center"/>
              <w:rPr>
                <w:color w:val="000000"/>
              </w:rPr>
            </w:pPr>
            <w:r>
              <w:rPr>
                <w:color w:val="000000"/>
              </w:rPr>
              <w:t>2.2</w:t>
            </w:r>
          </w:p>
        </w:tc>
        <w:tc>
          <w:tcPr>
            <w:tcW w:w="7209" w:type="dxa"/>
            <w:tcBorders>
              <w:top w:val="nil"/>
              <w:left w:val="nil"/>
              <w:bottom w:val="single" w:sz="8" w:space="0" w:color="auto"/>
              <w:right w:val="single" w:sz="8" w:space="0" w:color="auto"/>
            </w:tcBorders>
            <w:shd w:val="clear" w:color="auto" w:fill="auto"/>
            <w:noWrap/>
            <w:vAlign w:val="center"/>
            <w:hideMark/>
          </w:tcPr>
          <w:p w14:paraId="1CEE71D1" w14:textId="77777777" w:rsidR="00B273DD" w:rsidRPr="002556B8" w:rsidRDefault="00B273DD" w:rsidP="00B273DD">
            <w:pPr>
              <w:rPr>
                <w:color w:val="000000"/>
              </w:rPr>
            </w:pPr>
            <w:r w:rsidRPr="002556B8">
              <w:rPr>
                <w:color w:val="000000"/>
              </w:rPr>
              <w:t>Проверка исходного положения запорной арматуры, приборов автоматики и электрооборудования ИТП.</w:t>
            </w:r>
          </w:p>
        </w:tc>
        <w:tc>
          <w:tcPr>
            <w:tcW w:w="2054" w:type="dxa"/>
            <w:tcBorders>
              <w:top w:val="nil"/>
              <w:left w:val="nil"/>
              <w:bottom w:val="single" w:sz="8" w:space="0" w:color="auto"/>
              <w:right w:val="single" w:sz="8" w:space="0" w:color="auto"/>
            </w:tcBorders>
            <w:shd w:val="clear" w:color="auto" w:fill="auto"/>
            <w:vAlign w:val="center"/>
            <w:hideMark/>
          </w:tcPr>
          <w:p w14:paraId="02910E36" w14:textId="77777777" w:rsidR="00B273DD" w:rsidRPr="002556B8" w:rsidRDefault="00B273DD" w:rsidP="00B273DD">
            <w:pPr>
              <w:jc w:val="center"/>
              <w:rPr>
                <w:color w:val="000000"/>
              </w:rPr>
            </w:pPr>
            <w:r w:rsidRPr="002556B8">
              <w:rPr>
                <w:color w:val="000000"/>
              </w:rPr>
              <w:t>Ежедневно</w:t>
            </w:r>
          </w:p>
        </w:tc>
      </w:tr>
      <w:tr w:rsidR="009B3121" w:rsidRPr="002556B8" w14:paraId="5841FC2F"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12C3E0E0" w14:textId="77777777" w:rsidR="009B3121" w:rsidRPr="002556B8" w:rsidRDefault="00B273DD" w:rsidP="00B273DD">
            <w:pPr>
              <w:jc w:val="center"/>
              <w:rPr>
                <w:color w:val="000000"/>
              </w:rPr>
            </w:pPr>
            <w:r>
              <w:rPr>
                <w:color w:val="000000"/>
              </w:rPr>
              <w:t>2.3</w:t>
            </w:r>
          </w:p>
        </w:tc>
        <w:tc>
          <w:tcPr>
            <w:tcW w:w="7209" w:type="dxa"/>
            <w:tcBorders>
              <w:top w:val="nil"/>
              <w:left w:val="nil"/>
              <w:bottom w:val="single" w:sz="8" w:space="0" w:color="auto"/>
              <w:right w:val="single" w:sz="8" w:space="0" w:color="auto"/>
            </w:tcBorders>
            <w:shd w:val="clear" w:color="auto" w:fill="auto"/>
            <w:noWrap/>
            <w:vAlign w:val="center"/>
            <w:hideMark/>
          </w:tcPr>
          <w:p w14:paraId="7F969B42" w14:textId="77777777" w:rsidR="009B3121" w:rsidRPr="002556B8" w:rsidRDefault="009B3121" w:rsidP="00B273DD">
            <w:pPr>
              <w:rPr>
                <w:color w:val="000000"/>
              </w:rPr>
            </w:pPr>
            <w:r w:rsidRPr="002556B8">
              <w:rPr>
                <w:color w:val="000000"/>
              </w:rPr>
              <w:t>Визуальный осмотр трубопроводов. Контроль отсутствия течей, повреждений изоляции.</w:t>
            </w:r>
          </w:p>
        </w:tc>
        <w:tc>
          <w:tcPr>
            <w:tcW w:w="2054" w:type="dxa"/>
            <w:tcBorders>
              <w:top w:val="nil"/>
              <w:left w:val="nil"/>
              <w:bottom w:val="single" w:sz="8" w:space="0" w:color="auto"/>
              <w:right w:val="single" w:sz="8" w:space="0" w:color="auto"/>
            </w:tcBorders>
            <w:shd w:val="clear" w:color="auto" w:fill="auto"/>
            <w:vAlign w:val="center"/>
            <w:hideMark/>
          </w:tcPr>
          <w:p w14:paraId="4FCF216C" w14:textId="77777777" w:rsidR="009B3121" w:rsidRPr="002556B8" w:rsidRDefault="009B3121" w:rsidP="00B273DD">
            <w:pPr>
              <w:jc w:val="center"/>
              <w:rPr>
                <w:color w:val="000000"/>
              </w:rPr>
            </w:pPr>
            <w:r w:rsidRPr="002556B8">
              <w:rPr>
                <w:color w:val="000000"/>
              </w:rPr>
              <w:t>Еженедельно</w:t>
            </w:r>
          </w:p>
        </w:tc>
      </w:tr>
      <w:tr w:rsidR="00B273DD" w:rsidRPr="002556B8" w14:paraId="67A0BC72" w14:textId="77777777" w:rsidTr="007763DF">
        <w:trPr>
          <w:trHeight w:val="315"/>
        </w:trPr>
        <w:tc>
          <w:tcPr>
            <w:tcW w:w="823" w:type="dxa"/>
            <w:tcBorders>
              <w:top w:val="nil"/>
              <w:left w:val="single" w:sz="8" w:space="0" w:color="auto"/>
              <w:bottom w:val="single" w:sz="4" w:space="0" w:color="auto"/>
              <w:right w:val="single" w:sz="8" w:space="0" w:color="auto"/>
            </w:tcBorders>
            <w:shd w:val="clear" w:color="auto" w:fill="auto"/>
            <w:noWrap/>
            <w:vAlign w:val="center"/>
          </w:tcPr>
          <w:p w14:paraId="767469A4" w14:textId="77777777" w:rsidR="00B273DD" w:rsidRPr="002556B8" w:rsidRDefault="00B273DD" w:rsidP="00B273DD">
            <w:pPr>
              <w:jc w:val="center"/>
              <w:rPr>
                <w:color w:val="000000"/>
              </w:rPr>
            </w:pPr>
            <w:r>
              <w:rPr>
                <w:color w:val="000000"/>
              </w:rPr>
              <w:t>2.4</w:t>
            </w:r>
          </w:p>
        </w:tc>
        <w:tc>
          <w:tcPr>
            <w:tcW w:w="7209" w:type="dxa"/>
            <w:tcBorders>
              <w:top w:val="nil"/>
              <w:left w:val="nil"/>
              <w:bottom w:val="single" w:sz="4" w:space="0" w:color="auto"/>
              <w:right w:val="single" w:sz="8" w:space="0" w:color="auto"/>
            </w:tcBorders>
            <w:shd w:val="clear" w:color="auto" w:fill="auto"/>
            <w:noWrap/>
            <w:vAlign w:val="center"/>
            <w:hideMark/>
          </w:tcPr>
          <w:p w14:paraId="6B05BF39" w14:textId="77777777" w:rsidR="00B273DD" w:rsidRPr="002556B8" w:rsidRDefault="00B273DD" w:rsidP="00B273DD">
            <w:pPr>
              <w:rPr>
                <w:color w:val="000000"/>
              </w:rPr>
            </w:pPr>
            <w:r w:rsidRPr="002556B8">
              <w:rPr>
                <w:color w:val="000000"/>
              </w:rPr>
              <w:t xml:space="preserve">Проверка на отсутствие течи воды через фланцевые соединения. </w:t>
            </w:r>
          </w:p>
        </w:tc>
        <w:tc>
          <w:tcPr>
            <w:tcW w:w="2054" w:type="dxa"/>
            <w:tcBorders>
              <w:top w:val="nil"/>
              <w:left w:val="nil"/>
              <w:bottom w:val="single" w:sz="4" w:space="0" w:color="auto"/>
              <w:right w:val="single" w:sz="8" w:space="0" w:color="auto"/>
            </w:tcBorders>
            <w:shd w:val="clear" w:color="auto" w:fill="auto"/>
            <w:vAlign w:val="center"/>
            <w:hideMark/>
          </w:tcPr>
          <w:p w14:paraId="5685D748" w14:textId="77777777" w:rsidR="00B273DD" w:rsidRPr="002556B8" w:rsidRDefault="00B273DD" w:rsidP="00B273DD">
            <w:pPr>
              <w:jc w:val="center"/>
              <w:rPr>
                <w:color w:val="000000"/>
              </w:rPr>
            </w:pPr>
            <w:r w:rsidRPr="002556B8">
              <w:rPr>
                <w:color w:val="000000"/>
              </w:rPr>
              <w:t>Ежедневно </w:t>
            </w:r>
          </w:p>
        </w:tc>
      </w:tr>
      <w:tr w:rsidR="00CD5A46" w:rsidRPr="002556B8" w14:paraId="4D6C3B56" w14:textId="77777777" w:rsidTr="007763DF">
        <w:trPr>
          <w:trHeight w:val="330"/>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hideMark/>
          </w:tcPr>
          <w:p w14:paraId="1C6A52B5" w14:textId="77777777" w:rsidR="00CD5A46" w:rsidRPr="002556B8" w:rsidRDefault="00CD5A46" w:rsidP="00B273DD">
            <w:pPr>
              <w:jc w:val="right"/>
              <w:rPr>
                <w:color w:val="000000"/>
              </w:rPr>
            </w:pPr>
            <w:r w:rsidRPr="002556B8">
              <w:rPr>
                <w:color w:val="000000"/>
              </w:rPr>
              <w:t> </w:t>
            </w:r>
          </w:p>
        </w:tc>
        <w:tc>
          <w:tcPr>
            <w:tcW w:w="7209" w:type="dxa"/>
            <w:tcBorders>
              <w:top w:val="single" w:sz="4" w:space="0" w:color="auto"/>
              <w:left w:val="single" w:sz="4" w:space="0" w:color="auto"/>
              <w:bottom w:val="single" w:sz="4" w:space="0" w:color="auto"/>
              <w:right w:val="single" w:sz="4" w:space="0" w:color="auto"/>
            </w:tcBorders>
            <w:shd w:val="clear" w:color="auto" w:fill="FFC000"/>
            <w:vAlign w:val="center"/>
            <w:hideMark/>
          </w:tcPr>
          <w:p w14:paraId="35F3B5CF" w14:textId="77777777" w:rsidR="00CD5A46" w:rsidRPr="00CD7EE6" w:rsidRDefault="00B273DD" w:rsidP="00B273DD">
            <w:pPr>
              <w:jc w:val="center"/>
              <w:rPr>
                <w:b/>
                <w:color w:val="000000"/>
              </w:rPr>
            </w:pPr>
            <w:r w:rsidRPr="00B273DD">
              <w:rPr>
                <w:b/>
                <w:color w:val="000000"/>
              </w:rPr>
              <w:t>Узел учета тепловой энергии. ОВ1.1-УУТЭ</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hideMark/>
          </w:tcPr>
          <w:p w14:paraId="619287AF" w14:textId="77777777" w:rsidR="00CD5A46" w:rsidRPr="002556B8" w:rsidRDefault="00CD5A46" w:rsidP="00B273DD">
            <w:pPr>
              <w:rPr>
                <w:color w:val="000000"/>
              </w:rPr>
            </w:pPr>
            <w:r w:rsidRPr="002556B8">
              <w:rPr>
                <w:color w:val="000000"/>
              </w:rPr>
              <w:t> </w:t>
            </w:r>
          </w:p>
        </w:tc>
      </w:tr>
      <w:tr w:rsidR="00CD5A46" w:rsidRPr="002556B8" w14:paraId="469A85D2" w14:textId="77777777" w:rsidTr="007763DF">
        <w:trPr>
          <w:trHeight w:val="315"/>
        </w:trPr>
        <w:tc>
          <w:tcPr>
            <w:tcW w:w="823" w:type="dxa"/>
            <w:tcBorders>
              <w:top w:val="single" w:sz="4" w:space="0" w:color="auto"/>
              <w:left w:val="single" w:sz="8" w:space="0" w:color="auto"/>
              <w:bottom w:val="single" w:sz="8" w:space="0" w:color="auto"/>
              <w:right w:val="single" w:sz="8" w:space="0" w:color="auto"/>
            </w:tcBorders>
            <w:shd w:val="clear" w:color="auto" w:fill="FFC000"/>
            <w:noWrap/>
            <w:vAlign w:val="center"/>
            <w:hideMark/>
          </w:tcPr>
          <w:p w14:paraId="4C2D2842" w14:textId="77777777" w:rsidR="00CD5A46" w:rsidRPr="002556B8" w:rsidRDefault="00CD5A46" w:rsidP="00B273DD">
            <w:pPr>
              <w:jc w:val="center"/>
              <w:rPr>
                <w:color w:val="000000"/>
              </w:rPr>
            </w:pPr>
            <w:r w:rsidRPr="002556B8">
              <w:rPr>
                <w:color w:val="000000"/>
              </w:rPr>
              <w:t>№</w:t>
            </w:r>
          </w:p>
        </w:tc>
        <w:tc>
          <w:tcPr>
            <w:tcW w:w="7209" w:type="dxa"/>
            <w:tcBorders>
              <w:top w:val="single" w:sz="4" w:space="0" w:color="auto"/>
              <w:left w:val="nil"/>
              <w:bottom w:val="single" w:sz="8" w:space="0" w:color="auto"/>
              <w:right w:val="single" w:sz="8" w:space="0" w:color="auto"/>
            </w:tcBorders>
            <w:shd w:val="clear" w:color="auto" w:fill="FFC000"/>
            <w:noWrap/>
            <w:vAlign w:val="center"/>
            <w:hideMark/>
          </w:tcPr>
          <w:p w14:paraId="7B6E59E5" w14:textId="77777777" w:rsidR="00CD5A46" w:rsidRPr="002556B8" w:rsidRDefault="00CD5A46" w:rsidP="00B273DD">
            <w:pPr>
              <w:rPr>
                <w:color w:val="000000"/>
              </w:rPr>
            </w:pPr>
            <w:r w:rsidRPr="002556B8">
              <w:rPr>
                <w:color w:val="000000"/>
              </w:rPr>
              <w:t>Наименование оборудования/Перечень работ</w:t>
            </w:r>
          </w:p>
        </w:tc>
        <w:tc>
          <w:tcPr>
            <w:tcW w:w="2054" w:type="dxa"/>
            <w:tcBorders>
              <w:top w:val="single" w:sz="4" w:space="0" w:color="auto"/>
              <w:left w:val="nil"/>
              <w:bottom w:val="single" w:sz="8" w:space="0" w:color="auto"/>
              <w:right w:val="single" w:sz="8" w:space="0" w:color="auto"/>
            </w:tcBorders>
            <w:shd w:val="clear" w:color="auto" w:fill="FFC000"/>
            <w:noWrap/>
            <w:vAlign w:val="center"/>
            <w:hideMark/>
          </w:tcPr>
          <w:p w14:paraId="537B91F0" w14:textId="77777777" w:rsidR="00CD5A46" w:rsidRPr="002556B8" w:rsidRDefault="00CD5A46" w:rsidP="00B273DD">
            <w:pPr>
              <w:jc w:val="center"/>
              <w:rPr>
                <w:color w:val="000000"/>
              </w:rPr>
            </w:pPr>
            <w:r w:rsidRPr="002556B8">
              <w:rPr>
                <w:color w:val="000000"/>
              </w:rPr>
              <w:t>Периодичность</w:t>
            </w:r>
            <w:r>
              <w:rPr>
                <w:color w:val="000000"/>
              </w:rPr>
              <w:t>*</w:t>
            </w:r>
          </w:p>
        </w:tc>
      </w:tr>
      <w:tr w:rsidR="00CD5A46" w:rsidRPr="002556B8" w14:paraId="0AE181CB"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92D050"/>
            <w:noWrap/>
            <w:vAlign w:val="center"/>
          </w:tcPr>
          <w:p w14:paraId="310C96C4" w14:textId="77777777" w:rsidR="00CD5A46" w:rsidRPr="002556B8" w:rsidRDefault="00CD5A46" w:rsidP="00B273DD">
            <w:pPr>
              <w:jc w:val="center"/>
              <w:rPr>
                <w:color w:val="000000"/>
              </w:rPr>
            </w:pPr>
            <w:r>
              <w:rPr>
                <w:color w:val="000000"/>
              </w:rPr>
              <w:t>1</w:t>
            </w:r>
          </w:p>
        </w:tc>
        <w:tc>
          <w:tcPr>
            <w:tcW w:w="7209" w:type="dxa"/>
            <w:tcBorders>
              <w:top w:val="nil"/>
              <w:left w:val="nil"/>
              <w:bottom w:val="single" w:sz="8" w:space="0" w:color="auto"/>
              <w:right w:val="single" w:sz="8" w:space="0" w:color="auto"/>
            </w:tcBorders>
            <w:shd w:val="clear" w:color="auto" w:fill="92D050"/>
            <w:vAlign w:val="center"/>
            <w:hideMark/>
          </w:tcPr>
          <w:p w14:paraId="4B00B000" w14:textId="77777777" w:rsidR="00CD5A46" w:rsidRPr="002556B8" w:rsidRDefault="00B273DD" w:rsidP="00B273DD">
            <w:pPr>
              <w:rPr>
                <w:b/>
                <w:bCs/>
                <w:color w:val="000000"/>
              </w:rPr>
            </w:pPr>
            <w:r w:rsidRPr="00B273DD">
              <w:rPr>
                <w:b/>
                <w:bCs/>
                <w:color w:val="000000"/>
              </w:rPr>
              <w:t>Узел учета</w:t>
            </w:r>
          </w:p>
        </w:tc>
        <w:tc>
          <w:tcPr>
            <w:tcW w:w="2054" w:type="dxa"/>
            <w:tcBorders>
              <w:top w:val="nil"/>
              <w:left w:val="nil"/>
              <w:bottom w:val="single" w:sz="8" w:space="0" w:color="auto"/>
              <w:right w:val="single" w:sz="8" w:space="0" w:color="auto"/>
            </w:tcBorders>
            <w:shd w:val="clear" w:color="auto" w:fill="92D050"/>
            <w:noWrap/>
            <w:vAlign w:val="center"/>
            <w:hideMark/>
          </w:tcPr>
          <w:p w14:paraId="746CBED2" w14:textId="77777777" w:rsidR="00CD5A46" w:rsidRPr="002556B8" w:rsidRDefault="00CD5A46" w:rsidP="00B273DD">
            <w:pPr>
              <w:jc w:val="center"/>
              <w:rPr>
                <w:color w:val="000000"/>
              </w:rPr>
            </w:pPr>
            <w:r w:rsidRPr="002556B8">
              <w:rPr>
                <w:color w:val="000000"/>
              </w:rPr>
              <w:t> </w:t>
            </w:r>
          </w:p>
        </w:tc>
      </w:tr>
      <w:tr w:rsidR="00CD5A46" w:rsidRPr="002556B8" w14:paraId="42029A01"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083CF3D5" w14:textId="77777777" w:rsidR="00CD5A46" w:rsidRPr="002556B8" w:rsidRDefault="00B273DD" w:rsidP="00B273DD">
            <w:pPr>
              <w:jc w:val="center"/>
              <w:rPr>
                <w:color w:val="000000"/>
              </w:rPr>
            </w:pPr>
            <w:r>
              <w:rPr>
                <w:color w:val="000000"/>
              </w:rPr>
              <w:t>1.1</w:t>
            </w:r>
          </w:p>
        </w:tc>
        <w:tc>
          <w:tcPr>
            <w:tcW w:w="7209" w:type="dxa"/>
            <w:tcBorders>
              <w:top w:val="nil"/>
              <w:left w:val="nil"/>
              <w:bottom w:val="single" w:sz="8" w:space="0" w:color="auto"/>
              <w:right w:val="single" w:sz="8" w:space="0" w:color="auto"/>
            </w:tcBorders>
            <w:shd w:val="clear" w:color="auto" w:fill="auto"/>
            <w:noWrap/>
            <w:vAlign w:val="center"/>
            <w:hideMark/>
          </w:tcPr>
          <w:p w14:paraId="2562F6DE" w14:textId="77777777" w:rsidR="00CD5A46" w:rsidRPr="002556B8" w:rsidRDefault="00CD5A46" w:rsidP="00B273DD">
            <w:pPr>
              <w:rPr>
                <w:color w:val="000000"/>
              </w:rPr>
            </w:pPr>
            <w:r w:rsidRPr="002556B8">
              <w:rPr>
                <w:color w:val="000000"/>
              </w:rPr>
              <w:t>Внешний осмотр и проверка технического состояния узла учёта. Проверить отсутствие сигналов аварии и журнал аварий (на контроллере) за прошедшие 24 часа.</w:t>
            </w:r>
          </w:p>
        </w:tc>
        <w:tc>
          <w:tcPr>
            <w:tcW w:w="2054" w:type="dxa"/>
            <w:tcBorders>
              <w:top w:val="nil"/>
              <w:left w:val="nil"/>
              <w:bottom w:val="single" w:sz="8" w:space="0" w:color="auto"/>
              <w:right w:val="single" w:sz="8" w:space="0" w:color="auto"/>
            </w:tcBorders>
            <w:shd w:val="clear" w:color="auto" w:fill="auto"/>
            <w:vAlign w:val="center"/>
            <w:hideMark/>
          </w:tcPr>
          <w:p w14:paraId="60A556DF" w14:textId="77777777" w:rsidR="00CD5A46" w:rsidRPr="002556B8" w:rsidRDefault="00CD5A46" w:rsidP="00B273DD">
            <w:pPr>
              <w:jc w:val="center"/>
              <w:rPr>
                <w:color w:val="000000"/>
              </w:rPr>
            </w:pPr>
            <w:r w:rsidRPr="002556B8">
              <w:rPr>
                <w:color w:val="000000"/>
              </w:rPr>
              <w:t>Ежедневно </w:t>
            </w:r>
          </w:p>
        </w:tc>
      </w:tr>
      <w:tr w:rsidR="00CD5A46" w:rsidRPr="002556B8" w14:paraId="3F708D70"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78DAEEE7" w14:textId="77777777" w:rsidR="00CD5A46" w:rsidRPr="002556B8" w:rsidRDefault="00B273DD" w:rsidP="00B273DD">
            <w:pPr>
              <w:jc w:val="center"/>
              <w:rPr>
                <w:color w:val="000000"/>
              </w:rPr>
            </w:pPr>
            <w:r>
              <w:rPr>
                <w:color w:val="000000"/>
              </w:rPr>
              <w:t>1.2</w:t>
            </w:r>
          </w:p>
        </w:tc>
        <w:tc>
          <w:tcPr>
            <w:tcW w:w="7209" w:type="dxa"/>
            <w:tcBorders>
              <w:top w:val="nil"/>
              <w:left w:val="nil"/>
              <w:bottom w:val="single" w:sz="8" w:space="0" w:color="auto"/>
              <w:right w:val="single" w:sz="8" w:space="0" w:color="auto"/>
            </w:tcBorders>
            <w:shd w:val="clear" w:color="auto" w:fill="auto"/>
            <w:noWrap/>
            <w:vAlign w:val="center"/>
            <w:hideMark/>
          </w:tcPr>
          <w:p w14:paraId="020C0C42" w14:textId="77777777" w:rsidR="00CD5A46" w:rsidRPr="002556B8" w:rsidRDefault="00CD5A46" w:rsidP="00B273DD">
            <w:pPr>
              <w:rPr>
                <w:color w:val="000000"/>
              </w:rPr>
            </w:pPr>
            <w:r w:rsidRPr="002556B8">
              <w:rPr>
                <w:color w:val="000000"/>
              </w:rPr>
              <w:t>Снятие показаний приборов учета с записью в журнале, анализ корректной работы.(Распечатку направлять еженедельно Заказчику)</w:t>
            </w:r>
          </w:p>
        </w:tc>
        <w:tc>
          <w:tcPr>
            <w:tcW w:w="2054" w:type="dxa"/>
            <w:tcBorders>
              <w:top w:val="nil"/>
              <w:left w:val="nil"/>
              <w:bottom w:val="single" w:sz="8" w:space="0" w:color="auto"/>
              <w:right w:val="single" w:sz="8" w:space="0" w:color="auto"/>
            </w:tcBorders>
            <w:shd w:val="clear" w:color="auto" w:fill="auto"/>
            <w:vAlign w:val="center"/>
            <w:hideMark/>
          </w:tcPr>
          <w:p w14:paraId="233EE8AA" w14:textId="77777777" w:rsidR="00CD5A46" w:rsidRPr="002556B8" w:rsidRDefault="00CD5A46" w:rsidP="00B273DD">
            <w:pPr>
              <w:jc w:val="center"/>
              <w:rPr>
                <w:color w:val="000000"/>
              </w:rPr>
            </w:pPr>
            <w:r w:rsidRPr="002556B8">
              <w:rPr>
                <w:color w:val="000000"/>
              </w:rPr>
              <w:t>Ежедневно </w:t>
            </w:r>
          </w:p>
        </w:tc>
      </w:tr>
      <w:tr w:rsidR="00CD5A46" w:rsidRPr="002556B8" w14:paraId="61431344"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5BEEDDB3" w14:textId="77777777" w:rsidR="00CD5A46" w:rsidRPr="002556B8" w:rsidRDefault="00B273DD" w:rsidP="00B273DD">
            <w:pPr>
              <w:jc w:val="center"/>
              <w:rPr>
                <w:color w:val="000000"/>
              </w:rPr>
            </w:pPr>
            <w:r>
              <w:rPr>
                <w:color w:val="000000"/>
              </w:rPr>
              <w:t>1.3</w:t>
            </w:r>
          </w:p>
        </w:tc>
        <w:tc>
          <w:tcPr>
            <w:tcW w:w="7209" w:type="dxa"/>
            <w:tcBorders>
              <w:top w:val="nil"/>
              <w:left w:val="nil"/>
              <w:bottom w:val="single" w:sz="8" w:space="0" w:color="auto"/>
              <w:right w:val="single" w:sz="8" w:space="0" w:color="auto"/>
            </w:tcBorders>
            <w:shd w:val="clear" w:color="auto" w:fill="auto"/>
            <w:noWrap/>
            <w:vAlign w:val="center"/>
            <w:hideMark/>
          </w:tcPr>
          <w:p w14:paraId="75BBF7F6" w14:textId="77777777" w:rsidR="00CD5A46" w:rsidRPr="002556B8" w:rsidRDefault="00CD5A46" w:rsidP="00B273DD">
            <w:pPr>
              <w:rPr>
                <w:color w:val="000000"/>
              </w:rPr>
            </w:pPr>
            <w:r w:rsidRPr="002556B8">
              <w:rPr>
                <w:color w:val="000000"/>
              </w:rPr>
              <w:t>Снятие распечатки показаний УУТЭ, предоставление Заказчику.</w:t>
            </w:r>
          </w:p>
        </w:tc>
        <w:tc>
          <w:tcPr>
            <w:tcW w:w="2054" w:type="dxa"/>
            <w:tcBorders>
              <w:top w:val="nil"/>
              <w:left w:val="nil"/>
              <w:bottom w:val="single" w:sz="8" w:space="0" w:color="auto"/>
              <w:right w:val="single" w:sz="8" w:space="0" w:color="auto"/>
            </w:tcBorders>
            <w:shd w:val="clear" w:color="auto" w:fill="auto"/>
            <w:vAlign w:val="center"/>
            <w:hideMark/>
          </w:tcPr>
          <w:p w14:paraId="472493B3" w14:textId="77777777" w:rsidR="00CD5A46" w:rsidRPr="002556B8" w:rsidRDefault="00CD5A46" w:rsidP="00B273DD">
            <w:pPr>
              <w:jc w:val="center"/>
              <w:rPr>
                <w:color w:val="000000"/>
              </w:rPr>
            </w:pPr>
            <w:r w:rsidRPr="002556B8">
              <w:rPr>
                <w:color w:val="000000"/>
              </w:rPr>
              <w:t>Ежемесячно</w:t>
            </w:r>
          </w:p>
        </w:tc>
      </w:tr>
      <w:tr w:rsidR="00B273DD" w:rsidRPr="002556B8" w14:paraId="0ACF1DFE"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92D050"/>
            <w:noWrap/>
            <w:vAlign w:val="center"/>
          </w:tcPr>
          <w:p w14:paraId="6546FE5A" w14:textId="77777777" w:rsidR="00B273DD" w:rsidRPr="002556B8" w:rsidRDefault="00B273DD" w:rsidP="00B273DD">
            <w:pPr>
              <w:jc w:val="center"/>
              <w:rPr>
                <w:color w:val="000000"/>
              </w:rPr>
            </w:pPr>
            <w:r>
              <w:rPr>
                <w:color w:val="000000"/>
              </w:rPr>
              <w:t>2</w:t>
            </w:r>
          </w:p>
        </w:tc>
        <w:tc>
          <w:tcPr>
            <w:tcW w:w="7209" w:type="dxa"/>
            <w:tcBorders>
              <w:top w:val="nil"/>
              <w:left w:val="nil"/>
              <w:bottom w:val="single" w:sz="8" w:space="0" w:color="auto"/>
              <w:right w:val="single" w:sz="8" w:space="0" w:color="auto"/>
            </w:tcBorders>
            <w:shd w:val="clear" w:color="auto" w:fill="92D050"/>
            <w:vAlign w:val="center"/>
            <w:hideMark/>
          </w:tcPr>
          <w:p w14:paraId="6F98BD0D" w14:textId="77777777" w:rsidR="00B273DD" w:rsidRPr="002556B8" w:rsidRDefault="00B273DD" w:rsidP="00B273DD">
            <w:pPr>
              <w:rPr>
                <w:b/>
                <w:bCs/>
                <w:color w:val="000000"/>
              </w:rPr>
            </w:pPr>
            <w:r w:rsidRPr="009B3121">
              <w:rPr>
                <w:b/>
                <w:bCs/>
                <w:color w:val="000000"/>
              </w:rPr>
              <w:t>ЗРА и трубопроводы</w:t>
            </w:r>
          </w:p>
        </w:tc>
        <w:tc>
          <w:tcPr>
            <w:tcW w:w="2054" w:type="dxa"/>
            <w:tcBorders>
              <w:top w:val="nil"/>
              <w:left w:val="nil"/>
              <w:bottom w:val="single" w:sz="8" w:space="0" w:color="auto"/>
              <w:right w:val="single" w:sz="8" w:space="0" w:color="auto"/>
            </w:tcBorders>
            <w:shd w:val="clear" w:color="auto" w:fill="92D050"/>
            <w:vAlign w:val="center"/>
            <w:hideMark/>
          </w:tcPr>
          <w:p w14:paraId="51998D50" w14:textId="77777777" w:rsidR="00B273DD" w:rsidRPr="002556B8" w:rsidRDefault="00B273DD" w:rsidP="00B273DD">
            <w:pPr>
              <w:jc w:val="center"/>
              <w:rPr>
                <w:color w:val="000000"/>
              </w:rPr>
            </w:pPr>
            <w:r w:rsidRPr="002556B8">
              <w:rPr>
                <w:color w:val="000000"/>
              </w:rPr>
              <w:t> </w:t>
            </w:r>
          </w:p>
        </w:tc>
      </w:tr>
      <w:tr w:rsidR="00B273DD" w:rsidRPr="002556B8" w14:paraId="394464A9"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46BE4A47" w14:textId="77777777" w:rsidR="00B273DD" w:rsidRPr="002556B8" w:rsidRDefault="00B273DD" w:rsidP="00B273DD">
            <w:pPr>
              <w:jc w:val="center"/>
              <w:rPr>
                <w:color w:val="000000"/>
              </w:rPr>
            </w:pPr>
            <w:r>
              <w:rPr>
                <w:color w:val="000000"/>
              </w:rPr>
              <w:t>2.1</w:t>
            </w:r>
          </w:p>
        </w:tc>
        <w:tc>
          <w:tcPr>
            <w:tcW w:w="7209" w:type="dxa"/>
            <w:tcBorders>
              <w:top w:val="nil"/>
              <w:left w:val="nil"/>
              <w:bottom w:val="single" w:sz="8" w:space="0" w:color="auto"/>
              <w:right w:val="single" w:sz="8" w:space="0" w:color="auto"/>
            </w:tcBorders>
            <w:shd w:val="clear" w:color="auto" w:fill="auto"/>
            <w:noWrap/>
            <w:vAlign w:val="center"/>
            <w:hideMark/>
          </w:tcPr>
          <w:p w14:paraId="0D3457B1" w14:textId="77777777" w:rsidR="00B273DD" w:rsidRPr="002556B8" w:rsidRDefault="00B273DD" w:rsidP="00B273DD">
            <w:pPr>
              <w:rPr>
                <w:color w:val="000000"/>
              </w:rPr>
            </w:pPr>
            <w:r w:rsidRPr="002556B8">
              <w:rPr>
                <w:color w:val="000000"/>
              </w:rPr>
              <w:t>Проверка исходного положения запорной</w:t>
            </w:r>
            <w:r>
              <w:rPr>
                <w:color w:val="000000"/>
              </w:rPr>
              <w:t xml:space="preserve"> арматуры</w:t>
            </w:r>
            <w:r w:rsidRPr="002556B8">
              <w:rPr>
                <w:color w:val="000000"/>
              </w:rPr>
              <w:t>.</w:t>
            </w:r>
          </w:p>
        </w:tc>
        <w:tc>
          <w:tcPr>
            <w:tcW w:w="2054" w:type="dxa"/>
            <w:tcBorders>
              <w:top w:val="nil"/>
              <w:left w:val="nil"/>
              <w:bottom w:val="single" w:sz="8" w:space="0" w:color="auto"/>
              <w:right w:val="single" w:sz="8" w:space="0" w:color="auto"/>
            </w:tcBorders>
            <w:shd w:val="clear" w:color="auto" w:fill="auto"/>
            <w:vAlign w:val="center"/>
            <w:hideMark/>
          </w:tcPr>
          <w:p w14:paraId="2C14E93C" w14:textId="77777777" w:rsidR="00B273DD" w:rsidRPr="002556B8" w:rsidRDefault="00B273DD" w:rsidP="00B273DD">
            <w:pPr>
              <w:jc w:val="center"/>
              <w:rPr>
                <w:color w:val="000000"/>
              </w:rPr>
            </w:pPr>
            <w:r w:rsidRPr="002556B8">
              <w:rPr>
                <w:color w:val="000000"/>
              </w:rPr>
              <w:t>Ежедневно</w:t>
            </w:r>
          </w:p>
        </w:tc>
      </w:tr>
      <w:tr w:rsidR="00B273DD" w:rsidRPr="002556B8" w14:paraId="54366EB1"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0FD67446" w14:textId="77777777" w:rsidR="00B273DD" w:rsidRPr="002556B8" w:rsidRDefault="00B273DD" w:rsidP="00B273DD">
            <w:pPr>
              <w:jc w:val="center"/>
              <w:rPr>
                <w:color w:val="000000"/>
              </w:rPr>
            </w:pPr>
            <w:r>
              <w:rPr>
                <w:color w:val="000000"/>
              </w:rPr>
              <w:t>2.2</w:t>
            </w:r>
          </w:p>
        </w:tc>
        <w:tc>
          <w:tcPr>
            <w:tcW w:w="7209" w:type="dxa"/>
            <w:tcBorders>
              <w:top w:val="nil"/>
              <w:left w:val="nil"/>
              <w:bottom w:val="single" w:sz="8" w:space="0" w:color="auto"/>
              <w:right w:val="single" w:sz="8" w:space="0" w:color="auto"/>
            </w:tcBorders>
            <w:shd w:val="clear" w:color="auto" w:fill="auto"/>
            <w:noWrap/>
            <w:vAlign w:val="center"/>
            <w:hideMark/>
          </w:tcPr>
          <w:p w14:paraId="313762D8" w14:textId="77777777" w:rsidR="00B273DD" w:rsidRPr="002556B8" w:rsidRDefault="00B273DD" w:rsidP="00B273DD">
            <w:pPr>
              <w:rPr>
                <w:color w:val="000000"/>
              </w:rPr>
            </w:pPr>
            <w:r w:rsidRPr="002556B8">
              <w:rPr>
                <w:color w:val="000000"/>
              </w:rPr>
              <w:t>Проверка на отсутствие течи воды через фланцевые соединения.</w:t>
            </w:r>
          </w:p>
        </w:tc>
        <w:tc>
          <w:tcPr>
            <w:tcW w:w="2054" w:type="dxa"/>
            <w:tcBorders>
              <w:top w:val="nil"/>
              <w:left w:val="nil"/>
              <w:bottom w:val="single" w:sz="8" w:space="0" w:color="auto"/>
              <w:right w:val="single" w:sz="8" w:space="0" w:color="auto"/>
            </w:tcBorders>
            <w:shd w:val="clear" w:color="auto" w:fill="auto"/>
            <w:vAlign w:val="center"/>
            <w:hideMark/>
          </w:tcPr>
          <w:p w14:paraId="34D7C1E6" w14:textId="77777777" w:rsidR="00B273DD" w:rsidRPr="002556B8" w:rsidRDefault="00B273DD" w:rsidP="00B273DD">
            <w:pPr>
              <w:jc w:val="center"/>
              <w:rPr>
                <w:color w:val="000000"/>
              </w:rPr>
            </w:pPr>
            <w:r w:rsidRPr="002556B8">
              <w:rPr>
                <w:color w:val="000000"/>
              </w:rPr>
              <w:t>Ежедневно</w:t>
            </w:r>
          </w:p>
        </w:tc>
      </w:tr>
      <w:tr w:rsidR="00B273DD" w:rsidRPr="002556B8" w14:paraId="58D26FA1"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474169D9" w14:textId="77777777" w:rsidR="00B273DD" w:rsidRPr="002556B8" w:rsidRDefault="00B273DD" w:rsidP="00B273DD">
            <w:pPr>
              <w:jc w:val="center"/>
              <w:rPr>
                <w:color w:val="000000"/>
              </w:rPr>
            </w:pPr>
            <w:r>
              <w:rPr>
                <w:color w:val="000000"/>
              </w:rPr>
              <w:t>2.3</w:t>
            </w:r>
          </w:p>
        </w:tc>
        <w:tc>
          <w:tcPr>
            <w:tcW w:w="7209" w:type="dxa"/>
            <w:tcBorders>
              <w:top w:val="nil"/>
              <w:left w:val="nil"/>
              <w:bottom w:val="single" w:sz="8" w:space="0" w:color="auto"/>
              <w:right w:val="single" w:sz="8" w:space="0" w:color="auto"/>
            </w:tcBorders>
            <w:shd w:val="clear" w:color="auto" w:fill="auto"/>
            <w:noWrap/>
            <w:vAlign w:val="center"/>
            <w:hideMark/>
          </w:tcPr>
          <w:p w14:paraId="338672BD" w14:textId="77777777" w:rsidR="00B273DD" w:rsidRPr="002556B8" w:rsidRDefault="00B273DD" w:rsidP="00B273DD">
            <w:pPr>
              <w:rPr>
                <w:color w:val="000000"/>
              </w:rPr>
            </w:pPr>
            <w:r w:rsidRPr="002556B8">
              <w:rPr>
                <w:color w:val="000000"/>
              </w:rPr>
              <w:t>Визуальный осмотр трубопроводов. Контроль отсутствия течей, повреждений изоляции.</w:t>
            </w:r>
          </w:p>
        </w:tc>
        <w:tc>
          <w:tcPr>
            <w:tcW w:w="2054" w:type="dxa"/>
            <w:tcBorders>
              <w:top w:val="nil"/>
              <w:left w:val="nil"/>
              <w:bottom w:val="single" w:sz="8" w:space="0" w:color="auto"/>
              <w:right w:val="single" w:sz="8" w:space="0" w:color="auto"/>
            </w:tcBorders>
            <w:shd w:val="clear" w:color="auto" w:fill="auto"/>
            <w:vAlign w:val="center"/>
            <w:hideMark/>
          </w:tcPr>
          <w:p w14:paraId="47EC8C62" w14:textId="77777777" w:rsidR="00B273DD" w:rsidRPr="002556B8" w:rsidRDefault="00B273DD" w:rsidP="00B273DD">
            <w:pPr>
              <w:jc w:val="center"/>
              <w:rPr>
                <w:color w:val="000000"/>
              </w:rPr>
            </w:pPr>
            <w:r w:rsidRPr="002556B8">
              <w:rPr>
                <w:color w:val="000000"/>
              </w:rPr>
              <w:t>Еженедельно</w:t>
            </w:r>
          </w:p>
        </w:tc>
      </w:tr>
      <w:tr w:rsidR="00B273DD" w:rsidRPr="002556B8" w14:paraId="4EFC0122" w14:textId="77777777" w:rsidTr="007763DF">
        <w:trPr>
          <w:trHeight w:val="330"/>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hideMark/>
          </w:tcPr>
          <w:p w14:paraId="1C116023" w14:textId="77777777" w:rsidR="00B273DD" w:rsidRPr="002556B8" w:rsidRDefault="00B273DD" w:rsidP="00B273DD">
            <w:pPr>
              <w:jc w:val="right"/>
              <w:rPr>
                <w:color w:val="000000"/>
              </w:rPr>
            </w:pPr>
            <w:r w:rsidRPr="002556B8">
              <w:rPr>
                <w:color w:val="000000"/>
              </w:rPr>
              <w:t> </w:t>
            </w:r>
          </w:p>
        </w:tc>
        <w:tc>
          <w:tcPr>
            <w:tcW w:w="7209" w:type="dxa"/>
            <w:tcBorders>
              <w:top w:val="single" w:sz="4" w:space="0" w:color="auto"/>
              <w:left w:val="single" w:sz="4" w:space="0" w:color="auto"/>
              <w:bottom w:val="single" w:sz="4" w:space="0" w:color="auto"/>
              <w:right w:val="single" w:sz="4" w:space="0" w:color="auto"/>
            </w:tcBorders>
            <w:shd w:val="clear" w:color="auto" w:fill="FFC000"/>
            <w:vAlign w:val="center"/>
            <w:hideMark/>
          </w:tcPr>
          <w:p w14:paraId="61A1E0BA" w14:textId="77777777" w:rsidR="00B273DD" w:rsidRPr="00CD7EE6" w:rsidRDefault="00B273DD" w:rsidP="00B273DD">
            <w:pPr>
              <w:jc w:val="center"/>
              <w:rPr>
                <w:b/>
                <w:color w:val="000000"/>
              </w:rPr>
            </w:pPr>
            <w:r w:rsidRPr="00B273DD">
              <w:rPr>
                <w:b/>
                <w:color w:val="000000"/>
              </w:rPr>
              <w:t>Отопление. Внутренние сети отопления. ОВ1.2</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hideMark/>
          </w:tcPr>
          <w:p w14:paraId="1A371A63" w14:textId="77777777" w:rsidR="00B273DD" w:rsidRPr="002556B8" w:rsidRDefault="00B273DD" w:rsidP="00B273DD">
            <w:pPr>
              <w:rPr>
                <w:color w:val="000000"/>
              </w:rPr>
            </w:pPr>
            <w:r w:rsidRPr="002556B8">
              <w:rPr>
                <w:color w:val="000000"/>
              </w:rPr>
              <w:t> </w:t>
            </w:r>
          </w:p>
        </w:tc>
      </w:tr>
      <w:tr w:rsidR="00B273DD" w:rsidRPr="002556B8" w14:paraId="3496FCFF" w14:textId="77777777" w:rsidTr="007763DF">
        <w:trPr>
          <w:trHeight w:val="315"/>
        </w:trPr>
        <w:tc>
          <w:tcPr>
            <w:tcW w:w="823" w:type="dxa"/>
            <w:tcBorders>
              <w:top w:val="single" w:sz="4" w:space="0" w:color="auto"/>
              <w:left w:val="single" w:sz="8" w:space="0" w:color="auto"/>
              <w:bottom w:val="single" w:sz="8" w:space="0" w:color="auto"/>
              <w:right w:val="single" w:sz="8" w:space="0" w:color="auto"/>
            </w:tcBorders>
            <w:shd w:val="clear" w:color="auto" w:fill="FFC000"/>
            <w:noWrap/>
            <w:vAlign w:val="center"/>
            <w:hideMark/>
          </w:tcPr>
          <w:p w14:paraId="34C465E5" w14:textId="77777777" w:rsidR="00B273DD" w:rsidRPr="002556B8" w:rsidRDefault="00B273DD" w:rsidP="00B273DD">
            <w:pPr>
              <w:jc w:val="center"/>
              <w:rPr>
                <w:color w:val="000000"/>
              </w:rPr>
            </w:pPr>
            <w:r w:rsidRPr="002556B8">
              <w:rPr>
                <w:color w:val="000000"/>
              </w:rPr>
              <w:t>№</w:t>
            </w:r>
          </w:p>
        </w:tc>
        <w:tc>
          <w:tcPr>
            <w:tcW w:w="7209" w:type="dxa"/>
            <w:tcBorders>
              <w:top w:val="single" w:sz="4" w:space="0" w:color="auto"/>
              <w:left w:val="nil"/>
              <w:bottom w:val="single" w:sz="8" w:space="0" w:color="auto"/>
              <w:right w:val="single" w:sz="8" w:space="0" w:color="auto"/>
            </w:tcBorders>
            <w:shd w:val="clear" w:color="auto" w:fill="FFC000"/>
            <w:noWrap/>
            <w:vAlign w:val="center"/>
            <w:hideMark/>
          </w:tcPr>
          <w:p w14:paraId="6D85D549" w14:textId="77777777" w:rsidR="00B273DD" w:rsidRPr="002556B8" w:rsidRDefault="00B273DD" w:rsidP="00B273DD">
            <w:pPr>
              <w:rPr>
                <w:color w:val="000000"/>
              </w:rPr>
            </w:pPr>
            <w:r w:rsidRPr="002556B8">
              <w:rPr>
                <w:color w:val="000000"/>
              </w:rPr>
              <w:t>Наименование оборудования/Перечень работ</w:t>
            </w:r>
          </w:p>
        </w:tc>
        <w:tc>
          <w:tcPr>
            <w:tcW w:w="2054" w:type="dxa"/>
            <w:tcBorders>
              <w:top w:val="single" w:sz="4" w:space="0" w:color="auto"/>
              <w:left w:val="nil"/>
              <w:bottom w:val="single" w:sz="8" w:space="0" w:color="auto"/>
              <w:right w:val="single" w:sz="8" w:space="0" w:color="auto"/>
            </w:tcBorders>
            <w:shd w:val="clear" w:color="auto" w:fill="FFC000"/>
            <w:noWrap/>
            <w:vAlign w:val="center"/>
            <w:hideMark/>
          </w:tcPr>
          <w:p w14:paraId="42543C38" w14:textId="77777777" w:rsidR="00B273DD" w:rsidRPr="002556B8" w:rsidRDefault="00B273DD" w:rsidP="00B273DD">
            <w:pPr>
              <w:jc w:val="center"/>
              <w:rPr>
                <w:color w:val="000000"/>
              </w:rPr>
            </w:pPr>
            <w:r w:rsidRPr="002556B8">
              <w:rPr>
                <w:color w:val="000000"/>
              </w:rPr>
              <w:t>Периодичность</w:t>
            </w:r>
            <w:r>
              <w:rPr>
                <w:color w:val="000000"/>
              </w:rPr>
              <w:t>*</w:t>
            </w:r>
          </w:p>
        </w:tc>
      </w:tr>
      <w:tr w:rsidR="00B273DD" w:rsidRPr="002556B8" w14:paraId="0B887721"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92D050"/>
            <w:noWrap/>
            <w:vAlign w:val="center"/>
          </w:tcPr>
          <w:p w14:paraId="1F749582" w14:textId="77777777" w:rsidR="00B273DD" w:rsidRPr="002556B8" w:rsidRDefault="00B273DD" w:rsidP="00B273DD">
            <w:pPr>
              <w:jc w:val="center"/>
              <w:rPr>
                <w:color w:val="000000"/>
              </w:rPr>
            </w:pPr>
            <w:r>
              <w:rPr>
                <w:color w:val="000000"/>
              </w:rPr>
              <w:t>1</w:t>
            </w:r>
          </w:p>
        </w:tc>
        <w:tc>
          <w:tcPr>
            <w:tcW w:w="7209" w:type="dxa"/>
            <w:tcBorders>
              <w:top w:val="nil"/>
              <w:left w:val="nil"/>
              <w:bottom w:val="single" w:sz="8" w:space="0" w:color="auto"/>
              <w:right w:val="single" w:sz="8" w:space="0" w:color="auto"/>
            </w:tcBorders>
            <w:shd w:val="clear" w:color="auto" w:fill="92D050"/>
            <w:vAlign w:val="center"/>
          </w:tcPr>
          <w:p w14:paraId="56987205" w14:textId="77777777" w:rsidR="00B273DD" w:rsidRPr="002556B8" w:rsidRDefault="00B273DD" w:rsidP="00B273DD">
            <w:pPr>
              <w:rPr>
                <w:b/>
                <w:bCs/>
                <w:color w:val="000000"/>
              </w:rPr>
            </w:pPr>
            <w:r w:rsidRPr="00B273DD">
              <w:rPr>
                <w:b/>
                <w:bCs/>
                <w:color w:val="000000"/>
              </w:rPr>
              <w:t>Стальные панельные радиаторы, профильные радиаторы, внутрипольные конвекторы, теплые полы.</w:t>
            </w:r>
          </w:p>
        </w:tc>
        <w:tc>
          <w:tcPr>
            <w:tcW w:w="2054" w:type="dxa"/>
            <w:tcBorders>
              <w:top w:val="nil"/>
              <w:left w:val="nil"/>
              <w:bottom w:val="single" w:sz="8" w:space="0" w:color="auto"/>
              <w:right w:val="single" w:sz="8" w:space="0" w:color="auto"/>
            </w:tcBorders>
            <w:shd w:val="clear" w:color="auto" w:fill="92D050"/>
            <w:noWrap/>
            <w:vAlign w:val="center"/>
          </w:tcPr>
          <w:p w14:paraId="315B02D5" w14:textId="77777777" w:rsidR="00B273DD" w:rsidRPr="002556B8" w:rsidRDefault="00B273DD" w:rsidP="00B273DD">
            <w:pPr>
              <w:jc w:val="center"/>
              <w:rPr>
                <w:color w:val="000000"/>
              </w:rPr>
            </w:pPr>
          </w:p>
        </w:tc>
      </w:tr>
      <w:tr w:rsidR="00B273DD" w:rsidRPr="002556B8" w14:paraId="6D18D790" w14:textId="77777777" w:rsidTr="00E564E8">
        <w:trPr>
          <w:trHeight w:val="844"/>
        </w:trPr>
        <w:tc>
          <w:tcPr>
            <w:tcW w:w="823" w:type="dxa"/>
            <w:tcBorders>
              <w:top w:val="nil"/>
              <w:left w:val="single" w:sz="8" w:space="0" w:color="auto"/>
              <w:bottom w:val="single" w:sz="8" w:space="0" w:color="auto"/>
              <w:right w:val="single" w:sz="8" w:space="0" w:color="auto"/>
            </w:tcBorders>
            <w:shd w:val="clear" w:color="auto" w:fill="auto"/>
            <w:noWrap/>
            <w:vAlign w:val="center"/>
          </w:tcPr>
          <w:p w14:paraId="0D4EE6FC" w14:textId="77777777" w:rsidR="00B273DD" w:rsidRPr="002556B8" w:rsidRDefault="00B273DD" w:rsidP="00B273DD">
            <w:pPr>
              <w:jc w:val="center"/>
              <w:rPr>
                <w:color w:val="000000"/>
              </w:rPr>
            </w:pPr>
            <w:r>
              <w:rPr>
                <w:color w:val="000000"/>
              </w:rPr>
              <w:t>1.1</w:t>
            </w:r>
          </w:p>
        </w:tc>
        <w:tc>
          <w:tcPr>
            <w:tcW w:w="7209" w:type="dxa"/>
            <w:tcBorders>
              <w:top w:val="nil"/>
              <w:left w:val="nil"/>
              <w:bottom w:val="single" w:sz="8" w:space="0" w:color="auto"/>
              <w:right w:val="single" w:sz="8" w:space="0" w:color="auto"/>
            </w:tcBorders>
            <w:shd w:val="clear" w:color="auto" w:fill="auto"/>
            <w:noWrap/>
          </w:tcPr>
          <w:p w14:paraId="27001BA7" w14:textId="77777777" w:rsidR="00B273DD" w:rsidRPr="00B273DD" w:rsidRDefault="00B273DD" w:rsidP="00B273DD">
            <w:r w:rsidRPr="00B273DD">
              <w:t xml:space="preserve">Визуальный осмотр </w:t>
            </w:r>
            <w:r>
              <w:t>отопительных приборов и распределительных гребенок в шкафах,</w:t>
            </w:r>
            <w:r w:rsidRPr="00B273DD">
              <w:t xml:space="preserve"> на наличие работоспособности, протечек, целостности уплотнительных прокладок.</w:t>
            </w:r>
          </w:p>
        </w:tc>
        <w:tc>
          <w:tcPr>
            <w:tcW w:w="2054" w:type="dxa"/>
            <w:tcBorders>
              <w:top w:val="nil"/>
              <w:left w:val="nil"/>
              <w:bottom w:val="single" w:sz="8" w:space="0" w:color="auto"/>
              <w:right w:val="single" w:sz="8" w:space="0" w:color="auto"/>
            </w:tcBorders>
            <w:shd w:val="clear" w:color="auto" w:fill="auto"/>
            <w:vAlign w:val="center"/>
          </w:tcPr>
          <w:p w14:paraId="4A31A1CB" w14:textId="77777777" w:rsidR="00B273DD" w:rsidRPr="00B273DD" w:rsidRDefault="00B273DD" w:rsidP="00B273DD">
            <w:pPr>
              <w:jc w:val="center"/>
            </w:pPr>
            <w:r w:rsidRPr="00B273DD">
              <w:t>Еже</w:t>
            </w:r>
            <w:r>
              <w:t>недельно</w:t>
            </w:r>
            <w:r w:rsidRPr="00B273DD">
              <w:t>, в течении отопительного периода</w:t>
            </w:r>
          </w:p>
        </w:tc>
      </w:tr>
      <w:tr w:rsidR="00B273DD" w:rsidRPr="002556B8" w14:paraId="7210C834"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6D12A1F3" w14:textId="77777777" w:rsidR="00B273DD" w:rsidRPr="002556B8" w:rsidRDefault="00B273DD" w:rsidP="00B273DD">
            <w:pPr>
              <w:jc w:val="center"/>
              <w:rPr>
                <w:color w:val="000000"/>
              </w:rPr>
            </w:pPr>
            <w:r>
              <w:rPr>
                <w:color w:val="000000"/>
              </w:rPr>
              <w:lastRenderedPageBreak/>
              <w:t>1.2</w:t>
            </w:r>
          </w:p>
        </w:tc>
        <w:tc>
          <w:tcPr>
            <w:tcW w:w="7209" w:type="dxa"/>
            <w:tcBorders>
              <w:top w:val="nil"/>
              <w:left w:val="nil"/>
              <w:bottom w:val="single" w:sz="8" w:space="0" w:color="auto"/>
              <w:right w:val="single" w:sz="8" w:space="0" w:color="auto"/>
            </w:tcBorders>
            <w:shd w:val="clear" w:color="auto" w:fill="auto"/>
            <w:noWrap/>
          </w:tcPr>
          <w:p w14:paraId="7EDBE42E" w14:textId="77777777" w:rsidR="00B273DD" w:rsidRPr="00B273DD" w:rsidRDefault="00B273DD" w:rsidP="00B273DD">
            <w:r w:rsidRPr="00B273DD">
              <w:t>Контроль параметров теплоносителя (давление, температура, расход), прогрев отопительных приборов внутри помещений в контрольных точках.</w:t>
            </w:r>
          </w:p>
        </w:tc>
        <w:tc>
          <w:tcPr>
            <w:tcW w:w="2054" w:type="dxa"/>
            <w:tcBorders>
              <w:top w:val="nil"/>
              <w:left w:val="nil"/>
              <w:bottom w:val="single" w:sz="8" w:space="0" w:color="auto"/>
              <w:right w:val="single" w:sz="8" w:space="0" w:color="auto"/>
            </w:tcBorders>
            <w:shd w:val="clear" w:color="auto" w:fill="auto"/>
            <w:vAlign w:val="center"/>
          </w:tcPr>
          <w:p w14:paraId="54CDB11F" w14:textId="77777777" w:rsidR="00B273DD" w:rsidRPr="00B273DD" w:rsidRDefault="00B273DD" w:rsidP="00B273DD">
            <w:pPr>
              <w:jc w:val="center"/>
            </w:pPr>
            <w:r w:rsidRPr="00B273DD">
              <w:t>Ежедневно, в течении отопительного периода</w:t>
            </w:r>
          </w:p>
        </w:tc>
      </w:tr>
      <w:tr w:rsidR="00B273DD" w:rsidRPr="002556B8" w14:paraId="064A7A86"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92D050"/>
            <w:noWrap/>
            <w:vAlign w:val="center"/>
          </w:tcPr>
          <w:p w14:paraId="08DD59D9" w14:textId="77777777" w:rsidR="00B273DD" w:rsidRPr="002556B8" w:rsidRDefault="00B273DD" w:rsidP="00B273DD">
            <w:pPr>
              <w:jc w:val="center"/>
              <w:rPr>
                <w:color w:val="000000"/>
              </w:rPr>
            </w:pPr>
            <w:r>
              <w:rPr>
                <w:color w:val="000000"/>
              </w:rPr>
              <w:t>2</w:t>
            </w:r>
          </w:p>
        </w:tc>
        <w:tc>
          <w:tcPr>
            <w:tcW w:w="7209" w:type="dxa"/>
            <w:tcBorders>
              <w:top w:val="nil"/>
              <w:left w:val="nil"/>
              <w:bottom w:val="single" w:sz="8" w:space="0" w:color="auto"/>
              <w:right w:val="single" w:sz="8" w:space="0" w:color="auto"/>
            </w:tcBorders>
            <w:shd w:val="clear" w:color="auto" w:fill="92D050"/>
            <w:vAlign w:val="center"/>
          </w:tcPr>
          <w:p w14:paraId="2ECC7D20" w14:textId="77777777" w:rsidR="00B273DD" w:rsidRPr="002556B8" w:rsidRDefault="00B273DD" w:rsidP="00B273DD">
            <w:pPr>
              <w:rPr>
                <w:b/>
                <w:bCs/>
                <w:color w:val="000000"/>
              </w:rPr>
            </w:pPr>
            <w:r w:rsidRPr="009B3121">
              <w:rPr>
                <w:b/>
                <w:bCs/>
                <w:color w:val="000000"/>
              </w:rPr>
              <w:t>ЗРА и трубопроводы</w:t>
            </w:r>
          </w:p>
        </w:tc>
        <w:tc>
          <w:tcPr>
            <w:tcW w:w="2054" w:type="dxa"/>
            <w:tcBorders>
              <w:top w:val="nil"/>
              <w:left w:val="nil"/>
              <w:bottom w:val="single" w:sz="8" w:space="0" w:color="auto"/>
              <w:right w:val="single" w:sz="8" w:space="0" w:color="auto"/>
            </w:tcBorders>
            <w:shd w:val="clear" w:color="auto" w:fill="92D050"/>
            <w:vAlign w:val="center"/>
          </w:tcPr>
          <w:p w14:paraId="75E8FD4D" w14:textId="77777777" w:rsidR="00B273DD" w:rsidRPr="002556B8" w:rsidRDefault="00B273DD" w:rsidP="00B273DD">
            <w:pPr>
              <w:jc w:val="center"/>
              <w:rPr>
                <w:color w:val="000000"/>
              </w:rPr>
            </w:pPr>
          </w:p>
        </w:tc>
      </w:tr>
      <w:tr w:rsidR="00B273DD" w:rsidRPr="002556B8" w14:paraId="787233CC"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724B0A6B" w14:textId="77777777" w:rsidR="00B273DD" w:rsidRPr="002556B8" w:rsidRDefault="00B273DD" w:rsidP="00B273DD">
            <w:pPr>
              <w:jc w:val="center"/>
              <w:rPr>
                <w:color w:val="000000"/>
              </w:rPr>
            </w:pPr>
            <w:r>
              <w:rPr>
                <w:color w:val="000000"/>
              </w:rPr>
              <w:t>2.1</w:t>
            </w:r>
          </w:p>
        </w:tc>
        <w:tc>
          <w:tcPr>
            <w:tcW w:w="7209" w:type="dxa"/>
            <w:tcBorders>
              <w:top w:val="nil"/>
              <w:left w:val="nil"/>
              <w:bottom w:val="single" w:sz="8" w:space="0" w:color="auto"/>
              <w:right w:val="single" w:sz="8" w:space="0" w:color="auto"/>
            </w:tcBorders>
            <w:shd w:val="clear" w:color="auto" w:fill="auto"/>
            <w:noWrap/>
            <w:vAlign w:val="bottom"/>
          </w:tcPr>
          <w:p w14:paraId="43DB9D5D" w14:textId="77777777" w:rsidR="00B273DD" w:rsidRPr="00B273DD" w:rsidRDefault="00B273DD" w:rsidP="00B273DD">
            <w:r w:rsidRPr="00B273DD">
              <w:t xml:space="preserve">Проверка положения запорной арматуры. </w:t>
            </w:r>
          </w:p>
        </w:tc>
        <w:tc>
          <w:tcPr>
            <w:tcW w:w="2054" w:type="dxa"/>
            <w:tcBorders>
              <w:top w:val="nil"/>
              <w:left w:val="nil"/>
              <w:bottom w:val="single" w:sz="8" w:space="0" w:color="auto"/>
              <w:right w:val="single" w:sz="8" w:space="0" w:color="auto"/>
            </w:tcBorders>
            <w:shd w:val="clear" w:color="auto" w:fill="auto"/>
            <w:vAlign w:val="center"/>
          </w:tcPr>
          <w:p w14:paraId="5B30C13D" w14:textId="77777777" w:rsidR="00B273DD" w:rsidRPr="00B273DD" w:rsidRDefault="00B273DD" w:rsidP="00B273DD">
            <w:pPr>
              <w:jc w:val="center"/>
            </w:pPr>
            <w:r w:rsidRPr="00B273DD">
              <w:t>Еженедельно, в течении отопительного периода</w:t>
            </w:r>
          </w:p>
        </w:tc>
      </w:tr>
      <w:tr w:rsidR="00B273DD" w:rsidRPr="002556B8" w14:paraId="3E963ABA"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503A15DD" w14:textId="77777777" w:rsidR="00B273DD" w:rsidRPr="002556B8" w:rsidRDefault="00B273DD" w:rsidP="00B273DD">
            <w:pPr>
              <w:jc w:val="center"/>
              <w:rPr>
                <w:color w:val="000000"/>
              </w:rPr>
            </w:pPr>
            <w:r>
              <w:rPr>
                <w:color w:val="000000"/>
              </w:rPr>
              <w:t>2.2</w:t>
            </w:r>
          </w:p>
        </w:tc>
        <w:tc>
          <w:tcPr>
            <w:tcW w:w="7209" w:type="dxa"/>
            <w:tcBorders>
              <w:top w:val="nil"/>
              <w:left w:val="nil"/>
              <w:bottom w:val="single" w:sz="8" w:space="0" w:color="auto"/>
              <w:right w:val="single" w:sz="8" w:space="0" w:color="auto"/>
            </w:tcBorders>
            <w:shd w:val="clear" w:color="auto" w:fill="auto"/>
            <w:noWrap/>
            <w:vAlign w:val="bottom"/>
          </w:tcPr>
          <w:p w14:paraId="5F65A9C2" w14:textId="77777777" w:rsidR="00B273DD" w:rsidRPr="00B273DD" w:rsidRDefault="00B273DD" w:rsidP="00B273DD">
            <w:r w:rsidRPr="00B273DD">
              <w:t>Визуальный осмотр трубопроводов. Контроль отсутствия течей, повреждений изоляции.</w:t>
            </w:r>
          </w:p>
        </w:tc>
        <w:tc>
          <w:tcPr>
            <w:tcW w:w="2054" w:type="dxa"/>
            <w:tcBorders>
              <w:top w:val="nil"/>
              <w:left w:val="nil"/>
              <w:bottom w:val="single" w:sz="8" w:space="0" w:color="auto"/>
              <w:right w:val="single" w:sz="8" w:space="0" w:color="auto"/>
            </w:tcBorders>
            <w:shd w:val="clear" w:color="auto" w:fill="auto"/>
            <w:vAlign w:val="center"/>
          </w:tcPr>
          <w:p w14:paraId="5A2E5596" w14:textId="77777777" w:rsidR="00B273DD" w:rsidRPr="00B273DD" w:rsidRDefault="00B273DD" w:rsidP="00B273DD">
            <w:pPr>
              <w:jc w:val="center"/>
            </w:pPr>
            <w:r w:rsidRPr="00B273DD">
              <w:t>Ежемесячно, в течении отопительного периода</w:t>
            </w:r>
          </w:p>
        </w:tc>
      </w:tr>
      <w:tr w:rsidR="00B273DD" w:rsidRPr="002556B8" w14:paraId="52C79EA9"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2457C63E" w14:textId="77777777" w:rsidR="00B273DD" w:rsidRPr="002556B8" w:rsidRDefault="00B273DD" w:rsidP="00B273DD">
            <w:pPr>
              <w:jc w:val="center"/>
              <w:rPr>
                <w:color w:val="000000"/>
              </w:rPr>
            </w:pPr>
            <w:r>
              <w:rPr>
                <w:color w:val="000000"/>
              </w:rPr>
              <w:t>2.3</w:t>
            </w:r>
          </w:p>
        </w:tc>
        <w:tc>
          <w:tcPr>
            <w:tcW w:w="7209" w:type="dxa"/>
            <w:tcBorders>
              <w:top w:val="nil"/>
              <w:left w:val="nil"/>
              <w:bottom w:val="single" w:sz="8" w:space="0" w:color="auto"/>
              <w:right w:val="single" w:sz="8" w:space="0" w:color="auto"/>
            </w:tcBorders>
            <w:shd w:val="clear" w:color="auto" w:fill="auto"/>
            <w:noWrap/>
            <w:vAlign w:val="bottom"/>
          </w:tcPr>
          <w:p w14:paraId="565CF5BD" w14:textId="77777777" w:rsidR="00B273DD" w:rsidRPr="00B273DD" w:rsidRDefault="00B273DD" w:rsidP="00B273DD">
            <w:r w:rsidRPr="00B273DD">
              <w:t>Контроль уставок балансировочных клапанов.</w:t>
            </w:r>
          </w:p>
        </w:tc>
        <w:tc>
          <w:tcPr>
            <w:tcW w:w="2054" w:type="dxa"/>
            <w:tcBorders>
              <w:top w:val="nil"/>
              <w:left w:val="nil"/>
              <w:bottom w:val="single" w:sz="8" w:space="0" w:color="auto"/>
              <w:right w:val="single" w:sz="8" w:space="0" w:color="auto"/>
            </w:tcBorders>
            <w:shd w:val="clear" w:color="auto" w:fill="auto"/>
            <w:vAlign w:val="center"/>
          </w:tcPr>
          <w:p w14:paraId="474C3CDC" w14:textId="77777777" w:rsidR="00B273DD" w:rsidRPr="00B273DD" w:rsidRDefault="00B273DD" w:rsidP="00B273DD">
            <w:pPr>
              <w:jc w:val="center"/>
            </w:pPr>
            <w:r w:rsidRPr="00B273DD">
              <w:t>Ежемесячно, в течении отопительного периода</w:t>
            </w:r>
          </w:p>
        </w:tc>
      </w:tr>
      <w:tr w:rsidR="00B273DD" w:rsidRPr="002556B8" w14:paraId="372FA853"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92D050"/>
            <w:noWrap/>
            <w:vAlign w:val="center"/>
          </w:tcPr>
          <w:p w14:paraId="4F1E91F6" w14:textId="77777777" w:rsidR="00B273DD" w:rsidRPr="002556B8" w:rsidRDefault="00B273DD" w:rsidP="00B273DD">
            <w:pPr>
              <w:jc w:val="center"/>
              <w:rPr>
                <w:color w:val="000000"/>
              </w:rPr>
            </w:pPr>
            <w:r>
              <w:rPr>
                <w:color w:val="000000"/>
              </w:rPr>
              <w:t>3</w:t>
            </w:r>
          </w:p>
        </w:tc>
        <w:tc>
          <w:tcPr>
            <w:tcW w:w="7209" w:type="dxa"/>
            <w:tcBorders>
              <w:top w:val="nil"/>
              <w:left w:val="nil"/>
              <w:bottom w:val="single" w:sz="8" w:space="0" w:color="auto"/>
              <w:right w:val="single" w:sz="8" w:space="0" w:color="auto"/>
            </w:tcBorders>
            <w:shd w:val="clear" w:color="auto" w:fill="92D050"/>
            <w:vAlign w:val="center"/>
          </w:tcPr>
          <w:p w14:paraId="62D258AA" w14:textId="77777777" w:rsidR="00B273DD" w:rsidRPr="002556B8" w:rsidRDefault="00B273DD" w:rsidP="00B273DD">
            <w:pPr>
              <w:rPr>
                <w:b/>
                <w:bCs/>
                <w:color w:val="000000"/>
              </w:rPr>
            </w:pPr>
            <w:r w:rsidRPr="00B273DD">
              <w:rPr>
                <w:b/>
                <w:bCs/>
                <w:color w:val="000000"/>
              </w:rPr>
              <w:t>Воздушно-тепловая завеса с электроподогревом.</w:t>
            </w:r>
          </w:p>
        </w:tc>
        <w:tc>
          <w:tcPr>
            <w:tcW w:w="2054" w:type="dxa"/>
            <w:tcBorders>
              <w:top w:val="nil"/>
              <w:left w:val="nil"/>
              <w:bottom w:val="single" w:sz="8" w:space="0" w:color="auto"/>
              <w:right w:val="single" w:sz="8" w:space="0" w:color="auto"/>
            </w:tcBorders>
            <w:shd w:val="clear" w:color="auto" w:fill="92D050"/>
            <w:vAlign w:val="center"/>
          </w:tcPr>
          <w:p w14:paraId="3AA06AD8" w14:textId="77777777" w:rsidR="00B273DD" w:rsidRPr="002556B8" w:rsidRDefault="00B273DD" w:rsidP="00B273DD">
            <w:pPr>
              <w:jc w:val="center"/>
              <w:rPr>
                <w:color w:val="000000"/>
              </w:rPr>
            </w:pPr>
          </w:p>
        </w:tc>
      </w:tr>
      <w:tr w:rsidR="00B273DD" w:rsidRPr="002556B8" w14:paraId="04D749A4"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3A595969" w14:textId="77777777" w:rsidR="00B273DD" w:rsidRPr="002556B8" w:rsidRDefault="00B273DD" w:rsidP="00B273DD">
            <w:pPr>
              <w:jc w:val="center"/>
              <w:rPr>
                <w:color w:val="000000"/>
              </w:rPr>
            </w:pPr>
            <w:r>
              <w:rPr>
                <w:color w:val="000000"/>
              </w:rPr>
              <w:t>3.1</w:t>
            </w:r>
          </w:p>
        </w:tc>
        <w:tc>
          <w:tcPr>
            <w:tcW w:w="7209" w:type="dxa"/>
            <w:tcBorders>
              <w:top w:val="nil"/>
              <w:left w:val="nil"/>
              <w:bottom w:val="single" w:sz="8" w:space="0" w:color="auto"/>
              <w:right w:val="single" w:sz="8" w:space="0" w:color="auto"/>
            </w:tcBorders>
            <w:shd w:val="clear" w:color="auto" w:fill="auto"/>
            <w:noWrap/>
          </w:tcPr>
          <w:p w14:paraId="10C7E225" w14:textId="77777777" w:rsidR="00B273DD" w:rsidRPr="00EE3E76" w:rsidRDefault="00B273DD" w:rsidP="00B273DD">
            <w:r w:rsidRPr="00EE3E76">
              <w:t>Визуальный осмотр оборудования на наличие работоспособности.</w:t>
            </w:r>
          </w:p>
        </w:tc>
        <w:tc>
          <w:tcPr>
            <w:tcW w:w="2054" w:type="dxa"/>
            <w:tcBorders>
              <w:top w:val="nil"/>
              <w:left w:val="nil"/>
              <w:bottom w:val="single" w:sz="8" w:space="0" w:color="auto"/>
              <w:right w:val="single" w:sz="8" w:space="0" w:color="auto"/>
            </w:tcBorders>
            <w:shd w:val="clear" w:color="auto" w:fill="auto"/>
          </w:tcPr>
          <w:p w14:paraId="5F3B667A" w14:textId="77777777" w:rsidR="00B273DD" w:rsidRDefault="00B273DD" w:rsidP="004C3929">
            <w:pPr>
              <w:jc w:val="center"/>
            </w:pPr>
            <w:r w:rsidRPr="00EE3E76">
              <w:t>Ежедневно, в течении отопительного периода</w:t>
            </w:r>
          </w:p>
        </w:tc>
      </w:tr>
      <w:tr w:rsidR="00B273DD" w:rsidRPr="002556B8" w14:paraId="67A128A0" w14:textId="77777777" w:rsidTr="007763DF">
        <w:trPr>
          <w:trHeight w:val="330"/>
        </w:trPr>
        <w:tc>
          <w:tcPr>
            <w:tcW w:w="823" w:type="dxa"/>
            <w:tcBorders>
              <w:top w:val="single" w:sz="4" w:space="0" w:color="auto"/>
              <w:left w:val="single" w:sz="8" w:space="0" w:color="auto"/>
              <w:bottom w:val="single" w:sz="8" w:space="0" w:color="auto"/>
              <w:right w:val="single" w:sz="8" w:space="0" w:color="auto"/>
            </w:tcBorders>
            <w:shd w:val="clear" w:color="auto" w:fill="FFC000"/>
            <w:noWrap/>
            <w:vAlign w:val="center"/>
            <w:hideMark/>
          </w:tcPr>
          <w:p w14:paraId="5230BA98" w14:textId="77777777" w:rsidR="00B273DD" w:rsidRPr="002556B8" w:rsidRDefault="00B273DD">
            <w:pPr>
              <w:jc w:val="center"/>
              <w:rPr>
                <w:color w:val="000000"/>
              </w:rPr>
            </w:pPr>
            <w:r w:rsidRPr="002556B8">
              <w:rPr>
                <w:color w:val="000000"/>
              </w:rPr>
              <w:t> </w:t>
            </w:r>
          </w:p>
        </w:tc>
        <w:tc>
          <w:tcPr>
            <w:tcW w:w="7209" w:type="dxa"/>
            <w:tcBorders>
              <w:top w:val="single" w:sz="4" w:space="0" w:color="auto"/>
              <w:left w:val="nil"/>
              <w:bottom w:val="single" w:sz="8" w:space="0" w:color="auto"/>
              <w:right w:val="single" w:sz="8" w:space="0" w:color="auto"/>
            </w:tcBorders>
            <w:shd w:val="clear" w:color="auto" w:fill="FFC000"/>
            <w:noWrap/>
            <w:vAlign w:val="center"/>
            <w:hideMark/>
          </w:tcPr>
          <w:p w14:paraId="327344E4" w14:textId="77777777" w:rsidR="00B273DD" w:rsidRPr="002556B8" w:rsidRDefault="00B273DD" w:rsidP="003434D7">
            <w:pPr>
              <w:jc w:val="center"/>
              <w:rPr>
                <w:b/>
                <w:color w:val="000000"/>
              </w:rPr>
            </w:pPr>
            <w:r w:rsidRPr="00B4683F">
              <w:rPr>
                <w:b/>
                <w:bCs/>
              </w:rPr>
              <w:t>Вентиляция</w:t>
            </w:r>
            <w:r>
              <w:rPr>
                <w:b/>
                <w:bCs/>
              </w:rPr>
              <w:t>. ОВ2</w:t>
            </w:r>
          </w:p>
        </w:tc>
        <w:tc>
          <w:tcPr>
            <w:tcW w:w="2054" w:type="dxa"/>
            <w:tcBorders>
              <w:top w:val="single" w:sz="4" w:space="0" w:color="auto"/>
              <w:left w:val="nil"/>
              <w:bottom w:val="single" w:sz="8" w:space="0" w:color="auto"/>
              <w:right w:val="single" w:sz="8" w:space="0" w:color="auto"/>
            </w:tcBorders>
            <w:shd w:val="clear" w:color="auto" w:fill="FFC000"/>
            <w:noWrap/>
            <w:vAlign w:val="center"/>
            <w:hideMark/>
          </w:tcPr>
          <w:p w14:paraId="0B26B958" w14:textId="77777777" w:rsidR="00B273DD" w:rsidRPr="002556B8" w:rsidRDefault="00B273DD">
            <w:pPr>
              <w:rPr>
                <w:color w:val="000000"/>
              </w:rPr>
            </w:pPr>
            <w:r w:rsidRPr="002556B8">
              <w:rPr>
                <w:color w:val="000000"/>
              </w:rPr>
              <w:t> </w:t>
            </w:r>
          </w:p>
        </w:tc>
      </w:tr>
      <w:tr w:rsidR="00B273DD" w:rsidRPr="002556B8" w14:paraId="1AA4D979"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FFC000"/>
            <w:noWrap/>
            <w:vAlign w:val="center"/>
            <w:hideMark/>
          </w:tcPr>
          <w:p w14:paraId="2CA08327" w14:textId="77777777" w:rsidR="00B273DD" w:rsidRPr="002556B8" w:rsidRDefault="00B273DD">
            <w:pPr>
              <w:jc w:val="center"/>
              <w:rPr>
                <w:color w:val="000000"/>
              </w:rPr>
            </w:pPr>
            <w:r w:rsidRPr="002556B8">
              <w:rPr>
                <w:color w:val="000000"/>
              </w:rPr>
              <w:t>№</w:t>
            </w:r>
          </w:p>
        </w:tc>
        <w:tc>
          <w:tcPr>
            <w:tcW w:w="7209" w:type="dxa"/>
            <w:tcBorders>
              <w:top w:val="nil"/>
              <w:left w:val="nil"/>
              <w:bottom w:val="single" w:sz="8" w:space="0" w:color="auto"/>
              <w:right w:val="single" w:sz="8" w:space="0" w:color="auto"/>
            </w:tcBorders>
            <w:shd w:val="clear" w:color="auto" w:fill="FFC000"/>
            <w:noWrap/>
            <w:vAlign w:val="center"/>
            <w:hideMark/>
          </w:tcPr>
          <w:p w14:paraId="24D440C4" w14:textId="77777777" w:rsidR="00B273DD" w:rsidRPr="002556B8" w:rsidRDefault="00B273DD">
            <w:pPr>
              <w:rPr>
                <w:color w:val="000000"/>
              </w:rPr>
            </w:pPr>
            <w:r w:rsidRPr="002556B8">
              <w:rPr>
                <w:color w:val="000000"/>
              </w:rPr>
              <w:t>Наименование оборудования/Перечень работ</w:t>
            </w:r>
          </w:p>
        </w:tc>
        <w:tc>
          <w:tcPr>
            <w:tcW w:w="2054" w:type="dxa"/>
            <w:tcBorders>
              <w:top w:val="nil"/>
              <w:left w:val="nil"/>
              <w:bottom w:val="single" w:sz="8" w:space="0" w:color="auto"/>
              <w:right w:val="single" w:sz="8" w:space="0" w:color="auto"/>
            </w:tcBorders>
            <w:shd w:val="clear" w:color="auto" w:fill="FFC000"/>
            <w:noWrap/>
            <w:vAlign w:val="center"/>
            <w:hideMark/>
          </w:tcPr>
          <w:p w14:paraId="7DC5719F" w14:textId="77777777" w:rsidR="00B273DD" w:rsidRPr="002556B8" w:rsidRDefault="00B273DD">
            <w:pPr>
              <w:jc w:val="center"/>
              <w:rPr>
                <w:color w:val="000000"/>
              </w:rPr>
            </w:pPr>
            <w:r w:rsidRPr="002556B8">
              <w:rPr>
                <w:color w:val="000000"/>
              </w:rPr>
              <w:t>Периодичность</w:t>
            </w:r>
            <w:r>
              <w:rPr>
                <w:color w:val="000000"/>
              </w:rPr>
              <w:t>*</w:t>
            </w:r>
          </w:p>
        </w:tc>
      </w:tr>
      <w:tr w:rsidR="00B273DD" w:rsidRPr="002556B8" w14:paraId="664B88A7"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92D050"/>
            <w:noWrap/>
            <w:vAlign w:val="center"/>
            <w:hideMark/>
          </w:tcPr>
          <w:p w14:paraId="4137C269" w14:textId="77777777" w:rsidR="00B273DD" w:rsidRPr="002556B8" w:rsidRDefault="00B273DD">
            <w:pPr>
              <w:jc w:val="center"/>
              <w:rPr>
                <w:color w:val="000000"/>
              </w:rPr>
            </w:pPr>
            <w:r w:rsidRPr="002556B8">
              <w:rPr>
                <w:color w:val="000000"/>
              </w:rPr>
              <w:t>1.</w:t>
            </w:r>
          </w:p>
        </w:tc>
        <w:tc>
          <w:tcPr>
            <w:tcW w:w="7209" w:type="dxa"/>
            <w:tcBorders>
              <w:top w:val="nil"/>
              <w:left w:val="nil"/>
              <w:bottom w:val="single" w:sz="8" w:space="0" w:color="auto"/>
              <w:right w:val="single" w:sz="8" w:space="0" w:color="auto"/>
            </w:tcBorders>
            <w:shd w:val="clear" w:color="auto" w:fill="92D050"/>
            <w:vAlign w:val="center"/>
            <w:hideMark/>
          </w:tcPr>
          <w:p w14:paraId="132A0C9D" w14:textId="77777777" w:rsidR="00B273DD" w:rsidRPr="00CB5FB2" w:rsidRDefault="00B273DD">
            <w:pPr>
              <w:rPr>
                <w:b/>
                <w:color w:val="000000"/>
              </w:rPr>
            </w:pPr>
            <w:r w:rsidRPr="00CB5FB2">
              <w:rPr>
                <w:b/>
                <w:color w:val="000000"/>
              </w:rPr>
              <w:t>Приточно-вытяжные и вытяжные установки</w:t>
            </w:r>
          </w:p>
        </w:tc>
        <w:tc>
          <w:tcPr>
            <w:tcW w:w="2054" w:type="dxa"/>
            <w:tcBorders>
              <w:top w:val="nil"/>
              <w:left w:val="nil"/>
              <w:bottom w:val="single" w:sz="8" w:space="0" w:color="auto"/>
              <w:right w:val="single" w:sz="8" w:space="0" w:color="auto"/>
            </w:tcBorders>
            <w:shd w:val="clear" w:color="auto" w:fill="92D050"/>
            <w:noWrap/>
            <w:vAlign w:val="center"/>
            <w:hideMark/>
          </w:tcPr>
          <w:p w14:paraId="4F32AE0A" w14:textId="77777777" w:rsidR="00B273DD" w:rsidRPr="002556B8" w:rsidRDefault="00B273DD">
            <w:pPr>
              <w:jc w:val="center"/>
              <w:rPr>
                <w:color w:val="000000"/>
              </w:rPr>
            </w:pPr>
            <w:r w:rsidRPr="002556B8">
              <w:rPr>
                <w:color w:val="000000"/>
              </w:rPr>
              <w:t> </w:t>
            </w:r>
          </w:p>
        </w:tc>
      </w:tr>
      <w:tr w:rsidR="00B273DD" w:rsidRPr="002556B8" w14:paraId="333750A6"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7AC65265" w14:textId="77777777" w:rsidR="00B273DD" w:rsidRPr="002556B8" w:rsidRDefault="00B273DD" w:rsidP="00E33729">
            <w:pPr>
              <w:jc w:val="center"/>
              <w:rPr>
                <w:color w:val="000000"/>
              </w:rPr>
            </w:pPr>
            <w:r w:rsidRPr="002556B8">
              <w:rPr>
                <w:color w:val="000000"/>
              </w:rPr>
              <w:t>1.1</w:t>
            </w:r>
          </w:p>
        </w:tc>
        <w:tc>
          <w:tcPr>
            <w:tcW w:w="7209" w:type="dxa"/>
            <w:tcBorders>
              <w:top w:val="nil"/>
              <w:left w:val="nil"/>
              <w:bottom w:val="single" w:sz="8" w:space="0" w:color="auto"/>
              <w:right w:val="single" w:sz="8" w:space="0" w:color="auto"/>
            </w:tcBorders>
            <w:shd w:val="clear" w:color="auto" w:fill="auto"/>
            <w:noWrap/>
            <w:vAlign w:val="center"/>
            <w:hideMark/>
          </w:tcPr>
          <w:p w14:paraId="2553E3D4" w14:textId="77777777" w:rsidR="00B273DD" w:rsidRPr="002556B8" w:rsidRDefault="00B273DD">
            <w:pPr>
              <w:rPr>
                <w:color w:val="000000"/>
              </w:rPr>
            </w:pPr>
            <w:r w:rsidRPr="002556B8">
              <w:rPr>
                <w:color w:val="000000"/>
              </w:rPr>
              <w:t>Визуальный осмотр вентиляционной установки. Контроль отсутствия посторонних шумов и стуков в работе.</w:t>
            </w:r>
          </w:p>
        </w:tc>
        <w:tc>
          <w:tcPr>
            <w:tcW w:w="2054" w:type="dxa"/>
            <w:tcBorders>
              <w:top w:val="nil"/>
              <w:left w:val="nil"/>
              <w:bottom w:val="single" w:sz="8" w:space="0" w:color="auto"/>
              <w:right w:val="single" w:sz="8" w:space="0" w:color="auto"/>
            </w:tcBorders>
            <w:shd w:val="clear" w:color="auto" w:fill="auto"/>
            <w:noWrap/>
            <w:vAlign w:val="center"/>
            <w:hideMark/>
          </w:tcPr>
          <w:p w14:paraId="1E580EAA" w14:textId="77777777" w:rsidR="00B273DD" w:rsidRPr="002556B8" w:rsidRDefault="00B273DD">
            <w:pPr>
              <w:jc w:val="center"/>
              <w:rPr>
                <w:color w:val="000000"/>
              </w:rPr>
            </w:pPr>
            <w:r w:rsidRPr="002556B8">
              <w:rPr>
                <w:color w:val="000000"/>
              </w:rPr>
              <w:t>Ежедневно</w:t>
            </w:r>
          </w:p>
        </w:tc>
      </w:tr>
      <w:tr w:rsidR="00B273DD" w:rsidRPr="002556B8" w14:paraId="7475EDBB"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6C1DAF51" w14:textId="77777777" w:rsidR="00B273DD" w:rsidRPr="002556B8" w:rsidRDefault="00B273DD" w:rsidP="00E33729">
            <w:pPr>
              <w:jc w:val="center"/>
              <w:rPr>
                <w:color w:val="000000"/>
              </w:rPr>
            </w:pPr>
            <w:r w:rsidRPr="002556B8">
              <w:rPr>
                <w:color w:val="000000"/>
              </w:rPr>
              <w:t>1.2</w:t>
            </w:r>
          </w:p>
        </w:tc>
        <w:tc>
          <w:tcPr>
            <w:tcW w:w="7209" w:type="dxa"/>
            <w:tcBorders>
              <w:top w:val="nil"/>
              <w:left w:val="nil"/>
              <w:bottom w:val="single" w:sz="8" w:space="0" w:color="auto"/>
              <w:right w:val="single" w:sz="8" w:space="0" w:color="auto"/>
            </w:tcBorders>
            <w:shd w:val="clear" w:color="auto" w:fill="auto"/>
            <w:noWrap/>
            <w:vAlign w:val="center"/>
            <w:hideMark/>
          </w:tcPr>
          <w:p w14:paraId="49DBAD69" w14:textId="77777777" w:rsidR="00B273DD" w:rsidRPr="002556B8" w:rsidRDefault="00B273DD" w:rsidP="00E33729">
            <w:pPr>
              <w:rPr>
                <w:color w:val="000000"/>
              </w:rPr>
            </w:pPr>
            <w:r w:rsidRPr="002556B8">
              <w:rPr>
                <w:color w:val="000000"/>
              </w:rPr>
              <w:t>Проверка исправности средств индикации (контрольные лампы на щитах автоматики). Проверить отсутствие сигналов аварии и журнал аварий (на контроллере) за прошедшие 24 часа.</w:t>
            </w:r>
          </w:p>
        </w:tc>
        <w:tc>
          <w:tcPr>
            <w:tcW w:w="2054" w:type="dxa"/>
            <w:tcBorders>
              <w:top w:val="nil"/>
              <w:left w:val="nil"/>
              <w:bottom w:val="single" w:sz="8" w:space="0" w:color="auto"/>
              <w:right w:val="single" w:sz="8" w:space="0" w:color="auto"/>
            </w:tcBorders>
            <w:shd w:val="clear" w:color="auto" w:fill="auto"/>
            <w:noWrap/>
            <w:vAlign w:val="center"/>
            <w:hideMark/>
          </w:tcPr>
          <w:p w14:paraId="0B988012" w14:textId="77777777" w:rsidR="00B273DD" w:rsidRPr="002556B8" w:rsidRDefault="00B273DD">
            <w:pPr>
              <w:jc w:val="center"/>
              <w:rPr>
                <w:color w:val="000000"/>
              </w:rPr>
            </w:pPr>
            <w:r w:rsidRPr="002556B8">
              <w:rPr>
                <w:color w:val="000000"/>
              </w:rPr>
              <w:t>Ежедневно</w:t>
            </w:r>
          </w:p>
        </w:tc>
      </w:tr>
      <w:tr w:rsidR="00B273DD" w:rsidRPr="002556B8" w14:paraId="5FA0A4BB"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6B2E0BCD" w14:textId="77777777" w:rsidR="00B273DD" w:rsidRPr="002556B8" w:rsidRDefault="00B273DD" w:rsidP="00E33729">
            <w:pPr>
              <w:jc w:val="center"/>
              <w:rPr>
                <w:color w:val="000000"/>
              </w:rPr>
            </w:pPr>
            <w:r w:rsidRPr="002556B8">
              <w:rPr>
                <w:color w:val="000000"/>
              </w:rPr>
              <w:t>1.3</w:t>
            </w:r>
          </w:p>
        </w:tc>
        <w:tc>
          <w:tcPr>
            <w:tcW w:w="7209" w:type="dxa"/>
            <w:tcBorders>
              <w:top w:val="nil"/>
              <w:left w:val="nil"/>
              <w:bottom w:val="single" w:sz="8" w:space="0" w:color="auto"/>
              <w:right w:val="single" w:sz="8" w:space="0" w:color="auto"/>
            </w:tcBorders>
            <w:shd w:val="clear" w:color="auto" w:fill="auto"/>
            <w:noWrap/>
            <w:vAlign w:val="center"/>
            <w:hideMark/>
          </w:tcPr>
          <w:p w14:paraId="6087B4D3" w14:textId="77777777" w:rsidR="00B273DD" w:rsidRPr="002556B8" w:rsidRDefault="00B273DD">
            <w:pPr>
              <w:rPr>
                <w:color w:val="000000"/>
              </w:rPr>
            </w:pPr>
            <w:r w:rsidRPr="002556B8">
              <w:rPr>
                <w:color w:val="000000"/>
              </w:rPr>
              <w:t>Визуальный осмотр трубопроводов, насосов и ЗРА систем обвязки калорифера и охладителя. Отсутствие течей, и образования конденсата, вибрации, повреждений изоляции.</w:t>
            </w:r>
          </w:p>
        </w:tc>
        <w:tc>
          <w:tcPr>
            <w:tcW w:w="2054" w:type="dxa"/>
            <w:tcBorders>
              <w:top w:val="nil"/>
              <w:left w:val="nil"/>
              <w:bottom w:val="single" w:sz="8" w:space="0" w:color="auto"/>
              <w:right w:val="single" w:sz="8" w:space="0" w:color="auto"/>
            </w:tcBorders>
            <w:shd w:val="clear" w:color="auto" w:fill="auto"/>
            <w:noWrap/>
            <w:vAlign w:val="center"/>
            <w:hideMark/>
          </w:tcPr>
          <w:p w14:paraId="5130FE82" w14:textId="77777777" w:rsidR="00B273DD" w:rsidRPr="002556B8" w:rsidRDefault="00B273DD">
            <w:pPr>
              <w:jc w:val="center"/>
              <w:rPr>
                <w:color w:val="000000"/>
              </w:rPr>
            </w:pPr>
            <w:r w:rsidRPr="002556B8">
              <w:rPr>
                <w:color w:val="000000"/>
              </w:rPr>
              <w:t>Ежедневно</w:t>
            </w:r>
          </w:p>
        </w:tc>
      </w:tr>
      <w:tr w:rsidR="00E33729" w:rsidRPr="002556B8" w14:paraId="2A83452E"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tcPr>
          <w:p w14:paraId="30DC7C2A" w14:textId="77777777" w:rsidR="00E33729" w:rsidRPr="00E33729" w:rsidRDefault="00E33729" w:rsidP="00023C77">
            <w:pPr>
              <w:jc w:val="center"/>
            </w:pPr>
            <w:r w:rsidRPr="00E33729">
              <w:t>1.4</w:t>
            </w:r>
          </w:p>
        </w:tc>
        <w:tc>
          <w:tcPr>
            <w:tcW w:w="7209" w:type="dxa"/>
            <w:tcBorders>
              <w:top w:val="nil"/>
              <w:left w:val="nil"/>
              <w:bottom w:val="single" w:sz="8" w:space="0" w:color="auto"/>
              <w:right w:val="single" w:sz="8" w:space="0" w:color="auto"/>
            </w:tcBorders>
            <w:shd w:val="clear" w:color="auto" w:fill="auto"/>
            <w:noWrap/>
            <w:vAlign w:val="center"/>
          </w:tcPr>
          <w:p w14:paraId="1594361F" w14:textId="77777777" w:rsidR="00E33729" w:rsidRPr="002556B8" w:rsidRDefault="00E33729" w:rsidP="00023C77">
            <w:pPr>
              <w:rPr>
                <w:color w:val="000000"/>
              </w:rPr>
            </w:pPr>
            <w:r w:rsidRPr="002556B8">
              <w:rPr>
                <w:color w:val="000000"/>
              </w:rPr>
              <w:t xml:space="preserve">Визуальный осмотр воздухораспределительной системы, контроль положения дросселирующих заслонок, отсутствие вздутия изоляции и образования конденсата.  </w:t>
            </w:r>
          </w:p>
        </w:tc>
        <w:tc>
          <w:tcPr>
            <w:tcW w:w="2054" w:type="dxa"/>
            <w:tcBorders>
              <w:top w:val="nil"/>
              <w:left w:val="nil"/>
              <w:bottom w:val="single" w:sz="8" w:space="0" w:color="auto"/>
              <w:right w:val="single" w:sz="8" w:space="0" w:color="auto"/>
            </w:tcBorders>
            <w:shd w:val="clear" w:color="auto" w:fill="auto"/>
            <w:noWrap/>
            <w:vAlign w:val="center"/>
          </w:tcPr>
          <w:p w14:paraId="71ECF516" w14:textId="77777777" w:rsidR="00E33729" w:rsidRPr="002556B8" w:rsidRDefault="00E33729" w:rsidP="00023C77">
            <w:pPr>
              <w:jc w:val="center"/>
              <w:rPr>
                <w:color w:val="000000"/>
              </w:rPr>
            </w:pPr>
            <w:r>
              <w:rPr>
                <w:color w:val="000000"/>
              </w:rPr>
              <w:t>Ежемесячно</w:t>
            </w:r>
          </w:p>
        </w:tc>
      </w:tr>
      <w:tr w:rsidR="00E33729" w:rsidRPr="00E33729" w14:paraId="539B6E09"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0901B6AD" w14:textId="77777777" w:rsidR="00E33729" w:rsidRPr="00E33729" w:rsidRDefault="00E33729" w:rsidP="00E33729">
            <w:pPr>
              <w:jc w:val="center"/>
              <w:rPr>
                <w:color w:val="000000"/>
              </w:rPr>
            </w:pPr>
            <w:r w:rsidRPr="00E33729">
              <w:rPr>
                <w:color w:val="000000"/>
              </w:rPr>
              <w:t>1.5</w:t>
            </w:r>
          </w:p>
        </w:tc>
        <w:tc>
          <w:tcPr>
            <w:tcW w:w="7209" w:type="dxa"/>
            <w:tcBorders>
              <w:top w:val="nil"/>
              <w:left w:val="nil"/>
              <w:bottom w:val="single" w:sz="8" w:space="0" w:color="auto"/>
              <w:right w:val="single" w:sz="8" w:space="0" w:color="auto"/>
            </w:tcBorders>
            <w:shd w:val="clear" w:color="auto" w:fill="auto"/>
            <w:noWrap/>
          </w:tcPr>
          <w:p w14:paraId="21C9D0D5" w14:textId="77777777" w:rsidR="00E33729" w:rsidRPr="00E33729" w:rsidRDefault="00E33729" w:rsidP="00023C77">
            <w:r w:rsidRPr="00E33729">
              <w:t xml:space="preserve">Контроль работы капиллярной системы защиты от заморозки. Контроль параметров воздуха на выходе\ теплоносителя. </w:t>
            </w:r>
          </w:p>
        </w:tc>
        <w:tc>
          <w:tcPr>
            <w:tcW w:w="2054" w:type="dxa"/>
            <w:tcBorders>
              <w:top w:val="nil"/>
              <w:left w:val="nil"/>
              <w:bottom w:val="single" w:sz="8" w:space="0" w:color="auto"/>
              <w:right w:val="single" w:sz="8" w:space="0" w:color="auto"/>
            </w:tcBorders>
            <w:shd w:val="clear" w:color="auto" w:fill="auto"/>
            <w:noWrap/>
            <w:vAlign w:val="center"/>
          </w:tcPr>
          <w:p w14:paraId="565D47E1" w14:textId="77777777" w:rsidR="00E33729" w:rsidRPr="00E33729" w:rsidRDefault="00E33729" w:rsidP="00023C77">
            <w:pPr>
              <w:jc w:val="center"/>
            </w:pPr>
            <w:r w:rsidRPr="00E33729">
              <w:t>Ежедневно в течении отопительного периода</w:t>
            </w:r>
          </w:p>
        </w:tc>
      </w:tr>
      <w:tr w:rsidR="00E33729" w:rsidRPr="002556B8" w14:paraId="294E7482"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92D050"/>
            <w:noWrap/>
            <w:vAlign w:val="center"/>
            <w:hideMark/>
          </w:tcPr>
          <w:p w14:paraId="0CD92D4F" w14:textId="77777777" w:rsidR="00E33729" w:rsidRPr="002556B8" w:rsidRDefault="00E33729">
            <w:pPr>
              <w:jc w:val="center"/>
              <w:rPr>
                <w:color w:val="000000"/>
              </w:rPr>
            </w:pPr>
            <w:r w:rsidRPr="002556B8">
              <w:rPr>
                <w:color w:val="000000"/>
              </w:rPr>
              <w:t>2</w:t>
            </w:r>
          </w:p>
        </w:tc>
        <w:tc>
          <w:tcPr>
            <w:tcW w:w="7209" w:type="dxa"/>
            <w:tcBorders>
              <w:top w:val="nil"/>
              <w:left w:val="nil"/>
              <w:bottom w:val="single" w:sz="8" w:space="0" w:color="auto"/>
              <w:right w:val="single" w:sz="8" w:space="0" w:color="auto"/>
            </w:tcBorders>
            <w:shd w:val="clear" w:color="auto" w:fill="92D050"/>
            <w:vAlign w:val="center"/>
            <w:hideMark/>
          </w:tcPr>
          <w:p w14:paraId="02ABE19B" w14:textId="77777777" w:rsidR="00E33729" w:rsidRPr="002556B8" w:rsidRDefault="00E33729">
            <w:pPr>
              <w:rPr>
                <w:b/>
                <w:bCs/>
                <w:color w:val="000000"/>
              </w:rPr>
            </w:pPr>
            <w:r w:rsidRPr="002556B8">
              <w:rPr>
                <w:b/>
                <w:bCs/>
                <w:color w:val="000000"/>
              </w:rPr>
              <w:t>Вытяжные агрегаты</w:t>
            </w:r>
          </w:p>
        </w:tc>
        <w:tc>
          <w:tcPr>
            <w:tcW w:w="2054" w:type="dxa"/>
            <w:tcBorders>
              <w:top w:val="nil"/>
              <w:left w:val="nil"/>
              <w:bottom w:val="single" w:sz="8" w:space="0" w:color="auto"/>
              <w:right w:val="single" w:sz="8" w:space="0" w:color="auto"/>
            </w:tcBorders>
            <w:shd w:val="clear" w:color="auto" w:fill="92D050"/>
            <w:vAlign w:val="center"/>
            <w:hideMark/>
          </w:tcPr>
          <w:p w14:paraId="16FAA9BD" w14:textId="77777777" w:rsidR="00E33729" w:rsidRPr="002556B8" w:rsidRDefault="00E33729">
            <w:pPr>
              <w:jc w:val="center"/>
              <w:rPr>
                <w:color w:val="000000"/>
              </w:rPr>
            </w:pPr>
            <w:r w:rsidRPr="002556B8">
              <w:rPr>
                <w:color w:val="000000"/>
              </w:rPr>
              <w:t> </w:t>
            </w:r>
          </w:p>
        </w:tc>
      </w:tr>
      <w:tr w:rsidR="00E33729" w:rsidRPr="002556B8" w14:paraId="556232A5"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41D85639" w14:textId="77777777" w:rsidR="00E33729" w:rsidRPr="002556B8" w:rsidRDefault="00E33729">
            <w:pPr>
              <w:jc w:val="center"/>
              <w:rPr>
                <w:color w:val="000000"/>
              </w:rPr>
            </w:pPr>
            <w:r w:rsidRPr="002556B8">
              <w:rPr>
                <w:color w:val="000000"/>
              </w:rPr>
              <w:t>2.1.</w:t>
            </w:r>
          </w:p>
        </w:tc>
        <w:tc>
          <w:tcPr>
            <w:tcW w:w="7209" w:type="dxa"/>
            <w:tcBorders>
              <w:top w:val="nil"/>
              <w:left w:val="nil"/>
              <w:bottom w:val="single" w:sz="8" w:space="0" w:color="auto"/>
              <w:right w:val="single" w:sz="8" w:space="0" w:color="auto"/>
            </w:tcBorders>
            <w:shd w:val="clear" w:color="auto" w:fill="auto"/>
            <w:noWrap/>
            <w:vAlign w:val="center"/>
            <w:hideMark/>
          </w:tcPr>
          <w:p w14:paraId="2370AEFC" w14:textId="77777777" w:rsidR="00E33729" w:rsidRPr="00CF4E54" w:rsidRDefault="00E33729">
            <w:pPr>
              <w:rPr>
                <w:color w:val="000000"/>
              </w:rPr>
            </w:pPr>
            <w:r w:rsidRPr="00CF4E54">
              <w:rPr>
                <w:color w:val="000000"/>
              </w:rPr>
              <w:t>Визуальный осмотр вентиляционной установки. Контроль отсутствия посторонних шумов, стуков и вибрации в работе.</w:t>
            </w:r>
          </w:p>
        </w:tc>
        <w:tc>
          <w:tcPr>
            <w:tcW w:w="2054" w:type="dxa"/>
            <w:tcBorders>
              <w:top w:val="nil"/>
              <w:left w:val="nil"/>
              <w:bottom w:val="single" w:sz="8" w:space="0" w:color="auto"/>
              <w:right w:val="single" w:sz="8" w:space="0" w:color="auto"/>
            </w:tcBorders>
            <w:shd w:val="clear" w:color="auto" w:fill="auto"/>
            <w:noWrap/>
            <w:vAlign w:val="center"/>
            <w:hideMark/>
          </w:tcPr>
          <w:p w14:paraId="34F5D110" w14:textId="77777777" w:rsidR="00E33729" w:rsidRPr="002556B8" w:rsidRDefault="00E33729">
            <w:pPr>
              <w:jc w:val="center"/>
              <w:rPr>
                <w:color w:val="000000"/>
              </w:rPr>
            </w:pPr>
            <w:r w:rsidRPr="002556B8">
              <w:rPr>
                <w:color w:val="000000"/>
              </w:rPr>
              <w:t>1раз/2 дня</w:t>
            </w:r>
          </w:p>
        </w:tc>
      </w:tr>
      <w:tr w:rsidR="00CF4E54" w:rsidRPr="002556B8" w14:paraId="7815418E"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333DC9FF" w14:textId="77777777" w:rsidR="00CF4E54" w:rsidRPr="002556B8" w:rsidRDefault="003866C6" w:rsidP="00023C77">
            <w:pPr>
              <w:jc w:val="center"/>
              <w:rPr>
                <w:color w:val="000000"/>
              </w:rPr>
            </w:pPr>
            <w:r>
              <w:rPr>
                <w:color w:val="000000"/>
              </w:rPr>
              <w:t>2.2</w:t>
            </w:r>
          </w:p>
        </w:tc>
        <w:tc>
          <w:tcPr>
            <w:tcW w:w="7209" w:type="dxa"/>
            <w:tcBorders>
              <w:top w:val="nil"/>
              <w:left w:val="nil"/>
              <w:bottom w:val="single" w:sz="8" w:space="0" w:color="auto"/>
              <w:right w:val="single" w:sz="8" w:space="0" w:color="auto"/>
            </w:tcBorders>
            <w:shd w:val="clear" w:color="auto" w:fill="auto"/>
            <w:noWrap/>
            <w:vAlign w:val="center"/>
            <w:hideMark/>
          </w:tcPr>
          <w:p w14:paraId="647AFE3F" w14:textId="77777777" w:rsidR="00CF4E54" w:rsidRPr="002556B8" w:rsidRDefault="00CF4E54" w:rsidP="00023C77">
            <w:pPr>
              <w:rPr>
                <w:color w:val="000000"/>
              </w:rPr>
            </w:pPr>
            <w:r w:rsidRPr="002556B8">
              <w:rPr>
                <w:color w:val="000000"/>
              </w:rPr>
              <w:t>Проверка исправности средств индикации (контрольные лампы на щитах автоматики). Проверить отсутствие сигналов аварии и журнал аварий (на контроллере) за прошедшие 24 часа.</w:t>
            </w:r>
          </w:p>
        </w:tc>
        <w:tc>
          <w:tcPr>
            <w:tcW w:w="2054" w:type="dxa"/>
            <w:tcBorders>
              <w:top w:val="nil"/>
              <w:left w:val="nil"/>
              <w:bottom w:val="single" w:sz="8" w:space="0" w:color="auto"/>
              <w:right w:val="single" w:sz="8" w:space="0" w:color="auto"/>
            </w:tcBorders>
            <w:shd w:val="clear" w:color="auto" w:fill="auto"/>
            <w:noWrap/>
            <w:vAlign w:val="center"/>
            <w:hideMark/>
          </w:tcPr>
          <w:p w14:paraId="5D78A315" w14:textId="77777777" w:rsidR="00CF4E54" w:rsidRPr="002556B8" w:rsidRDefault="00CF4E54" w:rsidP="00023C77">
            <w:pPr>
              <w:jc w:val="center"/>
              <w:rPr>
                <w:color w:val="000000"/>
              </w:rPr>
            </w:pPr>
            <w:r w:rsidRPr="002556B8">
              <w:rPr>
                <w:color w:val="000000"/>
              </w:rPr>
              <w:t>Ежедневно</w:t>
            </w:r>
          </w:p>
        </w:tc>
      </w:tr>
      <w:tr w:rsidR="00E33729" w:rsidRPr="002556B8" w14:paraId="2F196510"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6280D820" w14:textId="77777777" w:rsidR="00E33729" w:rsidRPr="002556B8" w:rsidRDefault="003866C6">
            <w:pPr>
              <w:jc w:val="center"/>
              <w:rPr>
                <w:color w:val="000000"/>
              </w:rPr>
            </w:pPr>
            <w:r>
              <w:rPr>
                <w:color w:val="000000"/>
              </w:rPr>
              <w:t>2.3</w:t>
            </w:r>
          </w:p>
        </w:tc>
        <w:tc>
          <w:tcPr>
            <w:tcW w:w="7209" w:type="dxa"/>
            <w:tcBorders>
              <w:top w:val="nil"/>
              <w:left w:val="nil"/>
              <w:bottom w:val="single" w:sz="8" w:space="0" w:color="auto"/>
              <w:right w:val="single" w:sz="8" w:space="0" w:color="auto"/>
            </w:tcBorders>
            <w:shd w:val="clear" w:color="auto" w:fill="auto"/>
            <w:noWrap/>
            <w:vAlign w:val="center"/>
            <w:hideMark/>
          </w:tcPr>
          <w:p w14:paraId="03F02111" w14:textId="77777777" w:rsidR="00E33729" w:rsidRPr="002556B8" w:rsidRDefault="00E33729">
            <w:pPr>
              <w:rPr>
                <w:color w:val="000000"/>
              </w:rPr>
            </w:pPr>
            <w:r w:rsidRPr="002556B8">
              <w:rPr>
                <w:color w:val="000000"/>
              </w:rPr>
              <w:t xml:space="preserve">Визуальный осмотр воздухораспределительной системы, контроль целостности системы.  </w:t>
            </w:r>
          </w:p>
        </w:tc>
        <w:tc>
          <w:tcPr>
            <w:tcW w:w="2054" w:type="dxa"/>
            <w:tcBorders>
              <w:top w:val="nil"/>
              <w:left w:val="nil"/>
              <w:bottom w:val="single" w:sz="8" w:space="0" w:color="auto"/>
              <w:right w:val="single" w:sz="8" w:space="0" w:color="auto"/>
            </w:tcBorders>
            <w:shd w:val="clear" w:color="auto" w:fill="auto"/>
            <w:noWrap/>
            <w:vAlign w:val="center"/>
            <w:hideMark/>
          </w:tcPr>
          <w:p w14:paraId="2E3129B2" w14:textId="77777777" w:rsidR="00E33729" w:rsidRPr="002556B8" w:rsidRDefault="00CF4E54">
            <w:pPr>
              <w:jc w:val="center"/>
              <w:rPr>
                <w:color w:val="000000"/>
              </w:rPr>
            </w:pPr>
            <w:r>
              <w:rPr>
                <w:color w:val="000000"/>
              </w:rPr>
              <w:t>Ежемесячно</w:t>
            </w:r>
          </w:p>
        </w:tc>
      </w:tr>
      <w:tr w:rsidR="007763DF" w:rsidRPr="002556B8" w14:paraId="5CF08026"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92D050"/>
            <w:noWrap/>
            <w:vAlign w:val="center"/>
            <w:hideMark/>
          </w:tcPr>
          <w:p w14:paraId="7C46D0A7" w14:textId="77777777" w:rsidR="003866C6" w:rsidRPr="002556B8" w:rsidRDefault="003866C6" w:rsidP="00023C77">
            <w:pPr>
              <w:jc w:val="center"/>
              <w:rPr>
                <w:color w:val="000000"/>
              </w:rPr>
            </w:pPr>
            <w:r>
              <w:rPr>
                <w:color w:val="000000"/>
              </w:rPr>
              <w:t>3</w:t>
            </w:r>
          </w:p>
        </w:tc>
        <w:tc>
          <w:tcPr>
            <w:tcW w:w="7209" w:type="dxa"/>
            <w:tcBorders>
              <w:top w:val="nil"/>
              <w:left w:val="nil"/>
              <w:bottom w:val="single" w:sz="8" w:space="0" w:color="auto"/>
              <w:right w:val="single" w:sz="8" w:space="0" w:color="auto"/>
            </w:tcBorders>
            <w:shd w:val="clear" w:color="auto" w:fill="92D050"/>
            <w:noWrap/>
            <w:vAlign w:val="center"/>
            <w:hideMark/>
          </w:tcPr>
          <w:p w14:paraId="43BF9F90" w14:textId="77777777" w:rsidR="003866C6" w:rsidRPr="003866C6" w:rsidRDefault="003866C6" w:rsidP="00023C77">
            <w:pPr>
              <w:rPr>
                <w:b/>
                <w:color w:val="000000"/>
              </w:rPr>
            </w:pPr>
            <w:r w:rsidRPr="003866C6">
              <w:rPr>
                <w:b/>
                <w:color w:val="000000"/>
              </w:rPr>
              <w:t>Система противодымной защиты</w:t>
            </w:r>
          </w:p>
        </w:tc>
        <w:tc>
          <w:tcPr>
            <w:tcW w:w="2054" w:type="dxa"/>
            <w:tcBorders>
              <w:top w:val="nil"/>
              <w:left w:val="nil"/>
              <w:bottom w:val="single" w:sz="8" w:space="0" w:color="auto"/>
              <w:right w:val="single" w:sz="8" w:space="0" w:color="auto"/>
            </w:tcBorders>
            <w:shd w:val="clear" w:color="auto" w:fill="92D050"/>
            <w:noWrap/>
            <w:vAlign w:val="center"/>
            <w:hideMark/>
          </w:tcPr>
          <w:p w14:paraId="29592BC2" w14:textId="77777777" w:rsidR="003866C6" w:rsidRPr="002556B8" w:rsidRDefault="003866C6" w:rsidP="00023C77">
            <w:pPr>
              <w:jc w:val="center"/>
              <w:rPr>
                <w:color w:val="000000"/>
              </w:rPr>
            </w:pPr>
            <w:r w:rsidRPr="002556B8">
              <w:rPr>
                <w:color w:val="000000"/>
              </w:rPr>
              <w:t> </w:t>
            </w:r>
          </w:p>
        </w:tc>
      </w:tr>
      <w:tr w:rsidR="003866C6" w:rsidRPr="002556B8" w14:paraId="17C648D9"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1171275F" w14:textId="77777777" w:rsidR="003866C6" w:rsidRPr="002556B8" w:rsidRDefault="003866C6" w:rsidP="003866C6">
            <w:pPr>
              <w:jc w:val="center"/>
              <w:rPr>
                <w:color w:val="000000"/>
              </w:rPr>
            </w:pPr>
            <w:r>
              <w:rPr>
                <w:color w:val="000000"/>
              </w:rPr>
              <w:t>3</w:t>
            </w:r>
            <w:r w:rsidRPr="002556B8">
              <w:rPr>
                <w:color w:val="000000"/>
              </w:rPr>
              <w:t>.1</w:t>
            </w:r>
          </w:p>
        </w:tc>
        <w:tc>
          <w:tcPr>
            <w:tcW w:w="7209" w:type="dxa"/>
            <w:tcBorders>
              <w:top w:val="nil"/>
              <w:left w:val="nil"/>
              <w:bottom w:val="single" w:sz="8" w:space="0" w:color="auto"/>
              <w:right w:val="single" w:sz="8" w:space="0" w:color="auto"/>
            </w:tcBorders>
            <w:shd w:val="clear" w:color="auto" w:fill="auto"/>
            <w:noWrap/>
            <w:vAlign w:val="center"/>
            <w:hideMark/>
          </w:tcPr>
          <w:p w14:paraId="3D001AC3" w14:textId="77777777" w:rsidR="003866C6" w:rsidRPr="002556B8" w:rsidRDefault="003866C6" w:rsidP="003866C6">
            <w:pPr>
              <w:rPr>
                <w:color w:val="000000"/>
              </w:rPr>
            </w:pPr>
            <w:r w:rsidRPr="002556B8">
              <w:rPr>
                <w:color w:val="000000"/>
              </w:rPr>
              <w:t xml:space="preserve">Контроль состояния в системе </w:t>
            </w:r>
            <w:r>
              <w:rPr>
                <w:color w:val="000000"/>
              </w:rPr>
              <w:t>диспетчеризации.</w:t>
            </w:r>
          </w:p>
        </w:tc>
        <w:tc>
          <w:tcPr>
            <w:tcW w:w="2054" w:type="dxa"/>
            <w:tcBorders>
              <w:top w:val="nil"/>
              <w:left w:val="nil"/>
              <w:bottom w:val="single" w:sz="8" w:space="0" w:color="auto"/>
              <w:right w:val="single" w:sz="8" w:space="0" w:color="auto"/>
            </w:tcBorders>
            <w:shd w:val="clear" w:color="auto" w:fill="auto"/>
            <w:noWrap/>
            <w:vAlign w:val="center"/>
            <w:hideMark/>
          </w:tcPr>
          <w:p w14:paraId="480F8DF8" w14:textId="77777777" w:rsidR="003866C6" w:rsidRPr="002556B8" w:rsidRDefault="003866C6" w:rsidP="00023C77">
            <w:pPr>
              <w:jc w:val="center"/>
              <w:rPr>
                <w:color w:val="000000"/>
              </w:rPr>
            </w:pPr>
            <w:r w:rsidRPr="002556B8">
              <w:rPr>
                <w:color w:val="000000"/>
              </w:rPr>
              <w:t>Ежедневно</w:t>
            </w:r>
          </w:p>
        </w:tc>
      </w:tr>
      <w:tr w:rsidR="003866C6" w:rsidRPr="002556B8" w14:paraId="66F5FA90"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auto"/>
            <w:noWrap/>
            <w:vAlign w:val="center"/>
            <w:hideMark/>
          </w:tcPr>
          <w:p w14:paraId="2CE579EF" w14:textId="77777777" w:rsidR="003866C6" w:rsidRPr="002556B8" w:rsidRDefault="003866C6" w:rsidP="003866C6">
            <w:pPr>
              <w:jc w:val="center"/>
              <w:rPr>
                <w:color w:val="000000"/>
              </w:rPr>
            </w:pPr>
            <w:r>
              <w:rPr>
                <w:color w:val="000000"/>
              </w:rPr>
              <w:lastRenderedPageBreak/>
              <w:t>3</w:t>
            </w:r>
            <w:r w:rsidRPr="003866C6">
              <w:rPr>
                <w:color w:val="000000"/>
              </w:rPr>
              <w:t>.2</w:t>
            </w:r>
          </w:p>
        </w:tc>
        <w:tc>
          <w:tcPr>
            <w:tcW w:w="7209" w:type="dxa"/>
            <w:tcBorders>
              <w:top w:val="nil"/>
              <w:left w:val="nil"/>
              <w:bottom w:val="single" w:sz="8" w:space="0" w:color="auto"/>
              <w:right w:val="single" w:sz="8" w:space="0" w:color="auto"/>
            </w:tcBorders>
            <w:shd w:val="clear" w:color="auto" w:fill="auto"/>
            <w:noWrap/>
            <w:vAlign w:val="center"/>
            <w:hideMark/>
          </w:tcPr>
          <w:p w14:paraId="7A839C23" w14:textId="77777777" w:rsidR="003866C6" w:rsidRPr="002556B8" w:rsidRDefault="003866C6" w:rsidP="00023C77">
            <w:pPr>
              <w:rPr>
                <w:color w:val="000000"/>
              </w:rPr>
            </w:pPr>
            <w:r w:rsidRPr="002556B8">
              <w:rPr>
                <w:color w:val="000000"/>
              </w:rPr>
              <w:t>Внешний осмотр составных частей системы, распределённых по объекту (шкаф автоматики ДУ, контрольно-пусковые блоки, клапана ДУ)</w:t>
            </w:r>
          </w:p>
        </w:tc>
        <w:tc>
          <w:tcPr>
            <w:tcW w:w="2054" w:type="dxa"/>
            <w:tcBorders>
              <w:top w:val="nil"/>
              <w:left w:val="nil"/>
              <w:bottom w:val="single" w:sz="8" w:space="0" w:color="auto"/>
              <w:right w:val="single" w:sz="8" w:space="0" w:color="auto"/>
            </w:tcBorders>
            <w:shd w:val="clear" w:color="auto" w:fill="auto"/>
            <w:noWrap/>
            <w:vAlign w:val="center"/>
            <w:hideMark/>
          </w:tcPr>
          <w:p w14:paraId="2609F483" w14:textId="77777777" w:rsidR="003866C6" w:rsidRPr="002556B8" w:rsidRDefault="003866C6" w:rsidP="00023C77">
            <w:pPr>
              <w:jc w:val="center"/>
              <w:rPr>
                <w:color w:val="000000"/>
              </w:rPr>
            </w:pPr>
            <w:r w:rsidRPr="002556B8">
              <w:rPr>
                <w:color w:val="000000"/>
              </w:rPr>
              <w:t>Ежемесячно</w:t>
            </w:r>
          </w:p>
        </w:tc>
      </w:tr>
      <w:tr w:rsidR="00E33729" w:rsidRPr="002556B8" w14:paraId="6D8B4FF4" w14:textId="77777777" w:rsidTr="007763DF">
        <w:trPr>
          <w:trHeight w:val="315"/>
        </w:trPr>
        <w:tc>
          <w:tcPr>
            <w:tcW w:w="823" w:type="dxa"/>
            <w:tcBorders>
              <w:top w:val="nil"/>
              <w:left w:val="single" w:sz="8" w:space="0" w:color="auto"/>
              <w:bottom w:val="single" w:sz="8" w:space="0" w:color="auto"/>
              <w:right w:val="single" w:sz="8" w:space="0" w:color="auto"/>
            </w:tcBorders>
            <w:shd w:val="clear" w:color="auto" w:fill="92D050"/>
            <w:noWrap/>
            <w:vAlign w:val="center"/>
            <w:hideMark/>
          </w:tcPr>
          <w:p w14:paraId="059A5044" w14:textId="77777777" w:rsidR="00E33729" w:rsidRPr="002556B8" w:rsidRDefault="003866C6">
            <w:pPr>
              <w:jc w:val="center"/>
              <w:rPr>
                <w:color w:val="000000"/>
              </w:rPr>
            </w:pPr>
            <w:r>
              <w:rPr>
                <w:color w:val="000000"/>
              </w:rPr>
              <w:t>4</w:t>
            </w:r>
          </w:p>
        </w:tc>
        <w:tc>
          <w:tcPr>
            <w:tcW w:w="7209" w:type="dxa"/>
            <w:tcBorders>
              <w:top w:val="nil"/>
              <w:left w:val="nil"/>
              <w:bottom w:val="single" w:sz="8" w:space="0" w:color="auto"/>
              <w:right w:val="single" w:sz="8" w:space="0" w:color="auto"/>
            </w:tcBorders>
            <w:shd w:val="clear" w:color="auto" w:fill="92D050"/>
            <w:noWrap/>
            <w:vAlign w:val="center"/>
            <w:hideMark/>
          </w:tcPr>
          <w:p w14:paraId="0C05EE0A" w14:textId="77777777" w:rsidR="00E33729" w:rsidRPr="002556B8" w:rsidRDefault="00E33729">
            <w:pPr>
              <w:rPr>
                <w:b/>
                <w:bCs/>
                <w:color w:val="000000"/>
              </w:rPr>
            </w:pPr>
            <w:r w:rsidRPr="002556B8">
              <w:rPr>
                <w:b/>
                <w:bCs/>
                <w:color w:val="000000"/>
              </w:rPr>
              <w:t>Клапан огнезадерживающий</w:t>
            </w:r>
            <w:r w:rsidR="00C933B4">
              <w:rPr>
                <w:b/>
                <w:bCs/>
                <w:color w:val="000000"/>
              </w:rPr>
              <w:t>, противопожарные шторы</w:t>
            </w:r>
            <w:r w:rsidRPr="002556B8">
              <w:rPr>
                <w:b/>
                <w:bCs/>
                <w:color w:val="000000"/>
              </w:rPr>
              <w:t xml:space="preserve"> </w:t>
            </w:r>
          </w:p>
        </w:tc>
        <w:tc>
          <w:tcPr>
            <w:tcW w:w="2054" w:type="dxa"/>
            <w:tcBorders>
              <w:top w:val="nil"/>
              <w:left w:val="nil"/>
              <w:bottom w:val="single" w:sz="8" w:space="0" w:color="auto"/>
              <w:right w:val="single" w:sz="8" w:space="0" w:color="auto"/>
            </w:tcBorders>
            <w:shd w:val="clear" w:color="auto" w:fill="92D050"/>
            <w:vAlign w:val="center"/>
            <w:hideMark/>
          </w:tcPr>
          <w:p w14:paraId="5A89A4FC" w14:textId="77777777" w:rsidR="00E33729" w:rsidRPr="002556B8" w:rsidRDefault="00E33729">
            <w:pPr>
              <w:jc w:val="center"/>
              <w:rPr>
                <w:color w:val="000000"/>
              </w:rPr>
            </w:pPr>
            <w:r w:rsidRPr="002556B8">
              <w:rPr>
                <w:color w:val="000000"/>
              </w:rPr>
              <w:t> </w:t>
            </w:r>
          </w:p>
        </w:tc>
      </w:tr>
      <w:tr w:rsidR="003866C6" w:rsidRPr="002556B8" w14:paraId="229A87DB" w14:textId="77777777" w:rsidTr="007763DF">
        <w:trPr>
          <w:trHeight w:val="315"/>
        </w:trPr>
        <w:tc>
          <w:tcPr>
            <w:tcW w:w="823" w:type="dxa"/>
            <w:tcBorders>
              <w:top w:val="nil"/>
              <w:left w:val="single" w:sz="8" w:space="0" w:color="auto"/>
              <w:bottom w:val="single" w:sz="4" w:space="0" w:color="auto"/>
              <w:right w:val="single" w:sz="8" w:space="0" w:color="auto"/>
            </w:tcBorders>
            <w:shd w:val="clear" w:color="auto" w:fill="auto"/>
            <w:noWrap/>
            <w:vAlign w:val="center"/>
            <w:hideMark/>
          </w:tcPr>
          <w:p w14:paraId="14873FE0" w14:textId="77777777" w:rsidR="003866C6" w:rsidRPr="002556B8" w:rsidRDefault="003866C6" w:rsidP="003866C6">
            <w:pPr>
              <w:jc w:val="center"/>
              <w:rPr>
                <w:color w:val="000000"/>
              </w:rPr>
            </w:pPr>
            <w:r>
              <w:rPr>
                <w:color w:val="000000"/>
              </w:rPr>
              <w:t>4</w:t>
            </w:r>
            <w:r w:rsidRPr="002556B8">
              <w:rPr>
                <w:color w:val="000000"/>
              </w:rPr>
              <w:t>.1</w:t>
            </w:r>
          </w:p>
        </w:tc>
        <w:tc>
          <w:tcPr>
            <w:tcW w:w="7209" w:type="dxa"/>
            <w:tcBorders>
              <w:top w:val="nil"/>
              <w:left w:val="nil"/>
              <w:bottom w:val="single" w:sz="4" w:space="0" w:color="auto"/>
              <w:right w:val="single" w:sz="8" w:space="0" w:color="auto"/>
            </w:tcBorders>
            <w:shd w:val="clear" w:color="auto" w:fill="auto"/>
            <w:noWrap/>
            <w:vAlign w:val="bottom"/>
            <w:hideMark/>
          </w:tcPr>
          <w:p w14:paraId="23AA2E26" w14:textId="77777777" w:rsidR="003866C6" w:rsidRPr="003866C6" w:rsidRDefault="003866C6" w:rsidP="00023C77">
            <w:r w:rsidRPr="003866C6">
              <w:t xml:space="preserve">Контроль </w:t>
            </w:r>
            <w:r w:rsidRPr="002556B8">
              <w:rPr>
                <w:color w:val="000000"/>
              </w:rPr>
              <w:t xml:space="preserve">состояния в системе </w:t>
            </w:r>
            <w:r>
              <w:rPr>
                <w:color w:val="000000"/>
              </w:rPr>
              <w:t>диспетчеризации</w:t>
            </w:r>
            <w:r w:rsidRPr="003866C6">
              <w:t>, исправности световой индикации на щитах управления и сигнализации.</w:t>
            </w:r>
          </w:p>
        </w:tc>
        <w:tc>
          <w:tcPr>
            <w:tcW w:w="2054" w:type="dxa"/>
            <w:tcBorders>
              <w:top w:val="nil"/>
              <w:left w:val="nil"/>
              <w:bottom w:val="single" w:sz="4" w:space="0" w:color="auto"/>
              <w:right w:val="single" w:sz="8" w:space="0" w:color="auto"/>
            </w:tcBorders>
            <w:shd w:val="clear" w:color="auto" w:fill="auto"/>
            <w:noWrap/>
            <w:vAlign w:val="center"/>
            <w:hideMark/>
          </w:tcPr>
          <w:p w14:paraId="52B91D01" w14:textId="77777777" w:rsidR="003866C6" w:rsidRPr="003866C6" w:rsidRDefault="003866C6" w:rsidP="00023C77">
            <w:pPr>
              <w:jc w:val="center"/>
            </w:pPr>
            <w:r w:rsidRPr="003866C6">
              <w:t>Ежедневно</w:t>
            </w:r>
          </w:p>
        </w:tc>
      </w:tr>
      <w:tr w:rsidR="003866C6" w:rsidRPr="002556B8" w14:paraId="36E31983" w14:textId="77777777" w:rsidTr="007763DF">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5AA3E5" w14:textId="77777777" w:rsidR="003866C6" w:rsidRDefault="003866C6" w:rsidP="003866C6">
            <w:pPr>
              <w:jc w:val="center"/>
              <w:rPr>
                <w:color w:val="000000"/>
              </w:rPr>
            </w:pPr>
            <w:r>
              <w:rPr>
                <w:color w:val="000000"/>
              </w:rPr>
              <w:t>4.2</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94E38AC" w14:textId="77777777" w:rsidR="003866C6" w:rsidRPr="003866C6" w:rsidRDefault="003866C6" w:rsidP="00023C77">
            <w:r w:rsidRPr="003866C6">
              <w:t>Визуальная проверка технического состояния клапана, внешний осмотр поверхностей огнезадерживающего клапана и его подвижных частей. Проверка крепление клапана к воздуховоду.</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E0E5F8" w14:textId="77777777" w:rsidR="003866C6" w:rsidRPr="003866C6" w:rsidRDefault="003866C6" w:rsidP="00023C77">
            <w:pPr>
              <w:jc w:val="center"/>
            </w:pPr>
            <w:r w:rsidRPr="003866C6">
              <w:t>2раза/год</w:t>
            </w:r>
          </w:p>
        </w:tc>
      </w:tr>
      <w:tr w:rsidR="00C933B4" w:rsidRPr="002556B8" w14:paraId="5D8AC5C4" w14:textId="77777777" w:rsidTr="007763DF">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5675D4" w14:textId="77777777" w:rsidR="00C933B4" w:rsidRDefault="00C933B4" w:rsidP="003866C6">
            <w:pPr>
              <w:jc w:val="center"/>
              <w:rPr>
                <w:color w:val="000000"/>
              </w:rPr>
            </w:pPr>
            <w:r>
              <w:rPr>
                <w:color w:val="000000"/>
              </w:rPr>
              <w:t>4.3</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F32B8C" w14:textId="77777777" w:rsidR="00C933B4" w:rsidRPr="003866C6" w:rsidRDefault="00C933B4" w:rsidP="00C933B4">
            <w:r w:rsidRPr="003866C6">
              <w:t xml:space="preserve">Визуальная проверка технического состояния </w:t>
            </w:r>
            <w:r>
              <w:t>штор</w:t>
            </w:r>
            <w:r w:rsidRPr="003866C6">
              <w:t xml:space="preserve">, внешний осмотр поверхностей </w:t>
            </w:r>
            <w:r>
              <w:t>противопожарных штор</w:t>
            </w:r>
            <w:r w:rsidRPr="003866C6">
              <w:t xml:space="preserve"> и подвижных частей. Проверка креплени</w:t>
            </w:r>
            <w:r>
              <w:t>я</w:t>
            </w:r>
            <w:r w:rsidRPr="003866C6">
              <w:t xml:space="preserve"> </w:t>
            </w:r>
            <w:r>
              <w:t>противопожарных штор</w:t>
            </w:r>
            <w:r w:rsidRPr="003866C6">
              <w:t>.</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DA520F" w14:textId="77777777" w:rsidR="00C933B4" w:rsidRPr="003866C6" w:rsidRDefault="00C933B4" w:rsidP="00D92D35">
            <w:pPr>
              <w:jc w:val="center"/>
            </w:pPr>
            <w:r w:rsidRPr="003866C6">
              <w:t>2раза/год</w:t>
            </w:r>
          </w:p>
        </w:tc>
      </w:tr>
      <w:tr w:rsidR="00C933B4" w:rsidRPr="002556B8" w14:paraId="2ADF2CBB" w14:textId="77777777" w:rsidTr="007763DF">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2FD1D283" w14:textId="77777777" w:rsidR="00C933B4" w:rsidRPr="002556B8" w:rsidRDefault="00C933B4" w:rsidP="00023C77">
            <w:pPr>
              <w:jc w:val="center"/>
              <w:rPr>
                <w:color w:val="000000"/>
              </w:rPr>
            </w:pPr>
            <w:r w:rsidRPr="002556B8">
              <w:rPr>
                <w:color w:val="000000"/>
              </w:rPr>
              <w:t> </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1F85AB0E" w14:textId="77777777" w:rsidR="00C933B4" w:rsidRPr="007763DF" w:rsidRDefault="00C933B4" w:rsidP="007763DF">
            <w:pPr>
              <w:jc w:val="center"/>
              <w:rPr>
                <w:b/>
              </w:rPr>
            </w:pPr>
            <w:r w:rsidRPr="007763DF">
              <w:rPr>
                <w:b/>
              </w:rPr>
              <w:t>Кондиционирование. ОВ3</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66000C27" w14:textId="77777777" w:rsidR="00C933B4" w:rsidRPr="007763DF" w:rsidRDefault="00C933B4" w:rsidP="007763DF">
            <w:pPr>
              <w:jc w:val="center"/>
            </w:pPr>
            <w:r w:rsidRPr="007763DF">
              <w:t> </w:t>
            </w:r>
          </w:p>
        </w:tc>
      </w:tr>
      <w:tr w:rsidR="00C933B4" w:rsidRPr="002556B8" w14:paraId="6DEA799E" w14:textId="77777777" w:rsidTr="007763DF">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4EC3BF60" w14:textId="77777777" w:rsidR="00C933B4" w:rsidRPr="002556B8" w:rsidRDefault="00C933B4" w:rsidP="00023C77">
            <w:pPr>
              <w:jc w:val="center"/>
              <w:rPr>
                <w:color w:val="000000"/>
              </w:rPr>
            </w:pPr>
            <w:r w:rsidRPr="002556B8">
              <w:rPr>
                <w:color w:val="000000"/>
              </w:rPr>
              <w:t>№</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46919D9E" w14:textId="77777777" w:rsidR="00C933B4" w:rsidRPr="007763DF" w:rsidRDefault="00C933B4" w:rsidP="00023C77">
            <w:r w:rsidRPr="007763DF">
              <w:t>Наименование оборудования/Перечень работ</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5B5884C6" w14:textId="77777777" w:rsidR="00C933B4" w:rsidRPr="007763DF" w:rsidRDefault="00C933B4" w:rsidP="00023C77">
            <w:pPr>
              <w:jc w:val="center"/>
            </w:pPr>
            <w:r w:rsidRPr="007763DF">
              <w:t>Периодичность*</w:t>
            </w:r>
          </w:p>
        </w:tc>
      </w:tr>
      <w:tr w:rsidR="00C933B4" w:rsidRPr="002556B8" w14:paraId="399E4CCB" w14:textId="77777777" w:rsidTr="007763DF">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57488C7F" w14:textId="77777777" w:rsidR="00C933B4" w:rsidRPr="002556B8" w:rsidRDefault="00C933B4" w:rsidP="00023C77">
            <w:pPr>
              <w:jc w:val="center"/>
              <w:rPr>
                <w:color w:val="000000"/>
              </w:rPr>
            </w:pPr>
            <w:r>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1542C5C5" w14:textId="77777777" w:rsidR="00C933B4" w:rsidRPr="007763DF" w:rsidRDefault="00C933B4" w:rsidP="007763DF">
            <w:pPr>
              <w:rPr>
                <w:b/>
              </w:rPr>
            </w:pPr>
            <w:r>
              <w:rPr>
                <w:b/>
              </w:rPr>
              <w:t>Системы кондиционирования</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3DA9E40B" w14:textId="77777777" w:rsidR="00C933B4" w:rsidRPr="007763DF" w:rsidRDefault="00C933B4" w:rsidP="00023C77">
            <w:pPr>
              <w:jc w:val="center"/>
            </w:pPr>
            <w:r w:rsidRPr="007763DF">
              <w:t> </w:t>
            </w:r>
          </w:p>
        </w:tc>
      </w:tr>
      <w:tr w:rsidR="00C933B4" w:rsidRPr="002556B8" w14:paraId="6502C5B9" w14:textId="77777777" w:rsidTr="007763DF">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F4D693" w14:textId="77777777" w:rsidR="00C933B4" w:rsidRPr="002556B8" w:rsidRDefault="00C933B4" w:rsidP="00023C77">
            <w:pPr>
              <w:jc w:val="center"/>
              <w:rPr>
                <w:color w:val="000000"/>
              </w:rPr>
            </w:pPr>
            <w:r w:rsidRPr="002556B8">
              <w:rPr>
                <w:color w:val="000000"/>
              </w:rPr>
              <w:t>1.1</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D87C2D" w14:textId="77777777" w:rsidR="00C933B4" w:rsidRPr="00455C53" w:rsidRDefault="00C933B4" w:rsidP="00023C77">
            <w:r w:rsidRPr="00455C53">
              <w:t>Визуальный осмотр внутренних блоков. Контроль отсутствия подтеков, течей и прочих видимых проявлений нарушения герметичности. Контроль отсутствия посторонних шумов и стуков в работе. Проверить отсутствие сигналов аварии в диспетчерской.</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209BB9" w14:textId="77777777" w:rsidR="00C933B4" w:rsidRPr="00455C53" w:rsidRDefault="00C933B4" w:rsidP="00455C53">
            <w:pPr>
              <w:jc w:val="center"/>
            </w:pPr>
            <w:r w:rsidRPr="00455C53">
              <w:t xml:space="preserve">Ежедневно в </w:t>
            </w:r>
            <w:r>
              <w:t>сезон</w:t>
            </w:r>
          </w:p>
        </w:tc>
      </w:tr>
      <w:tr w:rsidR="00C933B4" w:rsidRPr="002556B8" w14:paraId="5EA3AD03" w14:textId="77777777" w:rsidTr="007763DF">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6828EB" w14:textId="77777777" w:rsidR="00C933B4" w:rsidRPr="002556B8" w:rsidRDefault="00C933B4" w:rsidP="00023C77">
            <w:pPr>
              <w:jc w:val="center"/>
              <w:rPr>
                <w:color w:val="000000"/>
              </w:rPr>
            </w:pPr>
            <w:r w:rsidRPr="002556B8">
              <w:rPr>
                <w:color w:val="000000"/>
              </w:rPr>
              <w:t>1.2</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F689A0" w14:textId="77777777" w:rsidR="00C933B4" w:rsidRPr="00455C53" w:rsidRDefault="00C933B4" w:rsidP="00023C77">
            <w:r w:rsidRPr="00455C53">
              <w:t>Визуальный осмотр компрессорного оборудования. Контроль на предмет отсутствия обмерзания трубопроводов. Контроль отсутствия на поверхности агрегатов и на трубопроводах в месте установки оборудования масляных пятен, потеков и прочих видимых проявлений нарушения герметичности, отсутствие посторонних шумов и стуков в работе.</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0A9931" w14:textId="77777777" w:rsidR="00C933B4" w:rsidRPr="00455C53" w:rsidRDefault="00C933B4" w:rsidP="00455C53">
            <w:pPr>
              <w:jc w:val="center"/>
            </w:pPr>
            <w:r w:rsidRPr="00455C53">
              <w:t xml:space="preserve">Еженедельно в </w:t>
            </w:r>
            <w:r>
              <w:t>сезон</w:t>
            </w:r>
          </w:p>
        </w:tc>
      </w:tr>
      <w:tr w:rsidR="00C933B4" w:rsidRPr="002556B8" w14:paraId="7495BE64" w14:textId="77777777" w:rsidTr="007763DF">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313F7B" w14:textId="77777777" w:rsidR="00C933B4" w:rsidRPr="002556B8" w:rsidRDefault="00C933B4" w:rsidP="00023C77">
            <w:pPr>
              <w:jc w:val="center"/>
              <w:rPr>
                <w:color w:val="000000"/>
              </w:rPr>
            </w:pPr>
            <w:r w:rsidRPr="002556B8">
              <w:rPr>
                <w:color w:val="000000"/>
              </w:rPr>
              <w:t>1.3</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45D2109" w14:textId="77777777" w:rsidR="00C933B4" w:rsidRPr="00455C53" w:rsidRDefault="00C933B4" w:rsidP="00023C77">
            <w:r w:rsidRPr="00455C53">
              <w:t>Осмотр наиболее ответственных элементов системы ( ТРВ, ЗРА, КИП и автоматические устройства и.т.д)</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C91776" w14:textId="77777777" w:rsidR="00C933B4" w:rsidRPr="00455C53" w:rsidRDefault="00C933B4" w:rsidP="00455C53">
            <w:pPr>
              <w:jc w:val="center"/>
            </w:pPr>
            <w:r w:rsidRPr="00455C53">
              <w:t xml:space="preserve">Еженедельно в </w:t>
            </w:r>
            <w:r>
              <w:t>сезон</w:t>
            </w:r>
          </w:p>
        </w:tc>
      </w:tr>
      <w:tr w:rsidR="00C933B4" w:rsidRPr="002556B8" w14:paraId="018E12DD"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2FB5E8D5" w14:textId="77777777" w:rsidR="00C933B4" w:rsidRPr="002556B8" w:rsidRDefault="00C933B4" w:rsidP="00023C77">
            <w:pPr>
              <w:jc w:val="center"/>
              <w:rPr>
                <w:color w:val="000000"/>
              </w:rPr>
            </w:pPr>
            <w:r>
              <w:rPr>
                <w:color w:val="000000"/>
              </w:rPr>
              <w:t>2</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70B1F96F" w14:textId="77777777" w:rsidR="00C933B4" w:rsidRPr="007763DF" w:rsidRDefault="00C933B4" w:rsidP="00023C77">
            <w:pPr>
              <w:rPr>
                <w:b/>
              </w:rPr>
            </w:pPr>
            <w:r w:rsidRPr="00455C53">
              <w:rPr>
                <w:b/>
              </w:rPr>
              <w:t>Системы кондиционирования технологические</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76BB1128" w14:textId="77777777" w:rsidR="00C933B4" w:rsidRPr="007763DF" w:rsidRDefault="00C933B4" w:rsidP="00023C77">
            <w:pPr>
              <w:jc w:val="center"/>
            </w:pPr>
            <w:r w:rsidRPr="007763DF">
              <w:t> </w:t>
            </w:r>
          </w:p>
        </w:tc>
      </w:tr>
      <w:tr w:rsidR="00C933B4" w:rsidRPr="002556B8" w14:paraId="7AEB7517"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7647FB" w14:textId="77777777" w:rsidR="00C933B4" w:rsidRPr="002556B8" w:rsidRDefault="00C933B4" w:rsidP="00023C77">
            <w:pPr>
              <w:jc w:val="center"/>
              <w:rPr>
                <w:color w:val="000000"/>
              </w:rPr>
            </w:pPr>
            <w:r>
              <w:rPr>
                <w:color w:val="000000"/>
              </w:rPr>
              <w:t>2</w:t>
            </w:r>
            <w:r w:rsidRPr="002556B8">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B43BA8" w14:textId="77777777" w:rsidR="00C933B4" w:rsidRPr="009B6E4E" w:rsidRDefault="00C933B4" w:rsidP="00023C77">
            <w:r w:rsidRPr="009B6E4E">
              <w:t>Визуальный осмотр внутренних блоков . Контроль отсутствия подтеков, течей и прочих видимых проявлений нарушения герметичности. Контроль отсутствия посторонних шумов и стуков в работе. Проверить отсутствие сигналов аварии в диспетчерской.</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61684E" w14:textId="77777777" w:rsidR="00C933B4" w:rsidRPr="009B6E4E" w:rsidRDefault="00C933B4" w:rsidP="00023C77">
            <w:pPr>
              <w:jc w:val="center"/>
            </w:pPr>
            <w:r w:rsidRPr="009B6E4E">
              <w:t>Ежедневно</w:t>
            </w:r>
          </w:p>
        </w:tc>
      </w:tr>
      <w:tr w:rsidR="00C933B4" w:rsidRPr="002556B8" w14:paraId="3EFD447C"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F7DDD4" w14:textId="77777777" w:rsidR="00C933B4" w:rsidRPr="002556B8" w:rsidRDefault="00C933B4" w:rsidP="00023C77">
            <w:pPr>
              <w:jc w:val="center"/>
              <w:rPr>
                <w:color w:val="000000"/>
              </w:rPr>
            </w:pPr>
            <w:r>
              <w:rPr>
                <w:color w:val="000000"/>
              </w:rPr>
              <w:t>2</w:t>
            </w:r>
            <w:r w:rsidRPr="002556B8">
              <w:rPr>
                <w:color w:val="000000"/>
              </w:rPr>
              <w:t>.2</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105EC34" w14:textId="77777777" w:rsidR="00C933B4" w:rsidRPr="009B6E4E" w:rsidRDefault="00C933B4" w:rsidP="00023C77">
            <w:r w:rsidRPr="009B6E4E">
              <w:t>Визуальный осмотр компрессорного оборудования. Контроль на предмет отсутствия обмерзания трубопроводов. Контроль отсутствия на поверхности агрегатов и на трубопроводах в месте установки оборудования масляных пятен, потеков и прочих видимых проявлений нарушения герметичности, отсутствие посторонних шумов и стуков в работе.</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4346BA" w14:textId="77777777" w:rsidR="00C933B4" w:rsidRPr="009B6E4E" w:rsidRDefault="00C933B4" w:rsidP="00023C77">
            <w:pPr>
              <w:jc w:val="center"/>
            </w:pPr>
            <w:r w:rsidRPr="009B6E4E">
              <w:t>Еженедельно</w:t>
            </w:r>
          </w:p>
        </w:tc>
      </w:tr>
      <w:tr w:rsidR="00C933B4" w:rsidRPr="002556B8" w14:paraId="65DF149D"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39121B" w14:textId="77777777" w:rsidR="00C933B4" w:rsidRPr="002556B8" w:rsidRDefault="00C933B4" w:rsidP="00023C77">
            <w:pPr>
              <w:jc w:val="center"/>
              <w:rPr>
                <w:color w:val="000000"/>
              </w:rPr>
            </w:pPr>
            <w:r>
              <w:rPr>
                <w:color w:val="000000"/>
              </w:rPr>
              <w:t>2</w:t>
            </w:r>
            <w:r w:rsidRPr="002556B8">
              <w:rPr>
                <w:color w:val="000000"/>
              </w:rPr>
              <w:t>.3</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9784D1B" w14:textId="77777777" w:rsidR="00C933B4" w:rsidRPr="009B6E4E" w:rsidRDefault="00C933B4" w:rsidP="00C933B4">
            <w:r w:rsidRPr="009B6E4E">
              <w:t>Осмотр наиболее ответственных элементов системы ( ТРВ, ЗРА, КИП и автоматические устройства и</w:t>
            </w:r>
            <w:r>
              <w:t xml:space="preserve"> </w:t>
            </w:r>
            <w:r w:rsidRPr="009B6E4E">
              <w:t>т.д)</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32E099" w14:textId="77777777" w:rsidR="00C933B4" w:rsidRPr="009B6E4E" w:rsidRDefault="00C933B4" w:rsidP="00023C77">
            <w:pPr>
              <w:jc w:val="center"/>
            </w:pPr>
            <w:r w:rsidRPr="009B6E4E">
              <w:t>Еженедельно</w:t>
            </w:r>
          </w:p>
        </w:tc>
      </w:tr>
      <w:tr w:rsidR="00E564E8" w:rsidRPr="007D0D62" w14:paraId="582CC853" w14:textId="77777777" w:rsidTr="00E564E8">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3A26AC5E" w14:textId="77777777" w:rsidR="00E564E8" w:rsidRPr="007D0D62" w:rsidRDefault="00E564E8" w:rsidP="00E564E8">
            <w:pPr>
              <w:jc w:val="center"/>
              <w:rPr>
                <w:color w:val="000000"/>
              </w:rPr>
            </w:pPr>
          </w:p>
        </w:tc>
        <w:tc>
          <w:tcPr>
            <w:tcW w:w="7209" w:type="dxa"/>
            <w:tcBorders>
              <w:top w:val="single" w:sz="4" w:space="0" w:color="auto"/>
              <w:left w:val="single" w:sz="4" w:space="0" w:color="auto"/>
              <w:bottom w:val="single" w:sz="4" w:space="0" w:color="auto"/>
              <w:right w:val="single" w:sz="4" w:space="0" w:color="auto"/>
            </w:tcBorders>
            <w:shd w:val="clear" w:color="auto" w:fill="FFC000"/>
            <w:vAlign w:val="center"/>
          </w:tcPr>
          <w:p w14:paraId="78AF6A1C" w14:textId="77777777" w:rsidR="00E564E8" w:rsidRPr="007D0D62" w:rsidRDefault="00E564E8" w:rsidP="00E564E8">
            <w:pPr>
              <w:jc w:val="center"/>
              <w:rPr>
                <w:color w:val="000000"/>
              </w:rPr>
            </w:pPr>
            <w:r w:rsidRPr="007D0D62">
              <w:rPr>
                <w:b/>
                <w:bCs/>
              </w:rPr>
              <w:t>Внутренние сети телефонной связи и структурированных кабельных систем. СС1.1</w:t>
            </w:r>
          </w:p>
        </w:tc>
        <w:tc>
          <w:tcPr>
            <w:tcW w:w="2054" w:type="dxa"/>
            <w:tcBorders>
              <w:top w:val="single" w:sz="4" w:space="0" w:color="auto"/>
              <w:left w:val="single" w:sz="4" w:space="0" w:color="auto"/>
              <w:bottom w:val="single" w:sz="4" w:space="0" w:color="auto"/>
              <w:right w:val="single" w:sz="4" w:space="0" w:color="auto"/>
            </w:tcBorders>
            <w:shd w:val="clear" w:color="auto" w:fill="FFC000"/>
            <w:vAlign w:val="center"/>
          </w:tcPr>
          <w:p w14:paraId="7C86BDD0" w14:textId="77777777" w:rsidR="00E564E8" w:rsidRPr="007D0D62" w:rsidRDefault="00E564E8" w:rsidP="00E564E8">
            <w:pPr>
              <w:jc w:val="center"/>
              <w:rPr>
                <w:color w:val="000000"/>
              </w:rPr>
            </w:pPr>
          </w:p>
        </w:tc>
      </w:tr>
      <w:tr w:rsidR="00E564E8" w:rsidRPr="007D0D62" w14:paraId="380987AA" w14:textId="77777777" w:rsidTr="00E564E8">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490E0A6B" w14:textId="77777777" w:rsidR="00E564E8" w:rsidRPr="007D0D62" w:rsidRDefault="00E564E8" w:rsidP="00E564E8">
            <w:pPr>
              <w:jc w:val="center"/>
              <w:rPr>
                <w:color w:val="000000"/>
              </w:rPr>
            </w:pP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3AB284C9" w14:textId="77777777" w:rsidR="00E564E8" w:rsidRPr="007D0D62" w:rsidRDefault="00E564E8" w:rsidP="00E564E8">
            <w:pPr>
              <w:rPr>
                <w:b/>
              </w:rPr>
            </w:pPr>
            <w:r w:rsidRPr="007D0D62">
              <w:rPr>
                <w:b/>
              </w:rPr>
              <w:t>Структурированная кабельная система.</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6D9CEBA8" w14:textId="77777777" w:rsidR="00E564E8" w:rsidRPr="007D0D62" w:rsidRDefault="00E564E8" w:rsidP="00E564E8">
            <w:pPr>
              <w:jc w:val="center"/>
              <w:rPr>
                <w:color w:val="000000"/>
              </w:rPr>
            </w:pPr>
          </w:p>
        </w:tc>
      </w:tr>
      <w:tr w:rsidR="00E564E8" w:rsidRPr="007D0D62" w14:paraId="6F513E94" w14:textId="77777777" w:rsidTr="00E564E8">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A65381" w14:textId="77777777" w:rsidR="00E564E8" w:rsidRPr="007D0D62" w:rsidRDefault="00E564E8" w:rsidP="00E564E8">
            <w:pPr>
              <w:jc w:val="center"/>
              <w:rPr>
                <w:color w:val="000000"/>
              </w:rPr>
            </w:pPr>
            <w:r w:rsidRPr="007D0D62">
              <w:rPr>
                <w:color w:val="000000"/>
              </w:rPr>
              <w:t>1.1</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DE7864" w14:textId="77777777" w:rsidR="00E564E8" w:rsidRPr="007D0D62" w:rsidRDefault="00E564E8" w:rsidP="00E564E8">
            <w:r w:rsidRPr="007D0D62">
              <w:t>Внешний осмотр составных частей СКС на отсутствие механических повреждений, грязи, коррозии, наличие и прочность креплений, установки шкафного и стоечного оборудования, состояние лоточных трасс, кабельных каналов, разъемов, модулей, розеток.</w:t>
            </w:r>
          </w:p>
        </w:tc>
        <w:tc>
          <w:tcPr>
            <w:tcW w:w="2054" w:type="dxa"/>
            <w:tcBorders>
              <w:top w:val="single" w:sz="4" w:space="0" w:color="auto"/>
              <w:left w:val="single" w:sz="4" w:space="0" w:color="auto"/>
              <w:bottom w:val="single" w:sz="4" w:space="0" w:color="auto"/>
              <w:right w:val="single" w:sz="4" w:space="0" w:color="auto"/>
            </w:tcBorders>
            <w:shd w:val="clear" w:color="auto" w:fill="auto"/>
            <w:noWrap/>
          </w:tcPr>
          <w:p w14:paraId="5CBD902F" w14:textId="77777777" w:rsidR="00E564E8" w:rsidRPr="007D0D62" w:rsidRDefault="00E564E8" w:rsidP="00E564E8">
            <w:pPr>
              <w:jc w:val="center"/>
            </w:pPr>
            <w:r w:rsidRPr="007D0D62">
              <w:t>Еженедельно</w:t>
            </w:r>
          </w:p>
        </w:tc>
      </w:tr>
      <w:tr w:rsidR="00E564E8" w:rsidRPr="007D0D62" w14:paraId="757D983A" w14:textId="77777777" w:rsidTr="00E564E8">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DA9600" w14:textId="77777777" w:rsidR="00E564E8" w:rsidRPr="007D0D62" w:rsidRDefault="00E564E8" w:rsidP="00E564E8">
            <w:pPr>
              <w:jc w:val="center"/>
              <w:rPr>
                <w:color w:val="000000"/>
              </w:rPr>
            </w:pPr>
            <w:r w:rsidRPr="007D0D62">
              <w:rPr>
                <w:color w:val="000000"/>
              </w:rPr>
              <w:t>1.2</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B93692" w14:textId="77777777" w:rsidR="00E564E8" w:rsidRPr="007D0D62" w:rsidRDefault="00E564E8" w:rsidP="00E564E8">
            <w:r w:rsidRPr="007D0D62">
              <w:t xml:space="preserve">Визуальный осмотр состояния соединительных линий, отсутствие обрывов и повреждений изоляции, провисов, скруток, посторонних </w:t>
            </w:r>
            <w:r w:rsidRPr="007D0D62">
              <w:lastRenderedPageBreak/>
              <w:t>подключений, снятых крышек с лотков и коробов, наличие креплений кабельных пакетов.</w:t>
            </w:r>
          </w:p>
        </w:tc>
        <w:tc>
          <w:tcPr>
            <w:tcW w:w="2054" w:type="dxa"/>
            <w:tcBorders>
              <w:top w:val="single" w:sz="4" w:space="0" w:color="auto"/>
              <w:left w:val="single" w:sz="4" w:space="0" w:color="auto"/>
              <w:bottom w:val="single" w:sz="4" w:space="0" w:color="auto"/>
              <w:right w:val="single" w:sz="4" w:space="0" w:color="auto"/>
            </w:tcBorders>
            <w:shd w:val="clear" w:color="auto" w:fill="auto"/>
            <w:noWrap/>
          </w:tcPr>
          <w:p w14:paraId="326F5E33" w14:textId="77777777" w:rsidR="00E564E8" w:rsidRPr="007D0D62" w:rsidRDefault="00E564E8" w:rsidP="00E564E8">
            <w:pPr>
              <w:jc w:val="center"/>
            </w:pPr>
            <w:r w:rsidRPr="007D0D62">
              <w:lastRenderedPageBreak/>
              <w:t>Еженедельно</w:t>
            </w:r>
          </w:p>
        </w:tc>
      </w:tr>
      <w:tr w:rsidR="00E564E8" w:rsidRPr="007D0D62" w14:paraId="7203E788" w14:textId="77777777" w:rsidTr="00E564E8">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45D0C5" w14:textId="77777777" w:rsidR="00E564E8" w:rsidRPr="007D0D62" w:rsidRDefault="00E564E8" w:rsidP="00E564E8">
            <w:pPr>
              <w:jc w:val="center"/>
              <w:rPr>
                <w:color w:val="000000"/>
              </w:rPr>
            </w:pPr>
            <w:r w:rsidRPr="007D0D62">
              <w:rPr>
                <w:color w:val="000000"/>
              </w:rPr>
              <w:lastRenderedPageBreak/>
              <w:t>1.3</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66FE65" w14:textId="77777777" w:rsidR="00E564E8" w:rsidRPr="007D0D62" w:rsidRDefault="00E564E8" w:rsidP="00E564E8">
            <w:r w:rsidRPr="007D0D62">
              <w:t>Проверка отсутствия обрывов заземляющих проводов, прочность крепления заземляющих винтов.</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3A20AA" w14:textId="77777777" w:rsidR="00E564E8" w:rsidRPr="007D0D62" w:rsidRDefault="00E564E8" w:rsidP="00E564E8">
            <w:pPr>
              <w:jc w:val="center"/>
            </w:pPr>
            <w:r w:rsidRPr="007D0D62">
              <w:t>Еженедельно</w:t>
            </w:r>
          </w:p>
        </w:tc>
      </w:tr>
      <w:tr w:rsidR="00D67D4D" w:rsidRPr="002556B8" w14:paraId="274FB518"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1AD63B14" w14:textId="77777777" w:rsidR="00D67D4D" w:rsidRPr="002556B8" w:rsidRDefault="00D67D4D" w:rsidP="00023C77">
            <w:pPr>
              <w:jc w:val="center"/>
              <w:rPr>
                <w:color w:val="000000"/>
              </w:rPr>
            </w:pPr>
            <w:r w:rsidRPr="002556B8">
              <w:rPr>
                <w:color w:val="000000"/>
              </w:rPr>
              <w:t> </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27A52CAF" w14:textId="77777777" w:rsidR="00D67D4D" w:rsidRPr="007763DF" w:rsidRDefault="00D67D4D" w:rsidP="00023C77">
            <w:pPr>
              <w:jc w:val="center"/>
              <w:rPr>
                <w:b/>
              </w:rPr>
            </w:pPr>
            <w:r w:rsidRPr="00443765">
              <w:rPr>
                <w:b/>
              </w:rPr>
              <w:t>Внутренние сети радиотрансляции. СС РТ1.2</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06AFF4D1" w14:textId="77777777" w:rsidR="00D67D4D" w:rsidRPr="007763DF" w:rsidRDefault="00D67D4D" w:rsidP="00023C77">
            <w:pPr>
              <w:jc w:val="center"/>
            </w:pPr>
            <w:r w:rsidRPr="007763DF">
              <w:t> </w:t>
            </w:r>
          </w:p>
        </w:tc>
      </w:tr>
      <w:tr w:rsidR="00D67D4D" w:rsidRPr="002556B8" w14:paraId="57E94A5A"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37E311EA" w14:textId="77777777" w:rsidR="00D67D4D" w:rsidRPr="002556B8" w:rsidRDefault="00D67D4D" w:rsidP="00023C77">
            <w:pPr>
              <w:jc w:val="center"/>
              <w:rPr>
                <w:color w:val="000000"/>
              </w:rPr>
            </w:pPr>
            <w:r w:rsidRPr="002556B8">
              <w:rPr>
                <w:color w:val="000000"/>
              </w:rPr>
              <w:t>№</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1D3320B1" w14:textId="77777777" w:rsidR="00D67D4D" w:rsidRPr="007763DF" w:rsidRDefault="00D67D4D" w:rsidP="00023C77">
            <w:r w:rsidRPr="007763DF">
              <w:t>Наименование оборудования/Перечень работ</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4D79E23E" w14:textId="77777777" w:rsidR="00D67D4D" w:rsidRPr="007763DF" w:rsidRDefault="00D67D4D" w:rsidP="00023C77">
            <w:pPr>
              <w:jc w:val="center"/>
            </w:pPr>
            <w:r w:rsidRPr="007763DF">
              <w:t>Периодичность*</w:t>
            </w:r>
          </w:p>
        </w:tc>
      </w:tr>
      <w:tr w:rsidR="00D67D4D" w:rsidRPr="002556B8" w14:paraId="147E3EAA"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2BD632C4" w14:textId="77777777" w:rsidR="00D67D4D" w:rsidRPr="002556B8" w:rsidRDefault="00D67D4D" w:rsidP="00023C77">
            <w:pPr>
              <w:jc w:val="center"/>
              <w:rPr>
                <w:color w:val="000000"/>
              </w:rPr>
            </w:pPr>
            <w:r>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53665B66" w14:textId="77777777" w:rsidR="00D67D4D" w:rsidRPr="007763DF" w:rsidRDefault="00D67D4D" w:rsidP="00023C77">
            <w:pPr>
              <w:rPr>
                <w:b/>
              </w:rPr>
            </w:pPr>
            <w:r w:rsidRPr="00443765">
              <w:rPr>
                <w:b/>
              </w:rPr>
              <w:t>Внутренние сети радиотрансляции</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18CD3BDD" w14:textId="77777777" w:rsidR="00D67D4D" w:rsidRPr="007763DF" w:rsidRDefault="00D67D4D" w:rsidP="00023C77">
            <w:pPr>
              <w:jc w:val="center"/>
            </w:pPr>
            <w:r w:rsidRPr="007763DF">
              <w:t> </w:t>
            </w:r>
          </w:p>
        </w:tc>
      </w:tr>
      <w:tr w:rsidR="00D67D4D" w:rsidRPr="002556B8" w14:paraId="2FBE1491"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36CE22" w14:textId="77777777" w:rsidR="00D67D4D" w:rsidRPr="002556B8" w:rsidRDefault="00D67D4D" w:rsidP="00023C77">
            <w:pPr>
              <w:jc w:val="center"/>
              <w:rPr>
                <w:color w:val="000000"/>
              </w:rPr>
            </w:pPr>
            <w:r w:rsidRPr="002556B8">
              <w:rPr>
                <w:color w:val="000000"/>
              </w:rPr>
              <w:t>1.1</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8EC80B" w14:textId="77777777" w:rsidR="00D67D4D" w:rsidRPr="00443765" w:rsidRDefault="00D67D4D" w:rsidP="00023C77">
            <w:r w:rsidRPr="00443765">
              <w:t>Контроль работоспособности системы на АРМ в диспетчерской.</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9D11BC" w14:textId="77777777" w:rsidR="00D67D4D" w:rsidRPr="00443765" w:rsidRDefault="00D67D4D" w:rsidP="00023C77">
            <w:pPr>
              <w:jc w:val="center"/>
            </w:pPr>
            <w:r w:rsidRPr="00443765">
              <w:t>Ежедневно </w:t>
            </w:r>
          </w:p>
        </w:tc>
      </w:tr>
      <w:tr w:rsidR="00D67D4D" w:rsidRPr="002556B8" w14:paraId="4EB7E4B9"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27CC27" w14:textId="77777777" w:rsidR="00D67D4D" w:rsidRPr="002556B8" w:rsidRDefault="00D67D4D" w:rsidP="00023C77">
            <w:pPr>
              <w:jc w:val="center"/>
              <w:rPr>
                <w:color w:val="000000"/>
              </w:rPr>
            </w:pPr>
            <w:r w:rsidRPr="002556B8">
              <w:rPr>
                <w:color w:val="000000"/>
              </w:rPr>
              <w:t>1.2</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CFC6F6" w14:textId="77777777" w:rsidR="00D67D4D" w:rsidRPr="00443765" w:rsidRDefault="00D67D4D" w:rsidP="00023C77">
            <w:r w:rsidRPr="00443765">
              <w:t>Проверка состояние монтажа, крепление и внешний вид оборудования, отсутствие повреждений.</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10C08E" w14:textId="77777777" w:rsidR="00D67D4D" w:rsidRPr="00443765" w:rsidRDefault="00D67D4D" w:rsidP="00023C77">
            <w:pPr>
              <w:jc w:val="center"/>
            </w:pPr>
            <w:r w:rsidRPr="00443765">
              <w:t>Ежемесячно</w:t>
            </w:r>
          </w:p>
        </w:tc>
      </w:tr>
      <w:tr w:rsidR="00D67D4D" w:rsidRPr="002556B8" w14:paraId="1FEE17CB"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7FCE5E93" w14:textId="77777777" w:rsidR="00D67D4D" w:rsidRPr="002556B8" w:rsidRDefault="00D67D4D" w:rsidP="00023C77">
            <w:pPr>
              <w:jc w:val="center"/>
              <w:rPr>
                <w:color w:val="000000"/>
              </w:rPr>
            </w:pPr>
            <w:r w:rsidRPr="002556B8">
              <w:rPr>
                <w:color w:val="000000"/>
              </w:rPr>
              <w:t> </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2B0F37A6" w14:textId="77777777" w:rsidR="00D67D4D" w:rsidRPr="007763DF" w:rsidRDefault="00D67D4D" w:rsidP="00023C77">
            <w:pPr>
              <w:jc w:val="center"/>
              <w:rPr>
                <w:b/>
              </w:rPr>
            </w:pPr>
            <w:r w:rsidRPr="00443765">
              <w:rPr>
                <w:b/>
              </w:rPr>
              <w:t>Системы часофикации. СС ЧС</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01D693BB" w14:textId="77777777" w:rsidR="00D67D4D" w:rsidRPr="007763DF" w:rsidRDefault="00D67D4D" w:rsidP="00023C77">
            <w:pPr>
              <w:jc w:val="center"/>
            </w:pPr>
            <w:r w:rsidRPr="007763DF">
              <w:t> </w:t>
            </w:r>
          </w:p>
        </w:tc>
      </w:tr>
      <w:tr w:rsidR="00D67D4D" w:rsidRPr="002556B8" w14:paraId="5E97406B"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0C139CB2" w14:textId="77777777" w:rsidR="00D67D4D" w:rsidRPr="002556B8" w:rsidRDefault="00D67D4D" w:rsidP="00023C77">
            <w:pPr>
              <w:jc w:val="center"/>
              <w:rPr>
                <w:color w:val="000000"/>
              </w:rPr>
            </w:pPr>
            <w:r w:rsidRPr="002556B8">
              <w:rPr>
                <w:color w:val="000000"/>
              </w:rPr>
              <w:t>№</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676F09E4" w14:textId="77777777" w:rsidR="00D67D4D" w:rsidRPr="007763DF" w:rsidRDefault="00D67D4D" w:rsidP="00023C77">
            <w:r w:rsidRPr="007763DF">
              <w:t>Наименование оборудования/Перечень работ</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29DB56A2" w14:textId="77777777" w:rsidR="00D67D4D" w:rsidRPr="007763DF" w:rsidRDefault="00D67D4D" w:rsidP="00023C77">
            <w:pPr>
              <w:jc w:val="center"/>
            </w:pPr>
            <w:r w:rsidRPr="007763DF">
              <w:t>Периодичность*</w:t>
            </w:r>
          </w:p>
        </w:tc>
      </w:tr>
      <w:tr w:rsidR="00D67D4D" w:rsidRPr="002556B8" w14:paraId="11D0D314"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6B8F3238" w14:textId="77777777" w:rsidR="00D67D4D" w:rsidRPr="002556B8" w:rsidRDefault="00D67D4D" w:rsidP="00023C77">
            <w:pPr>
              <w:jc w:val="center"/>
              <w:rPr>
                <w:color w:val="000000"/>
              </w:rPr>
            </w:pPr>
            <w:r>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6F867704" w14:textId="77777777" w:rsidR="00D67D4D" w:rsidRPr="007763DF" w:rsidRDefault="00D67D4D" w:rsidP="00023C77">
            <w:pPr>
              <w:rPr>
                <w:b/>
              </w:rPr>
            </w:pPr>
            <w:r w:rsidRPr="00443765">
              <w:rPr>
                <w:b/>
              </w:rPr>
              <w:t>Системы часофикации</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1490CB38" w14:textId="77777777" w:rsidR="00D67D4D" w:rsidRPr="007763DF" w:rsidRDefault="00D67D4D" w:rsidP="00023C77">
            <w:pPr>
              <w:jc w:val="center"/>
            </w:pPr>
            <w:r w:rsidRPr="007763DF">
              <w:t> </w:t>
            </w:r>
          </w:p>
        </w:tc>
      </w:tr>
      <w:tr w:rsidR="00D67D4D" w:rsidRPr="002556B8" w14:paraId="5A181DB1"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3E4E6E" w14:textId="77777777" w:rsidR="00D67D4D" w:rsidRPr="002556B8" w:rsidRDefault="00D67D4D" w:rsidP="00023C77">
            <w:pPr>
              <w:jc w:val="center"/>
              <w:rPr>
                <w:color w:val="000000"/>
              </w:rPr>
            </w:pPr>
            <w:r w:rsidRPr="002556B8">
              <w:rPr>
                <w:color w:val="000000"/>
              </w:rPr>
              <w:t>1.1</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8539339" w14:textId="77777777" w:rsidR="00D67D4D" w:rsidRPr="00443765" w:rsidRDefault="00D67D4D" w:rsidP="00023C77">
            <w:r w:rsidRPr="00443765">
              <w:t>Контроль работоспособности системы на АРМ в диспетчерской.</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43D391" w14:textId="77777777" w:rsidR="00D67D4D" w:rsidRPr="00443765" w:rsidRDefault="00D67D4D" w:rsidP="00023C77">
            <w:pPr>
              <w:jc w:val="center"/>
            </w:pPr>
            <w:r w:rsidRPr="00443765">
              <w:t>Ежедневно </w:t>
            </w:r>
          </w:p>
        </w:tc>
      </w:tr>
      <w:tr w:rsidR="00D67D4D" w:rsidRPr="002556B8" w14:paraId="32802C9B"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37FC18" w14:textId="77777777" w:rsidR="00D67D4D" w:rsidRPr="002556B8" w:rsidRDefault="00D67D4D" w:rsidP="00023C77">
            <w:pPr>
              <w:jc w:val="center"/>
              <w:rPr>
                <w:color w:val="000000"/>
              </w:rPr>
            </w:pPr>
            <w:r w:rsidRPr="002556B8">
              <w:rPr>
                <w:color w:val="000000"/>
              </w:rPr>
              <w:t>1.2</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0CF1B09" w14:textId="77777777" w:rsidR="00D67D4D" w:rsidRPr="00443765" w:rsidRDefault="00D67D4D" w:rsidP="00023C77">
            <w:r w:rsidRPr="00443765">
              <w:t>Проверка состояние монтажа, крепление и внешний вид оборудования, отсутствие повреждений.</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4CD47B" w14:textId="77777777" w:rsidR="00D67D4D" w:rsidRPr="00443765" w:rsidRDefault="00D67D4D" w:rsidP="00023C77">
            <w:pPr>
              <w:jc w:val="center"/>
            </w:pPr>
            <w:r w:rsidRPr="00443765">
              <w:t>Ежемесячно</w:t>
            </w:r>
          </w:p>
        </w:tc>
      </w:tr>
      <w:tr w:rsidR="00D67D4D" w:rsidRPr="002556B8" w14:paraId="103CB5EA"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7A3C04F1" w14:textId="77777777" w:rsidR="00D67D4D" w:rsidRPr="002556B8" w:rsidRDefault="00D67D4D" w:rsidP="00023C77">
            <w:pPr>
              <w:jc w:val="center"/>
              <w:rPr>
                <w:color w:val="000000"/>
              </w:rPr>
            </w:pPr>
            <w:r w:rsidRPr="002556B8">
              <w:rPr>
                <w:color w:val="000000"/>
              </w:rPr>
              <w:t> </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6B9696CF" w14:textId="77777777" w:rsidR="00D67D4D" w:rsidRPr="007763DF" w:rsidRDefault="00D67D4D" w:rsidP="00023C77">
            <w:pPr>
              <w:jc w:val="center"/>
              <w:rPr>
                <w:b/>
              </w:rPr>
            </w:pPr>
            <w:r w:rsidRPr="00196D97">
              <w:rPr>
                <w:b/>
                <w:bCs/>
              </w:rPr>
              <w:t>Наружные сети связи. НСС1.4</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0B24722C" w14:textId="77777777" w:rsidR="00D67D4D" w:rsidRPr="007763DF" w:rsidRDefault="00D67D4D" w:rsidP="00023C77">
            <w:pPr>
              <w:jc w:val="center"/>
            </w:pPr>
            <w:r w:rsidRPr="007763DF">
              <w:t> </w:t>
            </w:r>
          </w:p>
        </w:tc>
      </w:tr>
      <w:tr w:rsidR="00D67D4D" w:rsidRPr="002556B8" w14:paraId="706BFA3F"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041B80C4" w14:textId="77777777" w:rsidR="00D67D4D" w:rsidRPr="002556B8" w:rsidRDefault="00D67D4D" w:rsidP="00023C77">
            <w:pPr>
              <w:jc w:val="center"/>
              <w:rPr>
                <w:color w:val="000000"/>
              </w:rPr>
            </w:pPr>
            <w:r w:rsidRPr="002556B8">
              <w:rPr>
                <w:color w:val="000000"/>
              </w:rPr>
              <w:t>№</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2E279FDE" w14:textId="77777777" w:rsidR="00D67D4D" w:rsidRPr="007763DF" w:rsidRDefault="00D67D4D" w:rsidP="00023C77">
            <w:r w:rsidRPr="007763DF">
              <w:t>Наименование оборудования/Перечень работ</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412CD81F" w14:textId="77777777" w:rsidR="00D67D4D" w:rsidRPr="007763DF" w:rsidRDefault="00D67D4D" w:rsidP="00023C77">
            <w:pPr>
              <w:jc w:val="center"/>
            </w:pPr>
            <w:r w:rsidRPr="007763DF">
              <w:t>Периодичность*</w:t>
            </w:r>
          </w:p>
        </w:tc>
      </w:tr>
      <w:tr w:rsidR="00D67D4D" w:rsidRPr="002556B8" w14:paraId="4F8AB64B"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796C2CAF" w14:textId="77777777" w:rsidR="00D67D4D" w:rsidRPr="002556B8" w:rsidRDefault="00D67D4D" w:rsidP="00023C77">
            <w:pPr>
              <w:jc w:val="center"/>
              <w:rPr>
                <w:color w:val="000000"/>
              </w:rPr>
            </w:pPr>
            <w:r>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45FB21B2" w14:textId="77777777" w:rsidR="00D67D4D" w:rsidRPr="007763DF" w:rsidRDefault="00173525" w:rsidP="00023C77">
            <w:pPr>
              <w:rPr>
                <w:b/>
              </w:rPr>
            </w:pPr>
            <w:r>
              <w:rPr>
                <w:b/>
              </w:rPr>
              <w:t>Кабельная канализация</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4E4887B3" w14:textId="77777777" w:rsidR="00D67D4D" w:rsidRPr="007763DF" w:rsidRDefault="00D67D4D" w:rsidP="00023C77">
            <w:pPr>
              <w:jc w:val="center"/>
            </w:pPr>
            <w:r w:rsidRPr="007763DF">
              <w:t> </w:t>
            </w:r>
          </w:p>
        </w:tc>
      </w:tr>
      <w:tr w:rsidR="00D67D4D" w:rsidRPr="002556B8" w14:paraId="101D1232"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80340A" w14:textId="77777777" w:rsidR="00D67D4D" w:rsidRPr="002556B8" w:rsidRDefault="00D67D4D" w:rsidP="00173525">
            <w:pPr>
              <w:jc w:val="center"/>
              <w:rPr>
                <w:color w:val="000000"/>
              </w:rPr>
            </w:pPr>
            <w:r w:rsidRPr="002556B8">
              <w:rPr>
                <w:color w:val="000000"/>
              </w:rPr>
              <w:t>1.</w:t>
            </w:r>
            <w:r w:rsidR="00173525">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59207A" w14:textId="77777777" w:rsidR="00D67D4D" w:rsidRPr="00443765" w:rsidRDefault="00D67D4D" w:rsidP="00173525">
            <w:r w:rsidRPr="00443765">
              <w:t>Осмотр смотровых колодцев кабельной канализации. Проверка колодцев на наличие воды и посторонних предметов, состояние запорных устройств.</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3FAEAD" w14:textId="77777777" w:rsidR="00D67D4D" w:rsidRPr="00443765" w:rsidRDefault="00D67D4D" w:rsidP="00023C77">
            <w:pPr>
              <w:jc w:val="center"/>
            </w:pPr>
            <w:r w:rsidRPr="00443765">
              <w:t>Ежеквартально</w:t>
            </w:r>
          </w:p>
        </w:tc>
      </w:tr>
      <w:tr w:rsidR="00D67D4D" w:rsidRPr="002556B8" w14:paraId="54937DC4"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464FB8A5" w14:textId="77777777" w:rsidR="00D67D4D" w:rsidRPr="002556B8" w:rsidRDefault="00D67D4D" w:rsidP="00023C77">
            <w:pPr>
              <w:jc w:val="center"/>
              <w:rPr>
                <w:color w:val="000000"/>
              </w:rPr>
            </w:pPr>
            <w:r w:rsidRPr="002556B8">
              <w:rPr>
                <w:color w:val="000000"/>
              </w:rPr>
              <w:t> </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7B6B596B" w14:textId="77777777" w:rsidR="00D67D4D" w:rsidRPr="007763DF" w:rsidRDefault="00D67D4D" w:rsidP="00023C77">
            <w:pPr>
              <w:jc w:val="center"/>
              <w:rPr>
                <w:b/>
              </w:rPr>
            </w:pPr>
            <w:r w:rsidRPr="00F92E1F">
              <w:rPr>
                <w:b/>
                <w:bCs/>
              </w:rPr>
              <w:t>Внутренние сети АСПС. ПС2.1</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60526903" w14:textId="77777777" w:rsidR="00D67D4D" w:rsidRPr="007763DF" w:rsidRDefault="00D67D4D" w:rsidP="00023C77">
            <w:pPr>
              <w:jc w:val="center"/>
            </w:pPr>
            <w:r w:rsidRPr="007763DF">
              <w:t> </w:t>
            </w:r>
          </w:p>
        </w:tc>
      </w:tr>
      <w:tr w:rsidR="00D67D4D" w:rsidRPr="002556B8" w14:paraId="1B90004E"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394CB4B3" w14:textId="77777777" w:rsidR="00D67D4D" w:rsidRPr="002556B8" w:rsidRDefault="00D67D4D" w:rsidP="00023C77">
            <w:pPr>
              <w:jc w:val="center"/>
              <w:rPr>
                <w:color w:val="000000"/>
              </w:rPr>
            </w:pPr>
            <w:r w:rsidRPr="002556B8">
              <w:rPr>
                <w:color w:val="000000"/>
              </w:rPr>
              <w:t>№</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4EBD1177" w14:textId="77777777" w:rsidR="00D67D4D" w:rsidRPr="007763DF" w:rsidRDefault="00D67D4D" w:rsidP="00023C77">
            <w:r w:rsidRPr="007763DF">
              <w:t>Наименование оборудования/Перечень работ</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4653E549" w14:textId="77777777" w:rsidR="00D67D4D" w:rsidRPr="007763DF" w:rsidRDefault="00D67D4D" w:rsidP="00023C77">
            <w:pPr>
              <w:jc w:val="center"/>
            </w:pPr>
            <w:r w:rsidRPr="007763DF">
              <w:t>Периодичность*</w:t>
            </w:r>
          </w:p>
        </w:tc>
      </w:tr>
      <w:tr w:rsidR="00D67D4D" w:rsidRPr="002556B8" w14:paraId="7DFCEF07"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7E68818E" w14:textId="77777777" w:rsidR="00D67D4D" w:rsidRPr="002556B8" w:rsidRDefault="00D67D4D" w:rsidP="00023C77">
            <w:pPr>
              <w:jc w:val="center"/>
              <w:rPr>
                <w:color w:val="000000"/>
              </w:rPr>
            </w:pPr>
            <w:r>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0A3F20E5" w14:textId="77777777" w:rsidR="00D67D4D" w:rsidRPr="007763DF" w:rsidRDefault="00D67D4D" w:rsidP="00023C77">
            <w:pPr>
              <w:rPr>
                <w:b/>
              </w:rPr>
            </w:pPr>
            <w:r w:rsidRPr="00443765">
              <w:rPr>
                <w:b/>
              </w:rPr>
              <w:t>Система автоматической пожарной сигнализации</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32DDB1DB" w14:textId="77777777" w:rsidR="00D67D4D" w:rsidRPr="007763DF" w:rsidRDefault="00D67D4D" w:rsidP="00023C77">
            <w:pPr>
              <w:jc w:val="center"/>
            </w:pPr>
            <w:r w:rsidRPr="007763DF">
              <w:t> </w:t>
            </w:r>
          </w:p>
        </w:tc>
      </w:tr>
      <w:tr w:rsidR="00D67D4D" w:rsidRPr="002556B8" w14:paraId="454C44AF"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6AE2E4" w14:textId="77777777" w:rsidR="00D67D4D" w:rsidRPr="002556B8" w:rsidRDefault="00D67D4D" w:rsidP="00023C77">
            <w:pPr>
              <w:jc w:val="center"/>
              <w:rPr>
                <w:color w:val="000000"/>
              </w:rPr>
            </w:pPr>
            <w:r w:rsidRPr="002556B8">
              <w:rPr>
                <w:color w:val="000000"/>
              </w:rPr>
              <w:t>1.1</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8F2EB3" w14:textId="77777777" w:rsidR="00D67D4D" w:rsidRPr="002556B8" w:rsidRDefault="00D67D4D" w:rsidP="00023C77">
            <w:pPr>
              <w:rPr>
                <w:color w:val="000000"/>
              </w:rPr>
            </w:pPr>
            <w:r w:rsidRPr="002556B8">
              <w:rPr>
                <w:color w:val="000000"/>
              </w:rPr>
              <w:t>Внешний осмотр составных частей системы, расположенных на пожарном посту (приемно-контрольных приборов, АРМ, блоков-индикации, проверка протоколов событий АРМ)</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FF7C31" w14:textId="77777777" w:rsidR="00D67D4D" w:rsidRPr="002556B8" w:rsidRDefault="00D67D4D" w:rsidP="00023C77">
            <w:pPr>
              <w:jc w:val="center"/>
              <w:rPr>
                <w:color w:val="000000"/>
              </w:rPr>
            </w:pPr>
            <w:r w:rsidRPr="002556B8">
              <w:rPr>
                <w:color w:val="000000"/>
              </w:rPr>
              <w:t>Ежедневно </w:t>
            </w:r>
          </w:p>
        </w:tc>
      </w:tr>
      <w:tr w:rsidR="00D67D4D" w:rsidRPr="002556B8" w14:paraId="35EEB246"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F3C219" w14:textId="77777777" w:rsidR="00D67D4D" w:rsidRPr="002556B8" w:rsidRDefault="00D67D4D" w:rsidP="00023C77">
            <w:pPr>
              <w:jc w:val="center"/>
              <w:rPr>
                <w:color w:val="000000"/>
              </w:rPr>
            </w:pPr>
            <w:r w:rsidRPr="002556B8">
              <w:rPr>
                <w:color w:val="000000"/>
              </w:rPr>
              <w:t>1.2</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69E85D" w14:textId="77777777" w:rsidR="00D67D4D" w:rsidRPr="002556B8" w:rsidRDefault="00D67D4D" w:rsidP="00023C77">
            <w:pPr>
              <w:rPr>
                <w:color w:val="000000"/>
              </w:rPr>
            </w:pPr>
            <w:r w:rsidRPr="002556B8">
              <w:rPr>
                <w:color w:val="000000"/>
              </w:rPr>
              <w:t>Внешний осмотр составных частей системы физически распределенных по объекту (приемно-контрольных приборов, исполнительных устройств, извещателей, РИП)</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0402DC" w14:textId="77777777" w:rsidR="00D67D4D" w:rsidRPr="002556B8" w:rsidRDefault="00D67D4D" w:rsidP="00023C77">
            <w:pPr>
              <w:jc w:val="center"/>
              <w:rPr>
                <w:color w:val="000000"/>
              </w:rPr>
            </w:pPr>
            <w:r w:rsidRPr="002556B8">
              <w:rPr>
                <w:color w:val="000000"/>
              </w:rPr>
              <w:t>Ежемесячно</w:t>
            </w:r>
          </w:p>
        </w:tc>
      </w:tr>
      <w:tr w:rsidR="00D67D4D" w:rsidRPr="002556B8" w14:paraId="166C99C4"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3A071E" w14:textId="77777777" w:rsidR="00D67D4D" w:rsidRPr="002556B8" w:rsidRDefault="00D67D4D" w:rsidP="00023C77">
            <w:pPr>
              <w:jc w:val="center"/>
              <w:rPr>
                <w:color w:val="000000"/>
              </w:rPr>
            </w:pPr>
            <w:r w:rsidRPr="002556B8">
              <w:rPr>
                <w:color w:val="000000"/>
              </w:rPr>
              <w:t>1.3</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2FBBA7" w14:textId="77777777" w:rsidR="00D67D4D" w:rsidRPr="002556B8" w:rsidRDefault="00D67D4D" w:rsidP="00023C77">
            <w:pPr>
              <w:rPr>
                <w:color w:val="000000"/>
              </w:rPr>
            </w:pPr>
            <w:r w:rsidRPr="002556B8">
              <w:rPr>
                <w:color w:val="000000"/>
              </w:rPr>
              <w:t>Проверка состояния системы "Стрелец-Мониторинг"</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3EC086" w14:textId="77777777" w:rsidR="00D67D4D" w:rsidRPr="002556B8" w:rsidRDefault="00D67D4D" w:rsidP="00023C77">
            <w:pPr>
              <w:jc w:val="center"/>
              <w:rPr>
                <w:color w:val="000000"/>
              </w:rPr>
            </w:pPr>
            <w:r w:rsidRPr="002556B8">
              <w:rPr>
                <w:color w:val="000000"/>
              </w:rPr>
              <w:t>Ежемесячно</w:t>
            </w:r>
          </w:p>
        </w:tc>
      </w:tr>
      <w:tr w:rsidR="00D67D4D" w:rsidRPr="002556B8" w14:paraId="085D4312"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5F53B9CF" w14:textId="77777777" w:rsidR="00D67D4D" w:rsidRPr="002556B8" w:rsidRDefault="00D67D4D" w:rsidP="00023C77">
            <w:pPr>
              <w:jc w:val="center"/>
              <w:rPr>
                <w:color w:val="000000"/>
              </w:rPr>
            </w:pPr>
            <w:r>
              <w:rPr>
                <w:color w:val="000000"/>
              </w:rPr>
              <w:t>2</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2A0C3096" w14:textId="77777777" w:rsidR="00D67D4D" w:rsidRPr="007763DF" w:rsidRDefault="00D67D4D" w:rsidP="00770176">
            <w:pPr>
              <w:rPr>
                <w:b/>
              </w:rPr>
            </w:pPr>
            <w:r w:rsidRPr="00770176">
              <w:rPr>
                <w:b/>
              </w:rPr>
              <w:t>С</w:t>
            </w:r>
            <w:r>
              <w:rPr>
                <w:b/>
              </w:rPr>
              <w:t>ерверное</w:t>
            </w:r>
            <w:r w:rsidRPr="00770176">
              <w:rPr>
                <w:b/>
              </w:rPr>
              <w:t xml:space="preserve">  оборудование</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30B0C408" w14:textId="77777777" w:rsidR="00D67D4D" w:rsidRPr="007763DF" w:rsidRDefault="00D67D4D" w:rsidP="00023C77">
            <w:pPr>
              <w:jc w:val="center"/>
            </w:pPr>
            <w:r w:rsidRPr="007763DF">
              <w:t> </w:t>
            </w:r>
          </w:p>
        </w:tc>
      </w:tr>
      <w:tr w:rsidR="00D67D4D" w:rsidRPr="002556B8" w14:paraId="265D1812"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E2CD0C" w14:textId="77777777" w:rsidR="00D67D4D" w:rsidRPr="002556B8" w:rsidRDefault="00D67D4D" w:rsidP="00023C77">
            <w:pPr>
              <w:jc w:val="center"/>
              <w:rPr>
                <w:color w:val="000000"/>
              </w:rPr>
            </w:pPr>
            <w:r>
              <w:rPr>
                <w:color w:val="000000"/>
              </w:rPr>
              <w:t>2</w:t>
            </w:r>
            <w:r w:rsidRPr="002556B8">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E13874" w14:textId="77777777" w:rsidR="00D67D4D" w:rsidRPr="002556B8" w:rsidRDefault="00D67D4D" w:rsidP="00770176">
            <w:pPr>
              <w:rPr>
                <w:color w:val="000000"/>
              </w:rPr>
            </w:pPr>
            <w:r w:rsidRPr="002556B8">
              <w:rPr>
                <w:color w:val="000000"/>
              </w:rPr>
              <w:t>Проведение осмотра аппаратной части (Серверы, периферийное оборудование)</w:t>
            </w:r>
            <w:r>
              <w:rPr>
                <w:color w:val="000000"/>
              </w:rPr>
              <w:t>.</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3F6D9F" w14:textId="77777777" w:rsidR="00D67D4D" w:rsidRPr="002556B8" w:rsidRDefault="00D67D4D" w:rsidP="00023C77">
            <w:pPr>
              <w:jc w:val="center"/>
              <w:rPr>
                <w:color w:val="000000"/>
              </w:rPr>
            </w:pPr>
            <w:r w:rsidRPr="002556B8">
              <w:rPr>
                <w:color w:val="000000"/>
              </w:rPr>
              <w:t>Ежеквартально</w:t>
            </w:r>
          </w:p>
        </w:tc>
      </w:tr>
      <w:tr w:rsidR="00D67D4D" w:rsidRPr="002556B8" w14:paraId="75F87847"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7143ED" w14:textId="77777777" w:rsidR="00D67D4D" w:rsidRPr="002556B8" w:rsidRDefault="00D67D4D" w:rsidP="00023C77">
            <w:pPr>
              <w:jc w:val="center"/>
              <w:rPr>
                <w:color w:val="000000"/>
              </w:rPr>
            </w:pPr>
            <w:r>
              <w:rPr>
                <w:color w:val="000000"/>
              </w:rPr>
              <w:t>2</w:t>
            </w:r>
            <w:r w:rsidRPr="002556B8">
              <w:rPr>
                <w:color w:val="000000"/>
              </w:rPr>
              <w:t>.2</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47CFB1" w14:textId="77777777" w:rsidR="00D67D4D" w:rsidRPr="002556B8" w:rsidRDefault="00D67D4D" w:rsidP="00023C77">
            <w:pPr>
              <w:rPr>
                <w:color w:val="000000"/>
              </w:rPr>
            </w:pPr>
            <w:r w:rsidRPr="002556B8">
              <w:rPr>
                <w:color w:val="000000"/>
              </w:rPr>
              <w:t>Осмотр состояния монтажа в стойке на предмет повреждений, комплектности и условий эксплуатации.</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F75EB0" w14:textId="77777777" w:rsidR="00D67D4D" w:rsidRPr="002556B8" w:rsidRDefault="00D67D4D" w:rsidP="00023C77">
            <w:pPr>
              <w:jc w:val="center"/>
              <w:rPr>
                <w:color w:val="000000"/>
              </w:rPr>
            </w:pPr>
            <w:r w:rsidRPr="002556B8">
              <w:rPr>
                <w:color w:val="000000"/>
              </w:rPr>
              <w:t>1 раз/год</w:t>
            </w:r>
          </w:p>
        </w:tc>
      </w:tr>
      <w:tr w:rsidR="00D67D4D" w:rsidRPr="002556B8" w14:paraId="41F93BA5"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2B2B0F" w14:textId="77777777" w:rsidR="00D67D4D" w:rsidRPr="002556B8" w:rsidRDefault="00D67D4D" w:rsidP="00023C77">
            <w:pPr>
              <w:jc w:val="center"/>
              <w:rPr>
                <w:color w:val="000000"/>
              </w:rPr>
            </w:pPr>
            <w:r>
              <w:rPr>
                <w:color w:val="000000"/>
              </w:rPr>
              <w:t>2.3</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1FD49D" w14:textId="77777777" w:rsidR="00D67D4D" w:rsidRPr="002556B8" w:rsidRDefault="00D67D4D" w:rsidP="00023C77">
            <w:pPr>
              <w:rPr>
                <w:color w:val="000000"/>
              </w:rPr>
            </w:pPr>
            <w:r w:rsidRPr="002556B8">
              <w:rPr>
                <w:color w:val="000000"/>
              </w:rPr>
              <w:t>Осмотр состояния технологических отверстий  на предмет загрязненности, запыленности.</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2C4FAB" w14:textId="77777777" w:rsidR="00D67D4D" w:rsidRPr="002556B8" w:rsidRDefault="00D67D4D" w:rsidP="00023C77">
            <w:pPr>
              <w:jc w:val="center"/>
              <w:rPr>
                <w:color w:val="000000"/>
              </w:rPr>
            </w:pPr>
            <w:r w:rsidRPr="002556B8">
              <w:rPr>
                <w:color w:val="000000"/>
              </w:rPr>
              <w:t>Ежеквартально</w:t>
            </w:r>
          </w:p>
        </w:tc>
      </w:tr>
      <w:tr w:rsidR="00D67D4D" w:rsidRPr="002556B8" w14:paraId="7ABDE1DB"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117211B2" w14:textId="77777777" w:rsidR="00D67D4D" w:rsidRPr="002556B8" w:rsidRDefault="00D67D4D" w:rsidP="00023C77">
            <w:pPr>
              <w:jc w:val="center"/>
              <w:rPr>
                <w:color w:val="000000"/>
              </w:rPr>
            </w:pPr>
            <w:r w:rsidRPr="002556B8">
              <w:rPr>
                <w:color w:val="000000"/>
              </w:rPr>
              <w:t> </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601D8A97" w14:textId="77777777" w:rsidR="00D67D4D" w:rsidRPr="007763DF" w:rsidRDefault="00D67D4D" w:rsidP="00023C77">
            <w:pPr>
              <w:jc w:val="center"/>
              <w:rPr>
                <w:b/>
              </w:rPr>
            </w:pPr>
            <w:r w:rsidRPr="00F92E1F">
              <w:rPr>
                <w:b/>
                <w:bCs/>
              </w:rPr>
              <w:t>Внутренние сети СОУЭ. ОС2.2</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685AB425" w14:textId="77777777" w:rsidR="00D67D4D" w:rsidRPr="007763DF" w:rsidRDefault="00D67D4D" w:rsidP="00023C77">
            <w:pPr>
              <w:jc w:val="center"/>
            </w:pPr>
            <w:r w:rsidRPr="007763DF">
              <w:t> </w:t>
            </w:r>
          </w:p>
        </w:tc>
      </w:tr>
      <w:tr w:rsidR="00D67D4D" w:rsidRPr="002556B8" w14:paraId="18E25F4B"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618E7668" w14:textId="77777777" w:rsidR="00D67D4D" w:rsidRPr="002556B8" w:rsidRDefault="00D67D4D" w:rsidP="00023C77">
            <w:pPr>
              <w:jc w:val="center"/>
              <w:rPr>
                <w:color w:val="000000"/>
              </w:rPr>
            </w:pPr>
            <w:r w:rsidRPr="002556B8">
              <w:rPr>
                <w:color w:val="000000"/>
              </w:rPr>
              <w:t>№</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31616AB2" w14:textId="77777777" w:rsidR="00D67D4D" w:rsidRPr="007763DF" w:rsidRDefault="00D67D4D" w:rsidP="00023C77">
            <w:r w:rsidRPr="007763DF">
              <w:t>Наименование оборудования/Перечень работ</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0146EC42" w14:textId="77777777" w:rsidR="00D67D4D" w:rsidRPr="007763DF" w:rsidRDefault="00D67D4D" w:rsidP="00023C77">
            <w:pPr>
              <w:jc w:val="center"/>
            </w:pPr>
            <w:r w:rsidRPr="007763DF">
              <w:t>Периодичность*</w:t>
            </w:r>
          </w:p>
        </w:tc>
      </w:tr>
      <w:tr w:rsidR="00D67D4D" w:rsidRPr="002556B8" w14:paraId="3FACF6DB"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3F6E8661" w14:textId="77777777" w:rsidR="00D67D4D" w:rsidRPr="002556B8" w:rsidRDefault="00D67D4D" w:rsidP="00023C77">
            <w:pPr>
              <w:jc w:val="center"/>
              <w:rPr>
                <w:color w:val="000000"/>
              </w:rPr>
            </w:pPr>
            <w:r>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0E261D2E" w14:textId="77777777" w:rsidR="00D67D4D" w:rsidRPr="007763DF" w:rsidRDefault="00D67D4D" w:rsidP="00023C77">
            <w:pPr>
              <w:rPr>
                <w:b/>
              </w:rPr>
            </w:pPr>
            <w:r w:rsidRPr="00443765">
              <w:rPr>
                <w:b/>
              </w:rPr>
              <w:t>Система автоматической пожарной сигнализации</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673A3916" w14:textId="77777777" w:rsidR="00D67D4D" w:rsidRPr="007763DF" w:rsidRDefault="00D67D4D" w:rsidP="00023C77">
            <w:pPr>
              <w:jc w:val="center"/>
            </w:pPr>
            <w:r w:rsidRPr="007763DF">
              <w:t> </w:t>
            </w:r>
          </w:p>
        </w:tc>
      </w:tr>
      <w:tr w:rsidR="00D67D4D" w:rsidRPr="002556B8" w14:paraId="14994DC0"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86FEAE" w14:textId="77777777" w:rsidR="00D67D4D" w:rsidRPr="002556B8" w:rsidRDefault="00D67D4D" w:rsidP="00023C77">
            <w:pPr>
              <w:jc w:val="center"/>
              <w:rPr>
                <w:color w:val="000000"/>
              </w:rPr>
            </w:pPr>
            <w:r w:rsidRPr="002556B8">
              <w:rPr>
                <w:color w:val="000000"/>
              </w:rPr>
              <w:t>1.1</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AE55238" w14:textId="77777777" w:rsidR="00D67D4D" w:rsidRPr="00770176" w:rsidRDefault="00D67D4D" w:rsidP="00023C77">
            <w:r w:rsidRPr="00770176">
              <w:t>Внешний осмотр центральной части системы, контроль работы (головного устройства СОУЭ, усилителей, ИБП)</w:t>
            </w:r>
            <w:r>
              <w:t>.</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901598" w14:textId="77777777" w:rsidR="00D67D4D" w:rsidRPr="00770176" w:rsidRDefault="00D67D4D" w:rsidP="00023C77">
            <w:pPr>
              <w:jc w:val="center"/>
            </w:pPr>
            <w:r w:rsidRPr="00770176">
              <w:t>Ежедневно</w:t>
            </w:r>
          </w:p>
        </w:tc>
      </w:tr>
      <w:tr w:rsidR="00D67D4D" w:rsidRPr="002556B8" w14:paraId="566A8382"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4876F2" w14:textId="77777777" w:rsidR="00D67D4D" w:rsidRPr="002556B8" w:rsidRDefault="00D67D4D" w:rsidP="00023C77">
            <w:pPr>
              <w:jc w:val="center"/>
              <w:rPr>
                <w:color w:val="000000"/>
              </w:rPr>
            </w:pPr>
            <w:r w:rsidRPr="002556B8">
              <w:rPr>
                <w:color w:val="000000"/>
              </w:rPr>
              <w:t>1.2</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080498" w14:textId="77777777" w:rsidR="00D67D4D" w:rsidRPr="00770176" w:rsidRDefault="00D67D4D" w:rsidP="00770176">
            <w:r w:rsidRPr="00770176">
              <w:t>Внешний осмотр составных частей системы физически распределенных по объекту</w:t>
            </w:r>
            <w:r>
              <w:t xml:space="preserve">: </w:t>
            </w:r>
            <w:r w:rsidRPr="00770176">
              <w:t>оповещателей, громкоговорителей, средств обратной связи, табло Выход и указателей направления</w:t>
            </w:r>
            <w:r>
              <w:t xml:space="preserve">. </w:t>
            </w:r>
            <w:r w:rsidRPr="00770176">
              <w:t xml:space="preserve"> </w:t>
            </w:r>
            <w:r>
              <w:t>К</w:t>
            </w:r>
            <w:r w:rsidRPr="00770176">
              <w:t>онтроль состояния.</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A51D87" w14:textId="77777777" w:rsidR="00D67D4D" w:rsidRPr="00770176" w:rsidRDefault="00D67D4D" w:rsidP="00023C77">
            <w:pPr>
              <w:jc w:val="center"/>
            </w:pPr>
            <w:r w:rsidRPr="00770176">
              <w:t>Ежемесячно</w:t>
            </w:r>
          </w:p>
        </w:tc>
      </w:tr>
      <w:tr w:rsidR="00D67D4D" w:rsidRPr="002556B8" w14:paraId="52FD0051"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4F43E64C" w14:textId="77777777" w:rsidR="00D67D4D" w:rsidRPr="002556B8" w:rsidRDefault="00D67D4D" w:rsidP="00023C77">
            <w:pPr>
              <w:jc w:val="center"/>
              <w:rPr>
                <w:color w:val="000000"/>
              </w:rPr>
            </w:pPr>
            <w:r w:rsidRPr="002556B8">
              <w:rPr>
                <w:color w:val="000000"/>
              </w:rPr>
              <w:lastRenderedPageBreak/>
              <w:t> </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7AE6C3CD" w14:textId="77777777" w:rsidR="00D67D4D" w:rsidRPr="007763DF" w:rsidRDefault="00D67D4D" w:rsidP="00023C77">
            <w:pPr>
              <w:jc w:val="center"/>
              <w:rPr>
                <w:b/>
              </w:rPr>
            </w:pPr>
            <w:r w:rsidRPr="000A1CF9">
              <w:rPr>
                <w:b/>
              </w:rPr>
              <w:t>Внутренние сети системы охранного телевидения. СОТ2.3. Система охраны входов. СОВ</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01F299A5" w14:textId="77777777" w:rsidR="00D67D4D" w:rsidRPr="007763DF" w:rsidRDefault="00D67D4D" w:rsidP="00023C77">
            <w:pPr>
              <w:jc w:val="center"/>
            </w:pPr>
            <w:r w:rsidRPr="007763DF">
              <w:t> </w:t>
            </w:r>
          </w:p>
        </w:tc>
      </w:tr>
      <w:tr w:rsidR="00D67D4D" w:rsidRPr="002556B8" w14:paraId="3C95C328"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4F02182A" w14:textId="77777777" w:rsidR="00D67D4D" w:rsidRPr="002556B8" w:rsidRDefault="00D67D4D" w:rsidP="00023C77">
            <w:pPr>
              <w:jc w:val="center"/>
              <w:rPr>
                <w:color w:val="000000"/>
              </w:rPr>
            </w:pPr>
            <w:r w:rsidRPr="002556B8">
              <w:rPr>
                <w:color w:val="000000"/>
              </w:rPr>
              <w:t>№</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1E65F3F4" w14:textId="77777777" w:rsidR="00D67D4D" w:rsidRPr="007763DF" w:rsidRDefault="00D67D4D" w:rsidP="00023C77">
            <w:r w:rsidRPr="007763DF">
              <w:t>Наименование оборудования/Перечень работ</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484C924F" w14:textId="77777777" w:rsidR="00D67D4D" w:rsidRPr="007763DF" w:rsidRDefault="00D67D4D" w:rsidP="00023C77">
            <w:pPr>
              <w:jc w:val="center"/>
            </w:pPr>
            <w:r w:rsidRPr="007763DF">
              <w:t>Периодичность*</w:t>
            </w:r>
          </w:p>
        </w:tc>
      </w:tr>
      <w:tr w:rsidR="00D67D4D" w:rsidRPr="002556B8" w14:paraId="551FDECC"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586CA2EE" w14:textId="77777777" w:rsidR="00D67D4D" w:rsidRPr="002556B8" w:rsidRDefault="00D67D4D" w:rsidP="00023C77">
            <w:pPr>
              <w:jc w:val="center"/>
              <w:rPr>
                <w:color w:val="000000"/>
              </w:rPr>
            </w:pPr>
            <w:r>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5AB376A6" w14:textId="77777777" w:rsidR="00D67D4D" w:rsidRPr="007763DF" w:rsidRDefault="00D67D4D" w:rsidP="00023C77">
            <w:pPr>
              <w:rPr>
                <w:b/>
              </w:rPr>
            </w:pPr>
            <w:r w:rsidRPr="000A1CF9">
              <w:rPr>
                <w:b/>
              </w:rPr>
              <w:t>Система охранного видеонаблюдения</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31DBB79D" w14:textId="77777777" w:rsidR="00D67D4D" w:rsidRPr="007763DF" w:rsidRDefault="00D67D4D" w:rsidP="00023C77">
            <w:pPr>
              <w:jc w:val="center"/>
            </w:pPr>
            <w:r w:rsidRPr="007763DF">
              <w:t> </w:t>
            </w:r>
          </w:p>
        </w:tc>
      </w:tr>
      <w:tr w:rsidR="00D67D4D" w:rsidRPr="002556B8" w14:paraId="5F4EBFF6"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B30D01" w14:textId="77777777" w:rsidR="00D67D4D" w:rsidRPr="002556B8" w:rsidRDefault="00D67D4D" w:rsidP="00023C77">
            <w:pPr>
              <w:jc w:val="center"/>
              <w:rPr>
                <w:color w:val="000000"/>
              </w:rPr>
            </w:pPr>
            <w:r w:rsidRPr="002556B8">
              <w:rPr>
                <w:color w:val="000000"/>
              </w:rPr>
              <w:t>1.1</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06B17C" w14:textId="77777777" w:rsidR="00D67D4D" w:rsidRPr="00023C77" w:rsidRDefault="00D67D4D" w:rsidP="00023C77">
            <w:r w:rsidRPr="00023C77">
              <w:t>Контроль работоспособности системы.</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D3BEE3" w14:textId="77777777" w:rsidR="00D67D4D" w:rsidRPr="00023C77" w:rsidRDefault="00D67D4D" w:rsidP="00023C77">
            <w:pPr>
              <w:jc w:val="center"/>
            </w:pPr>
            <w:r w:rsidRPr="00023C77">
              <w:t>Ежедневно </w:t>
            </w:r>
          </w:p>
        </w:tc>
      </w:tr>
      <w:tr w:rsidR="00D67D4D" w:rsidRPr="002556B8" w14:paraId="1FA00E6B"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2734BA" w14:textId="77777777" w:rsidR="00D67D4D" w:rsidRPr="002556B8" w:rsidRDefault="00D67D4D" w:rsidP="00023C77">
            <w:pPr>
              <w:jc w:val="center"/>
              <w:rPr>
                <w:color w:val="000000"/>
              </w:rPr>
            </w:pPr>
            <w:r w:rsidRPr="002556B8">
              <w:rPr>
                <w:color w:val="000000"/>
              </w:rPr>
              <w:t>1.2</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A1EC725" w14:textId="77777777" w:rsidR="00D67D4D" w:rsidRPr="00023C77" w:rsidRDefault="00D67D4D" w:rsidP="00023C77">
            <w:r w:rsidRPr="00023C77">
              <w:t>Внешний осмотр частей системы расположенных на посту охраны (АРМ, мониторы, ИБП и элементы управления)</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CAAEC8" w14:textId="77777777" w:rsidR="00D67D4D" w:rsidRPr="00023C77" w:rsidRDefault="00D67D4D" w:rsidP="00023C77">
            <w:pPr>
              <w:jc w:val="center"/>
            </w:pPr>
            <w:r w:rsidRPr="00023C77">
              <w:t>Ежедневно</w:t>
            </w:r>
          </w:p>
        </w:tc>
      </w:tr>
      <w:tr w:rsidR="00D67D4D" w:rsidRPr="002556B8" w14:paraId="1868CD89"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55D797" w14:textId="77777777" w:rsidR="00D67D4D" w:rsidRPr="002556B8" w:rsidRDefault="00D67D4D" w:rsidP="00023C77">
            <w:pPr>
              <w:jc w:val="center"/>
              <w:rPr>
                <w:color w:val="000000"/>
              </w:rPr>
            </w:pPr>
            <w:r w:rsidRPr="002556B8">
              <w:rPr>
                <w:color w:val="000000"/>
              </w:rPr>
              <w:t>1.3</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3CA8F4" w14:textId="77777777" w:rsidR="00D67D4D" w:rsidRPr="00023C77" w:rsidRDefault="00D67D4D" w:rsidP="00023C77">
            <w:r w:rsidRPr="00023C77">
              <w:t>Внешний осмотр частей системы распределённых по объекту (сервера, ИБП и видеокамеры, коммутаторы)</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2A5E19" w14:textId="77777777" w:rsidR="00D67D4D" w:rsidRPr="00023C77" w:rsidRDefault="00D67D4D" w:rsidP="00023C77">
            <w:pPr>
              <w:jc w:val="center"/>
            </w:pPr>
            <w:r w:rsidRPr="00023C77">
              <w:t>Ежемесячно</w:t>
            </w:r>
          </w:p>
        </w:tc>
      </w:tr>
      <w:tr w:rsidR="00D67D4D" w:rsidRPr="002556B8" w14:paraId="3945CEBB"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A1BC57" w14:textId="77777777" w:rsidR="00D67D4D" w:rsidRPr="002556B8" w:rsidRDefault="00D67D4D" w:rsidP="00023C77">
            <w:pPr>
              <w:jc w:val="center"/>
              <w:rPr>
                <w:color w:val="000000"/>
              </w:rPr>
            </w:pPr>
            <w:r>
              <w:rPr>
                <w:color w:val="000000"/>
              </w:rPr>
              <w:t>1.4</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2C31897" w14:textId="77777777" w:rsidR="00D67D4D" w:rsidRPr="00023C77" w:rsidRDefault="00D67D4D" w:rsidP="00023C77">
            <w:r w:rsidRPr="00023C77">
              <w:t>Проверка ведения архива видеозаписи</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934187" w14:textId="77777777" w:rsidR="00D67D4D" w:rsidRPr="00023C77" w:rsidRDefault="00D67D4D" w:rsidP="00023C77">
            <w:pPr>
              <w:jc w:val="center"/>
            </w:pPr>
            <w:r w:rsidRPr="00023C77">
              <w:t>Ежемесячно</w:t>
            </w:r>
          </w:p>
        </w:tc>
      </w:tr>
      <w:tr w:rsidR="00D67D4D" w:rsidRPr="002556B8" w14:paraId="41F05B45"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4618AAFC" w14:textId="77777777" w:rsidR="00D67D4D" w:rsidRPr="002556B8" w:rsidRDefault="00D67D4D" w:rsidP="00023C77">
            <w:pPr>
              <w:jc w:val="center"/>
              <w:rPr>
                <w:color w:val="000000"/>
              </w:rPr>
            </w:pPr>
            <w:r>
              <w:rPr>
                <w:color w:val="000000"/>
              </w:rPr>
              <w:t>2</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3B64513A" w14:textId="77777777" w:rsidR="00D67D4D" w:rsidRPr="007763DF" w:rsidRDefault="00D67D4D" w:rsidP="000A1CF9">
            <w:pPr>
              <w:rPr>
                <w:b/>
              </w:rPr>
            </w:pPr>
            <w:r w:rsidRPr="000A1CF9">
              <w:rPr>
                <w:b/>
              </w:rPr>
              <w:t xml:space="preserve">Система </w:t>
            </w:r>
            <w:r>
              <w:rPr>
                <w:b/>
              </w:rPr>
              <w:t>охраны входов</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128CE315" w14:textId="77777777" w:rsidR="00D67D4D" w:rsidRPr="007763DF" w:rsidRDefault="00D67D4D" w:rsidP="00023C77">
            <w:pPr>
              <w:jc w:val="center"/>
            </w:pPr>
            <w:r w:rsidRPr="007763DF">
              <w:t> </w:t>
            </w:r>
          </w:p>
        </w:tc>
      </w:tr>
      <w:tr w:rsidR="00D67D4D" w:rsidRPr="002556B8" w14:paraId="1A3DEBBA"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EA3A36" w14:textId="77777777" w:rsidR="00D67D4D" w:rsidRPr="002556B8" w:rsidRDefault="00D67D4D" w:rsidP="00023C77">
            <w:pPr>
              <w:jc w:val="center"/>
              <w:rPr>
                <w:color w:val="000000"/>
              </w:rPr>
            </w:pPr>
            <w:r>
              <w:rPr>
                <w:color w:val="000000"/>
              </w:rPr>
              <w:t>2</w:t>
            </w:r>
            <w:r w:rsidRPr="002556B8">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C802C9" w14:textId="77777777" w:rsidR="00D67D4D" w:rsidRPr="00023C77" w:rsidRDefault="00D67D4D" w:rsidP="00023C77">
            <w:r w:rsidRPr="00023C77">
              <w:t xml:space="preserve">Внешний осмотр центрального оборудования (сервера, контроллеров, приемно-контрольных приборов, модулей, АРМ и ИБП) </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1F9258" w14:textId="77777777" w:rsidR="00D67D4D" w:rsidRPr="00023C77" w:rsidRDefault="00D67D4D" w:rsidP="00023C77">
            <w:pPr>
              <w:jc w:val="center"/>
            </w:pPr>
            <w:r w:rsidRPr="00023C77">
              <w:t>Ежедневно</w:t>
            </w:r>
          </w:p>
        </w:tc>
      </w:tr>
      <w:tr w:rsidR="00D67D4D" w:rsidRPr="002556B8" w14:paraId="30795479"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88EE90" w14:textId="77777777" w:rsidR="00D67D4D" w:rsidRPr="002556B8" w:rsidRDefault="00D67D4D" w:rsidP="00023C77">
            <w:pPr>
              <w:jc w:val="center"/>
              <w:rPr>
                <w:color w:val="000000"/>
              </w:rPr>
            </w:pPr>
            <w:r>
              <w:rPr>
                <w:color w:val="000000"/>
              </w:rPr>
              <w:t>2</w:t>
            </w:r>
            <w:r w:rsidRPr="002556B8">
              <w:rPr>
                <w:color w:val="000000"/>
              </w:rPr>
              <w:t>.2</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34DE0C" w14:textId="77777777" w:rsidR="00D67D4D" w:rsidRPr="00023C77" w:rsidRDefault="00D67D4D" w:rsidP="00023C77">
            <w:r w:rsidRPr="00023C77">
              <w:t>Внешний осмотр частей системы распределённых по объекту (считыватель, электромеханические защёлки, контроллеры, приемно-контрольных приборов, РИП)</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373858" w14:textId="77777777" w:rsidR="00D67D4D" w:rsidRPr="00023C77" w:rsidRDefault="00D67D4D" w:rsidP="00023C77">
            <w:pPr>
              <w:jc w:val="center"/>
            </w:pPr>
            <w:r w:rsidRPr="00023C77">
              <w:t>Ежемесячно</w:t>
            </w:r>
          </w:p>
        </w:tc>
      </w:tr>
      <w:tr w:rsidR="00D67D4D" w:rsidRPr="002556B8" w14:paraId="7751B202"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39AA6AE4" w14:textId="77777777" w:rsidR="00D67D4D" w:rsidRPr="002556B8" w:rsidRDefault="00D67D4D" w:rsidP="00023C77">
            <w:pPr>
              <w:jc w:val="center"/>
              <w:rPr>
                <w:color w:val="000000"/>
              </w:rPr>
            </w:pPr>
            <w:r>
              <w:rPr>
                <w:color w:val="000000"/>
              </w:rPr>
              <w:t>3</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59D38ADD" w14:textId="77777777" w:rsidR="00D67D4D" w:rsidRPr="007763DF" w:rsidRDefault="00D67D4D" w:rsidP="00023C77">
            <w:pPr>
              <w:rPr>
                <w:b/>
              </w:rPr>
            </w:pPr>
            <w:r w:rsidRPr="00023C77">
              <w:rPr>
                <w:b/>
              </w:rPr>
              <w:t>Сетевое и клиентское оборудование</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2383188E" w14:textId="77777777" w:rsidR="00D67D4D" w:rsidRPr="007763DF" w:rsidRDefault="00D67D4D" w:rsidP="00023C77">
            <w:pPr>
              <w:jc w:val="center"/>
            </w:pPr>
            <w:r w:rsidRPr="007763DF">
              <w:t> </w:t>
            </w:r>
          </w:p>
        </w:tc>
      </w:tr>
      <w:tr w:rsidR="00D67D4D" w:rsidRPr="002556B8" w14:paraId="76472797"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27004C" w14:textId="77777777" w:rsidR="00D67D4D" w:rsidRPr="002556B8" w:rsidRDefault="00D67D4D" w:rsidP="00023C77">
            <w:pPr>
              <w:jc w:val="center"/>
              <w:rPr>
                <w:color w:val="000000"/>
              </w:rPr>
            </w:pPr>
            <w:r>
              <w:rPr>
                <w:color w:val="000000"/>
              </w:rPr>
              <w:t>3</w:t>
            </w:r>
            <w:r w:rsidRPr="002556B8">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4329F8" w14:textId="77777777" w:rsidR="00D67D4D" w:rsidRPr="00023C77" w:rsidRDefault="00D67D4D" w:rsidP="00023C77">
            <w:r w:rsidRPr="00023C77">
              <w:t>Проведение осмотра аппаратной части (Периферийное оборудование)</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ADD813" w14:textId="77777777" w:rsidR="00D67D4D" w:rsidRPr="00023C77" w:rsidRDefault="00D67D4D" w:rsidP="00023C77">
            <w:pPr>
              <w:jc w:val="center"/>
            </w:pPr>
            <w:r w:rsidRPr="00023C77">
              <w:t>Ежеквартально</w:t>
            </w:r>
          </w:p>
        </w:tc>
      </w:tr>
      <w:tr w:rsidR="00D67D4D" w:rsidRPr="002556B8" w14:paraId="42FD5051"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C6D221" w14:textId="77777777" w:rsidR="00D67D4D" w:rsidRPr="002556B8" w:rsidRDefault="00D67D4D" w:rsidP="00023C77">
            <w:pPr>
              <w:jc w:val="center"/>
              <w:rPr>
                <w:color w:val="000000"/>
              </w:rPr>
            </w:pPr>
            <w:r>
              <w:rPr>
                <w:color w:val="000000"/>
              </w:rPr>
              <w:t>3</w:t>
            </w:r>
            <w:r w:rsidRPr="002556B8">
              <w:rPr>
                <w:color w:val="000000"/>
              </w:rPr>
              <w:t>.2</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7802A5" w14:textId="77777777" w:rsidR="00D67D4D" w:rsidRPr="00023C77" w:rsidRDefault="00D67D4D" w:rsidP="00023C77">
            <w:r w:rsidRPr="00023C77">
              <w:t>Осмотр состояния монтажа в стойке на предмет повреждений, комплектности и условий эксплуатации.</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0A58CB" w14:textId="77777777" w:rsidR="00D67D4D" w:rsidRPr="00023C77" w:rsidRDefault="00D67D4D" w:rsidP="00023C77">
            <w:pPr>
              <w:jc w:val="center"/>
            </w:pPr>
            <w:r w:rsidRPr="00023C77">
              <w:t>1 раз/год</w:t>
            </w:r>
          </w:p>
        </w:tc>
      </w:tr>
      <w:tr w:rsidR="00D67D4D" w:rsidRPr="002556B8" w14:paraId="3BAD428F"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FF14D6" w14:textId="77777777" w:rsidR="00D67D4D" w:rsidRPr="002556B8" w:rsidRDefault="00D67D4D" w:rsidP="00023C77">
            <w:pPr>
              <w:jc w:val="center"/>
              <w:rPr>
                <w:color w:val="000000"/>
              </w:rPr>
            </w:pPr>
            <w:r>
              <w:rPr>
                <w:color w:val="000000"/>
              </w:rPr>
              <w:t>3</w:t>
            </w:r>
            <w:r w:rsidRPr="002556B8">
              <w:rPr>
                <w:color w:val="000000"/>
              </w:rPr>
              <w:t>.3</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6CF0E4F" w14:textId="77777777" w:rsidR="00D67D4D" w:rsidRPr="00023C77" w:rsidRDefault="00D67D4D" w:rsidP="00023C77">
            <w:r w:rsidRPr="00023C77">
              <w:t>Осмотр состояния технологических отверстий  на предмет загрязненности, запыленности.</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64F23A" w14:textId="77777777" w:rsidR="00D67D4D" w:rsidRPr="00023C77" w:rsidRDefault="00D67D4D" w:rsidP="00023C77">
            <w:pPr>
              <w:jc w:val="center"/>
            </w:pPr>
            <w:r w:rsidRPr="00023C77">
              <w:t>Ежеквартально</w:t>
            </w:r>
          </w:p>
        </w:tc>
      </w:tr>
      <w:tr w:rsidR="00D67D4D" w:rsidRPr="002556B8" w14:paraId="5B349E76"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00DF373B" w14:textId="77777777" w:rsidR="00D67D4D" w:rsidRPr="002556B8" w:rsidRDefault="00D67D4D" w:rsidP="00023C77">
            <w:pPr>
              <w:jc w:val="center"/>
              <w:rPr>
                <w:color w:val="000000"/>
              </w:rPr>
            </w:pPr>
            <w:r w:rsidRPr="002556B8">
              <w:rPr>
                <w:color w:val="000000"/>
              </w:rPr>
              <w:t> </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0E5674AE" w14:textId="77777777" w:rsidR="00D67D4D" w:rsidRPr="007763DF" w:rsidRDefault="00D67D4D" w:rsidP="00023C77">
            <w:pPr>
              <w:jc w:val="center"/>
              <w:rPr>
                <w:b/>
              </w:rPr>
            </w:pPr>
            <w:r w:rsidRPr="00460238">
              <w:rPr>
                <w:b/>
                <w:bCs/>
              </w:rPr>
              <w:t>Внутренние сети системы контроля доступа. ОС2.4</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25C6EB10" w14:textId="77777777" w:rsidR="00D67D4D" w:rsidRPr="007763DF" w:rsidRDefault="00D67D4D" w:rsidP="00023C77">
            <w:pPr>
              <w:jc w:val="center"/>
            </w:pPr>
            <w:r w:rsidRPr="007763DF">
              <w:t> </w:t>
            </w:r>
          </w:p>
        </w:tc>
      </w:tr>
      <w:tr w:rsidR="00D67D4D" w:rsidRPr="002556B8" w14:paraId="4AC9B6AB"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0CB00EAB" w14:textId="77777777" w:rsidR="00D67D4D" w:rsidRPr="002556B8" w:rsidRDefault="00D67D4D" w:rsidP="00023C77">
            <w:pPr>
              <w:jc w:val="center"/>
              <w:rPr>
                <w:color w:val="000000"/>
              </w:rPr>
            </w:pPr>
            <w:r w:rsidRPr="002556B8">
              <w:rPr>
                <w:color w:val="000000"/>
              </w:rPr>
              <w:t>№</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592F603B" w14:textId="77777777" w:rsidR="00D67D4D" w:rsidRPr="007763DF" w:rsidRDefault="00D67D4D" w:rsidP="00023C77">
            <w:r w:rsidRPr="007763DF">
              <w:t>Наименование оборудования/Перечень работ</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098B946C" w14:textId="77777777" w:rsidR="00D67D4D" w:rsidRPr="007763DF" w:rsidRDefault="00D67D4D" w:rsidP="00023C77">
            <w:pPr>
              <w:jc w:val="center"/>
            </w:pPr>
            <w:r w:rsidRPr="007763DF">
              <w:t>Периодичность*</w:t>
            </w:r>
          </w:p>
        </w:tc>
      </w:tr>
      <w:tr w:rsidR="00D67D4D" w:rsidRPr="002556B8" w14:paraId="169BD4E2"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3771AA3E" w14:textId="77777777" w:rsidR="00D67D4D" w:rsidRPr="002556B8" w:rsidRDefault="00D67D4D" w:rsidP="00023C77">
            <w:pPr>
              <w:jc w:val="center"/>
              <w:rPr>
                <w:color w:val="000000"/>
              </w:rPr>
            </w:pPr>
            <w:r>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1E9CEA7C" w14:textId="77777777" w:rsidR="00D67D4D" w:rsidRPr="007763DF" w:rsidRDefault="00D67D4D" w:rsidP="00023C77">
            <w:pPr>
              <w:rPr>
                <w:b/>
              </w:rPr>
            </w:pPr>
            <w:r w:rsidRPr="00023C77">
              <w:rPr>
                <w:b/>
              </w:rPr>
              <w:t>Система</w:t>
            </w:r>
            <w:r>
              <w:rPr>
                <w:b/>
              </w:rPr>
              <w:t xml:space="preserve"> контроля и управления доступом</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04DC6859" w14:textId="77777777" w:rsidR="00D67D4D" w:rsidRPr="007763DF" w:rsidRDefault="00D67D4D" w:rsidP="00023C77">
            <w:pPr>
              <w:jc w:val="center"/>
            </w:pPr>
            <w:r w:rsidRPr="007763DF">
              <w:t> </w:t>
            </w:r>
          </w:p>
        </w:tc>
      </w:tr>
      <w:tr w:rsidR="00D67D4D" w:rsidRPr="002556B8" w14:paraId="601D1F90"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429E91" w14:textId="77777777" w:rsidR="00D67D4D" w:rsidRPr="002556B8" w:rsidRDefault="00D67D4D" w:rsidP="00023C77">
            <w:pPr>
              <w:jc w:val="center"/>
              <w:rPr>
                <w:color w:val="000000"/>
              </w:rPr>
            </w:pPr>
            <w:r w:rsidRPr="002556B8">
              <w:rPr>
                <w:color w:val="000000"/>
              </w:rPr>
              <w:t>1.1</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CA10EB" w14:textId="77777777" w:rsidR="00D67D4D" w:rsidRPr="00023C77" w:rsidRDefault="00D67D4D" w:rsidP="00023C77">
            <w:r w:rsidRPr="00023C77">
              <w:t xml:space="preserve">Внешний осмотр центрального оборудования (сервера, контроллеров, приемно-контрольных приборов, модулей, АРМ и ИБП) </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F7E51C" w14:textId="77777777" w:rsidR="00D67D4D" w:rsidRPr="00023C77" w:rsidRDefault="00D67D4D" w:rsidP="00023C77">
            <w:pPr>
              <w:jc w:val="center"/>
            </w:pPr>
            <w:r w:rsidRPr="00023C77">
              <w:t>Ежедневно</w:t>
            </w:r>
          </w:p>
        </w:tc>
      </w:tr>
      <w:tr w:rsidR="00D67D4D" w:rsidRPr="002556B8" w14:paraId="18B4B322"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50C096" w14:textId="77777777" w:rsidR="00D67D4D" w:rsidRPr="002556B8" w:rsidRDefault="00D67D4D" w:rsidP="00023C77">
            <w:pPr>
              <w:jc w:val="center"/>
              <w:rPr>
                <w:color w:val="000000"/>
              </w:rPr>
            </w:pPr>
            <w:r w:rsidRPr="002556B8">
              <w:rPr>
                <w:color w:val="000000"/>
              </w:rPr>
              <w:t>1.2</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F91C33" w14:textId="77777777" w:rsidR="00D67D4D" w:rsidRPr="00023C77" w:rsidRDefault="00D67D4D" w:rsidP="00023C77">
            <w:r w:rsidRPr="00023C77">
              <w:t>Внешний осмотр частей системы распределённых по объекту (считыватель, электромеханические защёлки, контроллеры, приемно-контрольных приборов, РИП)</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BBA4F8" w14:textId="77777777" w:rsidR="00D67D4D" w:rsidRPr="00023C77" w:rsidRDefault="00D67D4D" w:rsidP="00023C77">
            <w:pPr>
              <w:jc w:val="center"/>
            </w:pPr>
            <w:r w:rsidRPr="00023C77">
              <w:t>Ежемесячно</w:t>
            </w:r>
          </w:p>
        </w:tc>
      </w:tr>
      <w:tr w:rsidR="00D67D4D" w:rsidRPr="002556B8" w14:paraId="3EEF853F"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6748EEB3" w14:textId="77777777" w:rsidR="00D67D4D" w:rsidRPr="002556B8" w:rsidRDefault="00D67D4D" w:rsidP="00023C77">
            <w:pPr>
              <w:jc w:val="center"/>
              <w:rPr>
                <w:color w:val="000000"/>
              </w:rPr>
            </w:pPr>
            <w:r>
              <w:rPr>
                <w:color w:val="000000"/>
              </w:rPr>
              <w:t>2</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73FA3093" w14:textId="77777777" w:rsidR="00D67D4D" w:rsidRPr="007763DF" w:rsidRDefault="00D67D4D" w:rsidP="00023C77">
            <w:pPr>
              <w:rPr>
                <w:b/>
              </w:rPr>
            </w:pPr>
            <w:r w:rsidRPr="00023C77">
              <w:rPr>
                <w:b/>
              </w:rPr>
              <w:t>Сетевое и клиентское оборудование</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602678A7" w14:textId="77777777" w:rsidR="00D67D4D" w:rsidRPr="007763DF" w:rsidRDefault="00D67D4D" w:rsidP="00023C77">
            <w:pPr>
              <w:jc w:val="center"/>
            </w:pPr>
            <w:r w:rsidRPr="007763DF">
              <w:t> </w:t>
            </w:r>
          </w:p>
        </w:tc>
      </w:tr>
      <w:tr w:rsidR="00D67D4D" w:rsidRPr="002556B8" w14:paraId="4361038F"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D78EEB" w14:textId="77777777" w:rsidR="00D67D4D" w:rsidRPr="002556B8" w:rsidRDefault="00D67D4D" w:rsidP="00023C77">
            <w:pPr>
              <w:jc w:val="center"/>
              <w:rPr>
                <w:color w:val="000000"/>
              </w:rPr>
            </w:pPr>
            <w:r>
              <w:rPr>
                <w:color w:val="000000"/>
              </w:rPr>
              <w:t>2</w:t>
            </w:r>
            <w:r w:rsidRPr="002556B8">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992765C" w14:textId="77777777" w:rsidR="00D67D4D" w:rsidRPr="00023C77" w:rsidRDefault="00D67D4D" w:rsidP="00023C77">
            <w:r w:rsidRPr="00023C77">
              <w:t>Проведение осмотра аппаратной части (Периферийное оборудование)</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D3689C" w14:textId="77777777" w:rsidR="00D67D4D" w:rsidRPr="00023C77" w:rsidRDefault="00D67D4D" w:rsidP="00023C77">
            <w:pPr>
              <w:jc w:val="center"/>
            </w:pPr>
            <w:r w:rsidRPr="00023C77">
              <w:t>Ежеквартально</w:t>
            </w:r>
          </w:p>
        </w:tc>
      </w:tr>
      <w:tr w:rsidR="00D67D4D" w:rsidRPr="002556B8" w14:paraId="6138B7AF"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D26B73" w14:textId="77777777" w:rsidR="00D67D4D" w:rsidRPr="002556B8" w:rsidRDefault="00D67D4D" w:rsidP="00023C77">
            <w:pPr>
              <w:jc w:val="center"/>
              <w:rPr>
                <w:color w:val="000000"/>
              </w:rPr>
            </w:pPr>
            <w:r>
              <w:rPr>
                <w:color w:val="000000"/>
              </w:rPr>
              <w:t>2</w:t>
            </w:r>
            <w:r w:rsidRPr="002556B8">
              <w:rPr>
                <w:color w:val="000000"/>
              </w:rPr>
              <w:t>.2</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2710733" w14:textId="77777777" w:rsidR="00D67D4D" w:rsidRPr="00023C77" w:rsidRDefault="00D67D4D" w:rsidP="00023C77">
            <w:r w:rsidRPr="00023C77">
              <w:t>Осмотр состояния монтажа в стойке на предмет повреждений, комплектности и условий эксплуатации.</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2E0312" w14:textId="77777777" w:rsidR="00D67D4D" w:rsidRPr="00023C77" w:rsidRDefault="00D67D4D" w:rsidP="00023C77">
            <w:pPr>
              <w:jc w:val="center"/>
            </w:pPr>
            <w:r w:rsidRPr="00023C77">
              <w:t>1 раз/год</w:t>
            </w:r>
          </w:p>
        </w:tc>
      </w:tr>
      <w:tr w:rsidR="00D67D4D" w:rsidRPr="002556B8" w14:paraId="0231B4E5"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EB8EDD" w14:textId="77777777" w:rsidR="00D67D4D" w:rsidRPr="002556B8" w:rsidRDefault="00D67D4D" w:rsidP="00023C77">
            <w:pPr>
              <w:jc w:val="center"/>
              <w:rPr>
                <w:color w:val="000000"/>
              </w:rPr>
            </w:pPr>
            <w:r>
              <w:rPr>
                <w:color w:val="000000"/>
              </w:rPr>
              <w:t>2</w:t>
            </w:r>
            <w:r w:rsidRPr="002556B8">
              <w:rPr>
                <w:color w:val="000000"/>
              </w:rPr>
              <w:t>.3</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2D48968" w14:textId="77777777" w:rsidR="00D67D4D" w:rsidRPr="00023C77" w:rsidRDefault="00D67D4D" w:rsidP="00023C77">
            <w:r w:rsidRPr="00023C77">
              <w:t>Осмотр состояния технологических отверстий  на предмет загрязненности, запыленности.</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A81B72" w14:textId="77777777" w:rsidR="00D67D4D" w:rsidRPr="00023C77" w:rsidRDefault="00D67D4D" w:rsidP="00023C77">
            <w:pPr>
              <w:jc w:val="center"/>
            </w:pPr>
            <w:r w:rsidRPr="00023C77">
              <w:t>Ежеквартально</w:t>
            </w:r>
          </w:p>
        </w:tc>
      </w:tr>
      <w:tr w:rsidR="00D67D4D" w:rsidRPr="002556B8" w14:paraId="2A8A4630"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47F55C74" w14:textId="77777777" w:rsidR="00D67D4D" w:rsidRPr="002556B8" w:rsidRDefault="00D67D4D" w:rsidP="00023C77">
            <w:pPr>
              <w:jc w:val="center"/>
              <w:rPr>
                <w:color w:val="000000"/>
              </w:rPr>
            </w:pPr>
            <w:r w:rsidRPr="002556B8">
              <w:rPr>
                <w:color w:val="000000"/>
              </w:rPr>
              <w:t> </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2AE8AEE1" w14:textId="77777777" w:rsidR="00D67D4D" w:rsidRPr="007763DF" w:rsidRDefault="00D67D4D" w:rsidP="00023C77">
            <w:pPr>
              <w:jc w:val="center"/>
              <w:rPr>
                <w:b/>
              </w:rPr>
            </w:pPr>
            <w:r w:rsidRPr="004D35A2">
              <w:rPr>
                <w:b/>
                <w:bCs/>
              </w:rPr>
              <w:t>Комплексная автоматизация и диспетчеризация инженерного оборудования и систем. АСУ</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3B89A4F6" w14:textId="77777777" w:rsidR="00D67D4D" w:rsidRPr="007763DF" w:rsidRDefault="00D67D4D" w:rsidP="00023C77">
            <w:pPr>
              <w:jc w:val="center"/>
            </w:pPr>
            <w:r w:rsidRPr="007763DF">
              <w:t> </w:t>
            </w:r>
          </w:p>
        </w:tc>
      </w:tr>
      <w:tr w:rsidR="00D67D4D" w:rsidRPr="002556B8" w14:paraId="3C85AA3F"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15B36A98" w14:textId="77777777" w:rsidR="00D67D4D" w:rsidRPr="002556B8" w:rsidRDefault="00D67D4D" w:rsidP="00023C77">
            <w:pPr>
              <w:jc w:val="center"/>
              <w:rPr>
                <w:color w:val="000000"/>
              </w:rPr>
            </w:pPr>
            <w:r w:rsidRPr="002556B8">
              <w:rPr>
                <w:color w:val="000000"/>
              </w:rPr>
              <w:t>№</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1F0D03D1" w14:textId="77777777" w:rsidR="00D67D4D" w:rsidRPr="007763DF" w:rsidRDefault="00D67D4D" w:rsidP="00023C77">
            <w:r w:rsidRPr="007763DF">
              <w:t>Наименование оборудования/Перечень работ</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51581E0D" w14:textId="77777777" w:rsidR="00D67D4D" w:rsidRPr="007763DF" w:rsidRDefault="00D67D4D" w:rsidP="00023C77">
            <w:pPr>
              <w:jc w:val="center"/>
            </w:pPr>
            <w:r w:rsidRPr="007763DF">
              <w:t>Периодичность*</w:t>
            </w:r>
          </w:p>
        </w:tc>
      </w:tr>
      <w:tr w:rsidR="00D67D4D" w:rsidRPr="002556B8" w14:paraId="0E9B640C"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6EE0FE56" w14:textId="77777777" w:rsidR="00D67D4D" w:rsidRPr="002556B8" w:rsidRDefault="00D67D4D" w:rsidP="00023C77">
            <w:pPr>
              <w:jc w:val="center"/>
              <w:rPr>
                <w:color w:val="000000"/>
              </w:rPr>
            </w:pPr>
            <w:r>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488A2613" w14:textId="77777777" w:rsidR="00D67D4D" w:rsidRPr="007763DF" w:rsidRDefault="00D67D4D" w:rsidP="00023C77">
            <w:pPr>
              <w:rPr>
                <w:b/>
              </w:rPr>
            </w:pPr>
            <w:r w:rsidRPr="00023C77">
              <w:rPr>
                <w:b/>
              </w:rPr>
              <w:t>Пассивное, активное оборудование</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76E3720D" w14:textId="77777777" w:rsidR="00D67D4D" w:rsidRPr="007763DF" w:rsidRDefault="00D67D4D" w:rsidP="00023C77">
            <w:pPr>
              <w:jc w:val="center"/>
            </w:pPr>
            <w:r w:rsidRPr="007763DF">
              <w:t> </w:t>
            </w:r>
          </w:p>
        </w:tc>
      </w:tr>
      <w:tr w:rsidR="00D67D4D" w:rsidRPr="002556B8" w14:paraId="57FCD363"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59D5A1" w14:textId="77777777" w:rsidR="00D67D4D" w:rsidRPr="002556B8" w:rsidRDefault="00D67D4D" w:rsidP="00023C77">
            <w:pPr>
              <w:jc w:val="center"/>
              <w:rPr>
                <w:color w:val="000000"/>
              </w:rPr>
            </w:pPr>
            <w:r w:rsidRPr="002556B8">
              <w:rPr>
                <w:color w:val="000000"/>
              </w:rPr>
              <w:t>1.1</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65874F" w14:textId="77777777" w:rsidR="00D67D4D" w:rsidRPr="00023C77" w:rsidRDefault="00D67D4D" w:rsidP="00023C77">
            <w:r w:rsidRPr="00023C77">
              <w:t>Контроль работоспособности системы.</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04CB6C" w14:textId="77777777" w:rsidR="00D67D4D" w:rsidRPr="00023C77" w:rsidRDefault="00D67D4D" w:rsidP="00023C77">
            <w:pPr>
              <w:jc w:val="center"/>
            </w:pPr>
            <w:r w:rsidRPr="00023C77">
              <w:t>Ежедневно </w:t>
            </w:r>
          </w:p>
        </w:tc>
      </w:tr>
      <w:tr w:rsidR="00D67D4D" w:rsidRPr="002556B8" w14:paraId="66F253ED"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465F0C" w14:textId="77777777" w:rsidR="00D67D4D" w:rsidRPr="002556B8" w:rsidRDefault="00D67D4D" w:rsidP="00023C77">
            <w:pPr>
              <w:jc w:val="center"/>
              <w:rPr>
                <w:color w:val="000000"/>
              </w:rPr>
            </w:pPr>
            <w:r w:rsidRPr="002556B8">
              <w:rPr>
                <w:color w:val="000000"/>
              </w:rPr>
              <w:t>1.2</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B92048" w14:textId="77777777" w:rsidR="00D67D4D" w:rsidRPr="00023C77" w:rsidRDefault="00D67D4D" w:rsidP="00023C77">
            <w:r w:rsidRPr="00023C77">
              <w:t>Осмотр состояния гибких соединений и переходов.</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184A97" w14:textId="77777777" w:rsidR="00D67D4D" w:rsidRPr="00023C77" w:rsidRDefault="00D67D4D" w:rsidP="00023C77">
            <w:pPr>
              <w:jc w:val="center"/>
            </w:pPr>
            <w:r w:rsidRPr="00023C77">
              <w:t>Ежегодно</w:t>
            </w:r>
          </w:p>
        </w:tc>
      </w:tr>
      <w:tr w:rsidR="00D67D4D" w:rsidRPr="002556B8" w14:paraId="473B2BD8"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8A9977" w14:textId="77777777" w:rsidR="00D67D4D" w:rsidRPr="002556B8" w:rsidRDefault="00D67D4D" w:rsidP="00023C77">
            <w:pPr>
              <w:jc w:val="center"/>
              <w:rPr>
                <w:color w:val="000000"/>
              </w:rPr>
            </w:pPr>
            <w:r w:rsidRPr="002556B8">
              <w:rPr>
                <w:color w:val="000000"/>
              </w:rPr>
              <w:t>1.3</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2E596C" w14:textId="77777777" w:rsidR="00D67D4D" w:rsidRPr="00023C77" w:rsidRDefault="00D67D4D" w:rsidP="00023C77">
            <w:r w:rsidRPr="00023C77">
              <w:t>Осмотр состояния и наличия повреждений.</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29735A" w14:textId="77777777" w:rsidR="00D67D4D" w:rsidRPr="00023C77" w:rsidRDefault="00D67D4D" w:rsidP="00023C77">
            <w:pPr>
              <w:jc w:val="center"/>
            </w:pPr>
            <w:r w:rsidRPr="00023C77">
              <w:t>Ежегодно</w:t>
            </w:r>
          </w:p>
        </w:tc>
      </w:tr>
      <w:tr w:rsidR="00D67D4D" w:rsidRPr="002556B8" w14:paraId="56B2DA6E"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0DE9E4" w14:textId="77777777" w:rsidR="00D67D4D" w:rsidRPr="002556B8" w:rsidRDefault="00D67D4D" w:rsidP="00023C77">
            <w:pPr>
              <w:jc w:val="center"/>
              <w:rPr>
                <w:color w:val="000000"/>
              </w:rPr>
            </w:pPr>
            <w:r>
              <w:rPr>
                <w:color w:val="000000"/>
              </w:rPr>
              <w:t>1.4</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D2A34C" w14:textId="77777777" w:rsidR="00D67D4D" w:rsidRPr="00023C77" w:rsidRDefault="00D67D4D" w:rsidP="00023C77">
            <w:r w:rsidRPr="00023C77">
              <w:t>Осмотр состояния технологических отверстий  на предмет загрязненности, запыленности.</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CF81C8" w14:textId="77777777" w:rsidR="00D67D4D" w:rsidRPr="00023C77" w:rsidRDefault="00D67D4D" w:rsidP="00023C77">
            <w:pPr>
              <w:jc w:val="center"/>
            </w:pPr>
            <w:r w:rsidRPr="00023C77">
              <w:t>Ежеквартально</w:t>
            </w:r>
          </w:p>
        </w:tc>
      </w:tr>
      <w:tr w:rsidR="00D67D4D" w:rsidRPr="002556B8" w14:paraId="3A33BCD1"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7282B5" w14:textId="77777777" w:rsidR="00D67D4D" w:rsidRPr="002556B8" w:rsidRDefault="00D67D4D" w:rsidP="00023C77">
            <w:pPr>
              <w:jc w:val="center"/>
              <w:rPr>
                <w:color w:val="000000"/>
              </w:rPr>
            </w:pPr>
            <w:r>
              <w:rPr>
                <w:color w:val="000000"/>
              </w:rPr>
              <w:lastRenderedPageBreak/>
              <w:t>1.5</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0D1DF1" w14:textId="77777777" w:rsidR="00D67D4D" w:rsidRPr="00023C77" w:rsidRDefault="00D67D4D" w:rsidP="00023C77">
            <w:r w:rsidRPr="00023C77">
              <w:t>Осмотр шкафов автоматики, состояния световой сигнализации.</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426545" w14:textId="77777777" w:rsidR="00D67D4D" w:rsidRPr="00023C77" w:rsidRDefault="00D67D4D" w:rsidP="00023C77">
            <w:pPr>
              <w:jc w:val="center"/>
            </w:pPr>
            <w:r w:rsidRPr="00023C77">
              <w:t>Ежеквартально</w:t>
            </w:r>
          </w:p>
        </w:tc>
      </w:tr>
      <w:tr w:rsidR="00D67D4D" w:rsidRPr="002556B8" w14:paraId="24996532"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DF72F8" w14:textId="77777777" w:rsidR="00D67D4D" w:rsidRPr="002556B8" w:rsidRDefault="00D67D4D" w:rsidP="00023C77">
            <w:pPr>
              <w:jc w:val="center"/>
              <w:rPr>
                <w:color w:val="000000"/>
              </w:rPr>
            </w:pPr>
            <w:r>
              <w:rPr>
                <w:color w:val="000000"/>
              </w:rPr>
              <w:t>1.6</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4A7427" w14:textId="77777777" w:rsidR="00D67D4D" w:rsidRPr="00023C77" w:rsidRDefault="00D67D4D" w:rsidP="00023C77">
            <w:r w:rsidRPr="00023C77">
              <w:t>Осмотр оборудования АРМ на предмет загрязненности, запыленности и условий эксплуатации.</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56D0EA" w14:textId="77777777" w:rsidR="00D67D4D" w:rsidRPr="00023C77" w:rsidRDefault="00D67D4D" w:rsidP="00023C77">
            <w:pPr>
              <w:jc w:val="center"/>
            </w:pPr>
            <w:r w:rsidRPr="00023C77">
              <w:t>2 раза/год</w:t>
            </w:r>
          </w:p>
        </w:tc>
      </w:tr>
      <w:tr w:rsidR="00D67D4D" w:rsidRPr="002556B8" w14:paraId="661BC737"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2BCBEDE1" w14:textId="77777777" w:rsidR="00D67D4D" w:rsidRPr="002556B8" w:rsidRDefault="00D67D4D" w:rsidP="00023C77">
            <w:pPr>
              <w:jc w:val="center"/>
              <w:rPr>
                <w:color w:val="000000"/>
              </w:rPr>
            </w:pPr>
            <w:r w:rsidRPr="002556B8">
              <w:rPr>
                <w:color w:val="000000"/>
              </w:rPr>
              <w:t> </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4971ABDA" w14:textId="77777777" w:rsidR="00D67D4D" w:rsidRPr="007763DF" w:rsidRDefault="00D67D4D" w:rsidP="00023C77">
            <w:pPr>
              <w:jc w:val="center"/>
              <w:rPr>
                <w:b/>
              </w:rPr>
            </w:pPr>
            <w:r w:rsidRPr="004D35A2">
              <w:rPr>
                <w:b/>
                <w:bCs/>
              </w:rPr>
              <w:t>Водоподготовка. ТХ1.3</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28DA9F3E" w14:textId="77777777" w:rsidR="00D67D4D" w:rsidRPr="007763DF" w:rsidRDefault="00D67D4D" w:rsidP="00023C77">
            <w:pPr>
              <w:jc w:val="center"/>
            </w:pPr>
            <w:r w:rsidRPr="007763DF">
              <w:t> </w:t>
            </w:r>
          </w:p>
        </w:tc>
      </w:tr>
      <w:tr w:rsidR="00D67D4D" w:rsidRPr="002556B8" w14:paraId="6DC9B352"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52B683F0" w14:textId="77777777" w:rsidR="00D67D4D" w:rsidRPr="002556B8" w:rsidRDefault="00D67D4D" w:rsidP="00023C77">
            <w:pPr>
              <w:jc w:val="center"/>
              <w:rPr>
                <w:color w:val="000000"/>
              </w:rPr>
            </w:pPr>
            <w:r w:rsidRPr="002556B8">
              <w:rPr>
                <w:color w:val="000000"/>
              </w:rPr>
              <w:t>№</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3EF06ACD" w14:textId="77777777" w:rsidR="00D67D4D" w:rsidRPr="007763DF" w:rsidRDefault="00D67D4D" w:rsidP="00023C77">
            <w:r w:rsidRPr="007763DF">
              <w:t>Наименование оборудования/Перечень работ</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283E016E" w14:textId="77777777" w:rsidR="00D67D4D" w:rsidRPr="007763DF" w:rsidRDefault="00D67D4D" w:rsidP="00023C77">
            <w:pPr>
              <w:jc w:val="center"/>
            </w:pPr>
            <w:r w:rsidRPr="007763DF">
              <w:t>Периодичность*</w:t>
            </w:r>
          </w:p>
        </w:tc>
      </w:tr>
      <w:tr w:rsidR="00D67D4D" w:rsidRPr="002556B8" w14:paraId="7DBEF067"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6DF1533D" w14:textId="77777777" w:rsidR="00D67D4D" w:rsidRPr="002556B8" w:rsidRDefault="00D67D4D" w:rsidP="00023C77">
            <w:pPr>
              <w:jc w:val="center"/>
              <w:rPr>
                <w:color w:val="000000"/>
              </w:rPr>
            </w:pPr>
            <w:r>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5E132E24" w14:textId="77777777" w:rsidR="00D67D4D" w:rsidRPr="007763DF" w:rsidRDefault="00D67D4D" w:rsidP="00023C77">
            <w:pPr>
              <w:rPr>
                <w:b/>
              </w:rPr>
            </w:pPr>
            <w:r w:rsidRPr="00023C77">
              <w:rPr>
                <w:b/>
              </w:rPr>
              <w:t>Бассейны</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20DDF2F9" w14:textId="77777777" w:rsidR="00D67D4D" w:rsidRPr="007763DF" w:rsidRDefault="00D67D4D" w:rsidP="00023C77">
            <w:pPr>
              <w:jc w:val="center"/>
            </w:pPr>
            <w:r w:rsidRPr="007763DF">
              <w:t> </w:t>
            </w:r>
          </w:p>
        </w:tc>
      </w:tr>
      <w:tr w:rsidR="00D67D4D" w:rsidRPr="002556B8" w14:paraId="0151E50A"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19973B" w14:textId="77777777" w:rsidR="00D67D4D" w:rsidRPr="002556B8" w:rsidRDefault="00D67D4D" w:rsidP="00023C77">
            <w:pPr>
              <w:jc w:val="center"/>
              <w:rPr>
                <w:color w:val="000000"/>
              </w:rPr>
            </w:pPr>
            <w:r w:rsidRPr="002556B8">
              <w:rPr>
                <w:color w:val="000000"/>
              </w:rPr>
              <w:t>1.1</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DCB76FE" w14:textId="77777777" w:rsidR="00D67D4D" w:rsidRPr="00023C77" w:rsidRDefault="00D67D4D" w:rsidP="00023C77">
            <w:r w:rsidRPr="00023C77">
              <w:t>Контроль отсутствия видимых проявлений нарушения герметичности. Визуальный осмотр оборудования на наличие работоспособности.</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A0CFD5" w14:textId="77777777" w:rsidR="00D67D4D" w:rsidRPr="00023C77" w:rsidRDefault="00D67D4D" w:rsidP="00023C77">
            <w:pPr>
              <w:jc w:val="center"/>
            </w:pPr>
            <w:r w:rsidRPr="00023C77">
              <w:t>Ежедневно</w:t>
            </w:r>
          </w:p>
        </w:tc>
      </w:tr>
      <w:tr w:rsidR="00D67D4D" w:rsidRPr="002556B8" w14:paraId="72FEEA2A"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CC6F20" w14:textId="77777777" w:rsidR="00D67D4D" w:rsidRPr="002556B8" w:rsidRDefault="00D67D4D" w:rsidP="00023C77">
            <w:pPr>
              <w:jc w:val="center"/>
              <w:rPr>
                <w:color w:val="000000"/>
              </w:rPr>
            </w:pPr>
            <w:r w:rsidRPr="002556B8">
              <w:rPr>
                <w:color w:val="000000"/>
              </w:rPr>
              <w:t>1.2</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6CFE4D5" w14:textId="77777777" w:rsidR="00D67D4D" w:rsidRPr="00023C77" w:rsidRDefault="00D67D4D" w:rsidP="00023C77">
            <w:r w:rsidRPr="00023C77">
              <w:t>Контроль работоспособности систем водоподготовки и водоочистки (визуально по манометрам и сигналам в системе диспетчеризации).</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8AAC40" w14:textId="77777777" w:rsidR="00D67D4D" w:rsidRPr="00023C77" w:rsidRDefault="00D67D4D" w:rsidP="00023C77">
            <w:pPr>
              <w:jc w:val="center"/>
            </w:pPr>
            <w:r w:rsidRPr="00023C77">
              <w:t>Ежедневно</w:t>
            </w:r>
          </w:p>
        </w:tc>
      </w:tr>
      <w:tr w:rsidR="00D67D4D" w:rsidRPr="002556B8" w14:paraId="55FDB9F9"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6A4212" w14:textId="77777777" w:rsidR="00D67D4D" w:rsidRPr="002556B8" w:rsidRDefault="00D67D4D" w:rsidP="00023C77">
            <w:pPr>
              <w:jc w:val="center"/>
              <w:rPr>
                <w:color w:val="000000"/>
              </w:rPr>
            </w:pPr>
            <w:r w:rsidRPr="002556B8">
              <w:rPr>
                <w:color w:val="000000"/>
              </w:rPr>
              <w:t>1.3</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F758D45" w14:textId="77777777" w:rsidR="00D67D4D" w:rsidRPr="00023C77" w:rsidRDefault="00D67D4D" w:rsidP="00023C77">
            <w:r w:rsidRPr="00023C77">
              <w:t>Контроль температурного режима.</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B97D03" w14:textId="77777777" w:rsidR="00D67D4D" w:rsidRPr="00023C77" w:rsidRDefault="00D67D4D" w:rsidP="00023C77">
            <w:pPr>
              <w:jc w:val="center"/>
            </w:pPr>
            <w:r w:rsidRPr="00023C77">
              <w:t>Ежедневно</w:t>
            </w:r>
          </w:p>
        </w:tc>
      </w:tr>
      <w:tr w:rsidR="00D67D4D" w:rsidRPr="002556B8" w14:paraId="53561CEE"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D47627" w14:textId="77777777" w:rsidR="00D67D4D" w:rsidRPr="002556B8" w:rsidRDefault="00D67D4D" w:rsidP="00023C77">
            <w:pPr>
              <w:jc w:val="center"/>
              <w:rPr>
                <w:color w:val="000000"/>
              </w:rPr>
            </w:pPr>
            <w:r>
              <w:rPr>
                <w:color w:val="000000"/>
              </w:rPr>
              <w:t>1.4</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C570D6" w14:textId="77777777" w:rsidR="00D67D4D" w:rsidRPr="00023C77" w:rsidRDefault="00D67D4D" w:rsidP="00023C77">
            <w:r w:rsidRPr="00023C77">
              <w:t>Контроль качества воды.</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86A434" w14:textId="77777777" w:rsidR="00D67D4D" w:rsidRPr="00023C77" w:rsidRDefault="00D67D4D" w:rsidP="00023C77">
            <w:pPr>
              <w:jc w:val="center"/>
            </w:pPr>
            <w:r w:rsidRPr="00023C77">
              <w:t>Ежедневно</w:t>
            </w:r>
          </w:p>
        </w:tc>
      </w:tr>
      <w:tr w:rsidR="00D67D4D" w:rsidRPr="002556B8" w14:paraId="3C53BE78"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A0BF96" w14:textId="77777777" w:rsidR="00D67D4D" w:rsidRPr="002556B8" w:rsidRDefault="00D67D4D" w:rsidP="00023C77">
            <w:pPr>
              <w:jc w:val="center"/>
              <w:rPr>
                <w:color w:val="000000"/>
              </w:rPr>
            </w:pPr>
            <w:r>
              <w:rPr>
                <w:color w:val="000000"/>
              </w:rPr>
              <w:t>1.5</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6E2B144" w14:textId="77777777" w:rsidR="00D67D4D" w:rsidRPr="00023C77" w:rsidRDefault="00D67D4D" w:rsidP="00023C77">
            <w:r w:rsidRPr="00023C77">
              <w:t>Контроль наличия химикатов.</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B73407" w14:textId="77777777" w:rsidR="00D67D4D" w:rsidRPr="00023C77" w:rsidRDefault="00D67D4D" w:rsidP="00023C77">
            <w:pPr>
              <w:jc w:val="center"/>
            </w:pPr>
            <w:r w:rsidRPr="00023C77">
              <w:t>Ежедневно</w:t>
            </w:r>
          </w:p>
        </w:tc>
      </w:tr>
      <w:tr w:rsidR="00D67D4D" w:rsidRPr="002556B8" w14:paraId="2689F2DA"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73BED7D5" w14:textId="77777777" w:rsidR="00D67D4D" w:rsidRPr="002556B8" w:rsidRDefault="00D67D4D" w:rsidP="00023C77">
            <w:pPr>
              <w:jc w:val="center"/>
              <w:rPr>
                <w:color w:val="000000"/>
              </w:rPr>
            </w:pPr>
            <w:r w:rsidRPr="002556B8">
              <w:rPr>
                <w:color w:val="000000"/>
              </w:rPr>
              <w:t> </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7B6B0933" w14:textId="77777777" w:rsidR="00D67D4D" w:rsidRPr="007763DF" w:rsidRDefault="00D67D4D" w:rsidP="00023C77">
            <w:pPr>
              <w:jc w:val="center"/>
              <w:rPr>
                <w:b/>
              </w:rPr>
            </w:pPr>
            <w:r w:rsidRPr="004D35A2">
              <w:rPr>
                <w:b/>
                <w:bCs/>
              </w:rPr>
              <w:t>Охранно-защитная дератизационная система. ОЗДС</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544CEF6C" w14:textId="77777777" w:rsidR="00D67D4D" w:rsidRPr="007763DF" w:rsidRDefault="00D67D4D" w:rsidP="00023C77">
            <w:pPr>
              <w:jc w:val="center"/>
            </w:pPr>
            <w:r w:rsidRPr="007763DF">
              <w:t> </w:t>
            </w:r>
          </w:p>
        </w:tc>
      </w:tr>
      <w:tr w:rsidR="00D67D4D" w:rsidRPr="002556B8" w14:paraId="414C5F62"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15366F43" w14:textId="77777777" w:rsidR="00D67D4D" w:rsidRPr="002556B8" w:rsidRDefault="00D67D4D" w:rsidP="00023C77">
            <w:pPr>
              <w:jc w:val="center"/>
              <w:rPr>
                <w:color w:val="000000"/>
              </w:rPr>
            </w:pPr>
            <w:r w:rsidRPr="002556B8">
              <w:rPr>
                <w:color w:val="000000"/>
              </w:rPr>
              <w:t>№</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64571D8D" w14:textId="77777777" w:rsidR="00D67D4D" w:rsidRPr="007763DF" w:rsidRDefault="00D67D4D" w:rsidP="00023C77">
            <w:r w:rsidRPr="007763DF">
              <w:t>Наименование оборудования/Перечень работ</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7D159D9C" w14:textId="77777777" w:rsidR="00D67D4D" w:rsidRPr="007763DF" w:rsidRDefault="00D67D4D" w:rsidP="00023C77">
            <w:pPr>
              <w:jc w:val="center"/>
            </w:pPr>
            <w:r w:rsidRPr="007763DF">
              <w:t>Периодичность*</w:t>
            </w:r>
          </w:p>
        </w:tc>
      </w:tr>
      <w:tr w:rsidR="00D67D4D" w:rsidRPr="002556B8" w14:paraId="3DA6671E"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29F41A3B" w14:textId="77777777" w:rsidR="00D67D4D" w:rsidRPr="002556B8" w:rsidRDefault="00D67D4D" w:rsidP="00023C77">
            <w:pPr>
              <w:jc w:val="center"/>
              <w:rPr>
                <w:color w:val="000000"/>
              </w:rPr>
            </w:pPr>
            <w:r>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149F04EE" w14:textId="77777777" w:rsidR="00D67D4D" w:rsidRPr="007763DF" w:rsidRDefault="00D67D4D" w:rsidP="00023C77">
            <w:pPr>
              <w:rPr>
                <w:b/>
              </w:rPr>
            </w:pPr>
            <w:r w:rsidRPr="00023C77">
              <w:rPr>
                <w:b/>
              </w:rPr>
              <w:t>Охранно-защитная дератизационная система</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338CDA7B" w14:textId="77777777" w:rsidR="00D67D4D" w:rsidRPr="007763DF" w:rsidRDefault="00D67D4D" w:rsidP="00023C77">
            <w:pPr>
              <w:jc w:val="center"/>
            </w:pPr>
            <w:r w:rsidRPr="007763DF">
              <w:t> </w:t>
            </w:r>
          </w:p>
        </w:tc>
      </w:tr>
      <w:tr w:rsidR="00D67D4D" w:rsidRPr="002556B8" w14:paraId="5F905B86"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CEB9D9" w14:textId="77777777" w:rsidR="00D67D4D" w:rsidRPr="002556B8" w:rsidRDefault="00D67D4D" w:rsidP="00023C77">
            <w:pPr>
              <w:jc w:val="center"/>
              <w:rPr>
                <w:color w:val="000000"/>
              </w:rPr>
            </w:pPr>
            <w:r w:rsidRPr="002556B8">
              <w:rPr>
                <w:color w:val="000000"/>
              </w:rPr>
              <w:t>1.1</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CBC8C68" w14:textId="77777777" w:rsidR="00D67D4D" w:rsidRPr="00046569" w:rsidRDefault="00D67D4D" w:rsidP="00D92D35">
            <w:r w:rsidRPr="00046569">
              <w:t>Контроль работоспособности системы.</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632BB4" w14:textId="77777777" w:rsidR="00D67D4D" w:rsidRPr="00046569" w:rsidRDefault="00D67D4D" w:rsidP="00D92D35">
            <w:pPr>
              <w:jc w:val="center"/>
            </w:pPr>
            <w:r w:rsidRPr="00046569">
              <w:t>Еженедельно</w:t>
            </w:r>
          </w:p>
        </w:tc>
      </w:tr>
      <w:tr w:rsidR="00D67D4D" w:rsidRPr="002556B8" w14:paraId="57B8650F" w14:textId="77777777" w:rsidTr="00023C77">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141A4B" w14:textId="77777777" w:rsidR="00D67D4D" w:rsidRPr="002556B8" w:rsidRDefault="00D67D4D" w:rsidP="00023C77">
            <w:pPr>
              <w:jc w:val="center"/>
              <w:rPr>
                <w:color w:val="000000"/>
              </w:rPr>
            </w:pPr>
            <w:r w:rsidRPr="002556B8">
              <w:rPr>
                <w:color w:val="000000"/>
              </w:rPr>
              <w:t>1.2</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E417753" w14:textId="77777777" w:rsidR="00D67D4D" w:rsidRPr="00046569" w:rsidRDefault="00D67D4D" w:rsidP="00D92D35">
            <w:r w:rsidRPr="00046569">
              <w:t>Проверка состояние монтажа, крепление и внешний вид оборудования, отсутствие повреждений.</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8BA151" w14:textId="77777777" w:rsidR="00D67D4D" w:rsidRPr="00046569" w:rsidRDefault="00D67D4D" w:rsidP="00D92D35">
            <w:pPr>
              <w:jc w:val="center"/>
            </w:pPr>
            <w:r w:rsidRPr="00046569">
              <w:t>Ежемесячно</w:t>
            </w:r>
          </w:p>
        </w:tc>
      </w:tr>
      <w:tr w:rsidR="00D67D4D" w:rsidRPr="002556B8" w14:paraId="6DD366C9"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5809D8F9" w14:textId="77777777" w:rsidR="00D67D4D" w:rsidRPr="002556B8" w:rsidRDefault="00D67D4D" w:rsidP="00D92D35">
            <w:pPr>
              <w:jc w:val="center"/>
              <w:rPr>
                <w:color w:val="000000"/>
              </w:rPr>
            </w:pPr>
            <w:r w:rsidRPr="002556B8">
              <w:rPr>
                <w:color w:val="000000"/>
              </w:rPr>
              <w:t> </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0CD5B136" w14:textId="77777777" w:rsidR="00D67D4D" w:rsidRPr="007763DF" w:rsidRDefault="00D67D4D" w:rsidP="00D92D35">
            <w:pPr>
              <w:jc w:val="center"/>
              <w:rPr>
                <w:b/>
              </w:rPr>
            </w:pPr>
            <w:r w:rsidRPr="004D35A2">
              <w:rPr>
                <w:b/>
                <w:bCs/>
              </w:rPr>
              <w:t>Система двухсторонней связи для МГН. СВСИ</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7CFC158B" w14:textId="77777777" w:rsidR="00D67D4D" w:rsidRPr="007763DF" w:rsidRDefault="00D67D4D" w:rsidP="00D92D35">
            <w:pPr>
              <w:jc w:val="center"/>
            </w:pPr>
            <w:r w:rsidRPr="007763DF">
              <w:t> </w:t>
            </w:r>
          </w:p>
        </w:tc>
      </w:tr>
      <w:tr w:rsidR="00D67D4D" w:rsidRPr="002556B8" w14:paraId="7D716A4B"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621B1F6F" w14:textId="77777777" w:rsidR="00D67D4D" w:rsidRPr="002556B8" w:rsidRDefault="00D67D4D" w:rsidP="00D92D35">
            <w:pPr>
              <w:jc w:val="center"/>
              <w:rPr>
                <w:color w:val="000000"/>
              </w:rPr>
            </w:pPr>
            <w:r w:rsidRPr="002556B8">
              <w:rPr>
                <w:color w:val="000000"/>
              </w:rPr>
              <w:t>№</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4591CD40" w14:textId="77777777" w:rsidR="00D67D4D" w:rsidRPr="007763DF" w:rsidRDefault="00D67D4D" w:rsidP="00D92D35">
            <w:r w:rsidRPr="007763DF">
              <w:t>Наименование оборудования/Перечень работ</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057BE79F" w14:textId="77777777" w:rsidR="00D67D4D" w:rsidRPr="007763DF" w:rsidRDefault="00D67D4D" w:rsidP="00D92D35">
            <w:pPr>
              <w:jc w:val="center"/>
            </w:pPr>
            <w:r w:rsidRPr="007763DF">
              <w:t>Периодичность*</w:t>
            </w:r>
          </w:p>
        </w:tc>
      </w:tr>
      <w:tr w:rsidR="00D67D4D" w:rsidRPr="002556B8" w14:paraId="0E700764"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0307AD8B" w14:textId="77777777" w:rsidR="00D67D4D" w:rsidRPr="002556B8" w:rsidRDefault="00D67D4D" w:rsidP="00D92D35">
            <w:pPr>
              <w:jc w:val="center"/>
              <w:rPr>
                <w:color w:val="000000"/>
              </w:rPr>
            </w:pPr>
            <w:r>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58996F5B" w14:textId="77777777" w:rsidR="00D67D4D" w:rsidRPr="007763DF" w:rsidRDefault="00D67D4D" w:rsidP="00D92D35">
            <w:pPr>
              <w:rPr>
                <w:b/>
              </w:rPr>
            </w:pPr>
            <w:r w:rsidRPr="00046569">
              <w:rPr>
                <w:b/>
              </w:rPr>
              <w:t>Средства связи для МГН</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1151E94E" w14:textId="77777777" w:rsidR="00D67D4D" w:rsidRPr="007763DF" w:rsidRDefault="00D67D4D" w:rsidP="00D92D35">
            <w:pPr>
              <w:jc w:val="center"/>
            </w:pPr>
            <w:r w:rsidRPr="007763DF">
              <w:t> </w:t>
            </w:r>
          </w:p>
        </w:tc>
      </w:tr>
      <w:tr w:rsidR="00D67D4D" w:rsidRPr="002556B8" w14:paraId="016CF43F"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D847B0" w14:textId="77777777" w:rsidR="00D67D4D" w:rsidRPr="002556B8" w:rsidRDefault="00D67D4D" w:rsidP="00D92D35">
            <w:pPr>
              <w:jc w:val="center"/>
              <w:rPr>
                <w:color w:val="000000"/>
              </w:rPr>
            </w:pPr>
            <w:r w:rsidRPr="002556B8">
              <w:rPr>
                <w:color w:val="000000"/>
              </w:rPr>
              <w:t>1.1</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432C43" w14:textId="77777777" w:rsidR="00D67D4D" w:rsidRPr="00046569" w:rsidRDefault="00D67D4D" w:rsidP="00D92D35">
            <w:r w:rsidRPr="00046569">
              <w:t>Контроль работоспособности системы на АРМ в диспетчерской.</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05F3F5" w14:textId="77777777" w:rsidR="00D67D4D" w:rsidRPr="00046569" w:rsidRDefault="00D67D4D" w:rsidP="00D92D35">
            <w:pPr>
              <w:jc w:val="center"/>
            </w:pPr>
            <w:r w:rsidRPr="00046569">
              <w:t>Ежедневно </w:t>
            </w:r>
          </w:p>
        </w:tc>
      </w:tr>
      <w:tr w:rsidR="00D67D4D" w:rsidRPr="002556B8" w14:paraId="0DDF131C"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E2BA20" w14:textId="77777777" w:rsidR="00D67D4D" w:rsidRPr="002556B8" w:rsidRDefault="00D67D4D" w:rsidP="00D92D35">
            <w:pPr>
              <w:jc w:val="center"/>
              <w:rPr>
                <w:color w:val="000000"/>
              </w:rPr>
            </w:pPr>
            <w:r w:rsidRPr="002556B8">
              <w:rPr>
                <w:color w:val="000000"/>
              </w:rPr>
              <w:t>1.2</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0B4207" w14:textId="77777777" w:rsidR="00D67D4D" w:rsidRPr="00046569" w:rsidRDefault="00D67D4D" w:rsidP="00D92D35">
            <w:r w:rsidRPr="00046569">
              <w:t>Проверка состояние монтажа, крепление и внешний вид оборудования, отсутствие повреждений.</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F0FB21" w14:textId="77777777" w:rsidR="00D67D4D" w:rsidRPr="00046569" w:rsidRDefault="00D67D4D" w:rsidP="00D92D35">
            <w:pPr>
              <w:jc w:val="center"/>
            </w:pPr>
            <w:r w:rsidRPr="00046569">
              <w:t>Ежемесячно</w:t>
            </w:r>
          </w:p>
        </w:tc>
      </w:tr>
      <w:tr w:rsidR="00D67D4D" w:rsidRPr="002556B8" w14:paraId="325AF555"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41ECBEC9" w14:textId="77777777" w:rsidR="00D67D4D" w:rsidRPr="002556B8" w:rsidRDefault="00D67D4D" w:rsidP="00D92D35">
            <w:pPr>
              <w:jc w:val="center"/>
              <w:rPr>
                <w:color w:val="000000"/>
              </w:rPr>
            </w:pPr>
            <w:r w:rsidRPr="002556B8">
              <w:rPr>
                <w:color w:val="000000"/>
              </w:rPr>
              <w:t> </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326005E7" w14:textId="77777777" w:rsidR="00D67D4D" w:rsidRPr="007763DF" w:rsidRDefault="00D67D4D" w:rsidP="00D92D35">
            <w:pPr>
              <w:jc w:val="center"/>
              <w:rPr>
                <w:b/>
              </w:rPr>
            </w:pPr>
            <w:r w:rsidRPr="00A653E5">
              <w:rPr>
                <w:b/>
                <w:bCs/>
              </w:rPr>
              <w:t>Система коллективного приема телевидения. СКПТ</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28CF4370" w14:textId="77777777" w:rsidR="00D67D4D" w:rsidRPr="007763DF" w:rsidRDefault="00D67D4D" w:rsidP="00D92D35">
            <w:pPr>
              <w:jc w:val="center"/>
            </w:pPr>
            <w:r w:rsidRPr="007763DF">
              <w:t> </w:t>
            </w:r>
          </w:p>
        </w:tc>
      </w:tr>
      <w:tr w:rsidR="00D67D4D" w:rsidRPr="002556B8" w14:paraId="00303A41"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668288F4" w14:textId="77777777" w:rsidR="00D67D4D" w:rsidRPr="002556B8" w:rsidRDefault="00D67D4D" w:rsidP="00D92D35">
            <w:pPr>
              <w:jc w:val="center"/>
              <w:rPr>
                <w:color w:val="000000"/>
              </w:rPr>
            </w:pPr>
            <w:r w:rsidRPr="002556B8">
              <w:rPr>
                <w:color w:val="000000"/>
              </w:rPr>
              <w:t>№</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38CCF8FE" w14:textId="77777777" w:rsidR="00D67D4D" w:rsidRPr="007763DF" w:rsidRDefault="00D67D4D" w:rsidP="00D92D35">
            <w:r w:rsidRPr="007763DF">
              <w:t>Наименование оборудования/Перечень работ</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2A7907E2" w14:textId="77777777" w:rsidR="00D67D4D" w:rsidRPr="007763DF" w:rsidRDefault="00D67D4D" w:rsidP="00D92D35">
            <w:pPr>
              <w:jc w:val="center"/>
            </w:pPr>
            <w:r w:rsidRPr="007763DF">
              <w:t>Периодичность*</w:t>
            </w:r>
          </w:p>
        </w:tc>
      </w:tr>
      <w:tr w:rsidR="00D67D4D" w:rsidRPr="002556B8" w14:paraId="22903CD2"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55377839" w14:textId="77777777" w:rsidR="00D67D4D" w:rsidRPr="002556B8" w:rsidRDefault="00D67D4D" w:rsidP="00D92D35">
            <w:pPr>
              <w:jc w:val="center"/>
              <w:rPr>
                <w:color w:val="000000"/>
              </w:rPr>
            </w:pPr>
            <w:r>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4C0C0DC8" w14:textId="77777777" w:rsidR="00D67D4D" w:rsidRPr="007763DF" w:rsidRDefault="00D67D4D" w:rsidP="00D92D35">
            <w:pPr>
              <w:rPr>
                <w:b/>
              </w:rPr>
            </w:pPr>
            <w:r w:rsidRPr="00046569">
              <w:rPr>
                <w:b/>
              </w:rPr>
              <w:t>Система коллективного приема телевидения</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0579892D" w14:textId="77777777" w:rsidR="00D67D4D" w:rsidRPr="007763DF" w:rsidRDefault="00D67D4D" w:rsidP="00D92D35">
            <w:pPr>
              <w:jc w:val="center"/>
            </w:pPr>
            <w:r w:rsidRPr="007763DF">
              <w:t> </w:t>
            </w:r>
          </w:p>
        </w:tc>
      </w:tr>
      <w:tr w:rsidR="00D67D4D" w:rsidRPr="002556B8" w14:paraId="7C43437A"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7A03FB" w14:textId="77777777" w:rsidR="00D67D4D" w:rsidRPr="002556B8" w:rsidRDefault="00D67D4D" w:rsidP="00D92D35">
            <w:pPr>
              <w:jc w:val="center"/>
              <w:rPr>
                <w:color w:val="000000"/>
              </w:rPr>
            </w:pPr>
            <w:r w:rsidRPr="002556B8">
              <w:rPr>
                <w:color w:val="000000"/>
              </w:rPr>
              <w:t>1.1</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DF776CB" w14:textId="77777777" w:rsidR="00D67D4D" w:rsidRPr="00046569" w:rsidRDefault="00D67D4D" w:rsidP="00D92D35">
            <w:r w:rsidRPr="00046569">
              <w:t>Осмотр состояния монтажа в стойке на предмет повреждений и комплектности</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9535F1" w14:textId="77777777" w:rsidR="00D67D4D" w:rsidRPr="00046569" w:rsidRDefault="00D67D4D" w:rsidP="00D92D35">
            <w:pPr>
              <w:jc w:val="center"/>
            </w:pPr>
            <w:r w:rsidRPr="00046569">
              <w:t>1 раз/год</w:t>
            </w:r>
          </w:p>
        </w:tc>
      </w:tr>
      <w:tr w:rsidR="00D67D4D" w:rsidRPr="002556B8" w14:paraId="6EEEEABB"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8092DC" w14:textId="77777777" w:rsidR="00D67D4D" w:rsidRPr="002556B8" w:rsidRDefault="00D67D4D" w:rsidP="00D92D35">
            <w:pPr>
              <w:jc w:val="center"/>
              <w:rPr>
                <w:color w:val="000000"/>
              </w:rPr>
            </w:pPr>
            <w:r w:rsidRPr="002556B8">
              <w:rPr>
                <w:color w:val="000000"/>
              </w:rPr>
              <w:t>1.2</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8EDF5B" w14:textId="77777777" w:rsidR="00D67D4D" w:rsidRPr="00046569" w:rsidRDefault="00D67D4D" w:rsidP="00D92D35">
            <w:r w:rsidRPr="00046569">
              <w:t>Осмотр состояния технологических отверстий  на предмет загрязненности, запыленности.</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1B934E" w14:textId="77777777" w:rsidR="00D67D4D" w:rsidRPr="00046569" w:rsidRDefault="00D67D4D" w:rsidP="00D92D35">
            <w:pPr>
              <w:jc w:val="center"/>
            </w:pPr>
            <w:r w:rsidRPr="00046569">
              <w:t>Ежеквартально</w:t>
            </w:r>
          </w:p>
        </w:tc>
      </w:tr>
      <w:tr w:rsidR="00D67D4D" w:rsidRPr="002556B8" w14:paraId="0E87F5B5"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AFE824" w14:textId="77777777" w:rsidR="00D67D4D" w:rsidRPr="002556B8" w:rsidRDefault="00D67D4D" w:rsidP="00D92D35">
            <w:pPr>
              <w:jc w:val="center"/>
              <w:rPr>
                <w:color w:val="000000"/>
              </w:rPr>
            </w:pPr>
            <w:r>
              <w:rPr>
                <w:color w:val="000000"/>
              </w:rPr>
              <w:t>1.3</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D698F9C" w14:textId="77777777" w:rsidR="00D67D4D" w:rsidRPr="00046569" w:rsidRDefault="00D67D4D" w:rsidP="00D92D35">
            <w:r w:rsidRPr="00046569">
              <w:t>Контроль работоспособности системы.</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B7280A" w14:textId="77777777" w:rsidR="00D67D4D" w:rsidRPr="00046569" w:rsidRDefault="00D67D4D" w:rsidP="00D92D35">
            <w:pPr>
              <w:jc w:val="center"/>
            </w:pPr>
            <w:r w:rsidRPr="00046569">
              <w:t>Ежедневно </w:t>
            </w:r>
          </w:p>
        </w:tc>
      </w:tr>
      <w:tr w:rsidR="00D67D4D" w:rsidRPr="002556B8" w14:paraId="6D8A8763"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10E9CDCA" w14:textId="77777777" w:rsidR="00D67D4D" w:rsidRPr="002556B8" w:rsidRDefault="00D67D4D" w:rsidP="00D92D35">
            <w:pPr>
              <w:jc w:val="center"/>
              <w:rPr>
                <w:color w:val="000000"/>
              </w:rPr>
            </w:pPr>
            <w:r w:rsidRPr="002556B8">
              <w:rPr>
                <w:color w:val="000000"/>
              </w:rPr>
              <w:t> </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74887839" w14:textId="77777777" w:rsidR="00D67D4D" w:rsidRPr="007763DF" w:rsidRDefault="00D67D4D" w:rsidP="00D92D35">
            <w:pPr>
              <w:jc w:val="center"/>
              <w:rPr>
                <w:b/>
              </w:rPr>
            </w:pPr>
            <w:r w:rsidRPr="00A653E5">
              <w:rPr>
                <w:b/>
                <w:bCs/>
              </w:rPr>
              <w:t>Управление инженерными системами при пожаре. УИСП</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32792B9A" w14:textId="77777777" w:rsidR="00D67D4D" w:rsidRPr="007763DF" w:rsidRDefault="00D67D4D" w:rsidP="00D92D35">
            <w:pPr>
              <w:jc w:val="center"/>
            </w:pPr>
            <w:r w:rsidRPr="007763DF">
              <w:t> </w:t>
            </w:r>
          </w:p>
        </w:tc>
      </w:tr>
      <w:tr w:rsidR="00D67D4D" w:rsidRPr="002556B8" w14:paraId="22093EE2"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7678D600" w14:textId="77777777" w:rsidR="00D67D4D" w:rsidRPr="002556B8" w:rsidRDefault="00D67D4D" w:rsidP="00D92D35">
            <w:pPr>
              <w:jc w:val="center"/>
              <w:rPr>
                <w:color w:val="000000"/>
              </w:rPr>
            </w:pPr>
            <w:r w:rsidRPr="002556B8">
              <w:rPr>
                <w:color w:val="000000"/>
              </w:rPr>
              <w:t>№</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14B6B3B7" w14:textId="77777777" w:rsidR="00D67D4D" w:rsidRPr="007763DF" w:rsidRDefault="00D67D4D" w:rsidP="00D92D35">
            <w:r w:rsidRPr="007763DF">
              <w:t>Наименование оборудования/Перечень работ</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401934BE" w14:textId="77777777" w:rsidR="00D67D4D" w:rsidRPr="007763DF" w:rsidRDefault="00D67D4D" w:rsidP="00D92D35">
            <w:pPr>
              <w:jc w:val="center"/>
            </w:pPr>
            <w:r w:rsidRPr="007763DF">
              <w:t>Периодичность*</w:t>
            </w:r>
          </w:p>
        </w:tc>
      </w:tr>
      <w:tr w:rsidR="00D67D4D" w:rsidRPr="002556B8" w14:paraId="6647089B"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57BE201E" w14:textId="77777777" w:rsidR="00D67D4D" w:rsidRPr="002556B8" w:rsidRDefault="00D67D4D" w:rsidP="00D92D35">
            <w:pPr>
              <w:jc w:val="center"/>
              <w:rPr>
                <w:color w:val="000000"/>
              </w:rPr>
            </w:pPr>
            <w:r>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33E30BB2" w14:textId="77777777" w:rsidR="00D67D4D" w:rsidRPr="007763DF" w:rsidRDefault="00D67D4D" w:rsidP="00D92D35">
            <w:pPr>
              <w:rPr>
                <w:b/>
              </w:rPr>
            </w:pPr>
            <w:r w:rsidRPr="00046569">
              <w:rPr>
                <w:b/>
              </w:rPr>
              <w:t>Управление инженерными системами при пожаре</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28447B9D" w14:textId="77777777" w:rsidR="00D67D4D" w:rsidRPr="007763DF" w:rsidRDefault="00D67D4D" w:rsidP="00D92D35">
            <w:pPr>
              <w:jc w:val="center"/>
            </w:pPr>
            <w:r w:rsidRPr="007763DF">
              <w:t> </w:t>
            </w:r>
          </w:p>
        </w:tc>
      </w:tr>
      <w:tr w:rsidR="00D67D4D" w:rsidRPr="002556B8" w14:paraId="20C9C9C8"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220297" w14:textId="77777777" w:rsidR="00D67D4D" w:rsidRPr="002556B8" w:rsidRDefault="00D67D4D" w:rsidP="00D92D35">
            <w:pPr>
              <w:jc w:val="center"/>
              <w:rPr>
                <w:color w:val="000000"/>
              </w:rPr>
            </w:pPr>
            <w:r w:rsidRPr="002556B8">
              <w:rPr>
                <w:color w:val="000000"/>
              </w:rPr>
              <w:t>1.1</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9CA445C" w14:textId="77777777" w:rsidR="00D67D4D" w:rsidRPr="00046569" w:rsidRDefault="00D67D4D" w:rsidP="00D92D35">
            <w:r w:rsidRPr="00046569">
              <w:t>Внешний осмотр составных частей системы, расположенных на пожарном посту (приемно-контрольных приборов, АРМ, блоков-индикации, проверка протоколов событий АРМ)</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AD274F" w14:textId="77777777" w:rsidR="00D67D4D" w:rsidRPr="00046569" w:rsidRDefault="00D67D4D" w:rsidP="00D92D35">
            <w:pPr>
              <w:jc w:val="center"/>
            </w:pPr>
            <w:r w:rsidRPr="00046569">
              <w:t>Ежедневно </w:t>
            </w:r>
          </w:p>
        </w:tc>
      </w:tr>
      <w:tr w:rsidR="00D67D4D" w:rsidRPr="002556B8" w14:paraId="1FCDADEA"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4ECD74" w14:textId="77777777" w:rsidR="00D67D4D" w:rsidRPr="002556B8" w:rsidRDefault="00D67D4D" w:rsidP="00D92D35">
            <w:pPr>
              <w:jc w:val="center"/>
              <w:rPr>
                <w:color w:val="000000"/>
              </w:rPr>
            </w:pPr>
            <w:r w:rsidRPr="002556B8">
              <w:rPr>
                <w:color w:val="000000"/>
              </w:rPr>
              <w:t>1.2</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22CC624" w14:textId="77777777" w:rsidR="00D67D4D" w:rsidRPr="00046569" w:rsidRDefault="00D67D4D" w:rsidP="00D92D35">
            <w:r w:rsidRPr="00046569">
              <w:t>Внешний осмотр составных частей системы физически распределенных по объекту (приемно-контрольных приборов, исполнительных устройств, РИП)</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BA153E" w14:textId="77777777" w:rsidR="00D67D4D" w:rsidRPr="00046569" w:rsidRDefault="00D67D4D" w:rsidP="00D92D35">
            <w:pPr>
              <w:jc w:val="center"/>
            </w:pPr>
            <w:r w:rsidRPr="00046569">
              <w:t>Ежемесячно</w:t>
            </w:r>
          </w:p>
        </w:tc>
      </w:tr>
      <w:tr w:rsidR="00D67D4D" w:rsidRPr="002556B8" w14:paraId="0B16F9B4"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3095B1EE" w14:textId="77777777" w:rsidR="00D67D4D" w:rsidRPr="002556B8" w:rsidRDefault="00D67D4D" w:rsidP="00D92D35">
            <w:pPr>
              <w:jc w:val="center"/>
              <w:rPr>
                <w:color w:val="000000"/>
              </w:rPr>
            </w:pPr>
            <w:r>
              <w:rPr>
                <w:color w:val="000000"/>
              </w:rPr>
              <w:t>2</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79D7D06F" w14:textId="77777777" w:rsidR="00D67D4D" w:rsidRPr="007763DF" w:rsidRDefault="00D67D4D" w:rsidP="00D92D35">
            <w:pPr>
              <w:rPr>
                <w:b/>
              </w:rPr>
            </w:pPr>
            <w:r w:rsidRPr="00046569">
              <w:rPr>
                <w:b/>
              </w:rPr>
              <w:t>Пассивное, активное оборудование</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67643A21" w14:textId="77777777" w:rsidR="00D67D4D" w:rsidRPr="007763DF" w:rsidRDefault="00D67D4D" w:rsidP="00D92D35">
            <w:pPr>
              <w:jc w:val="center"/>
            </w:pPr>
            <w:r w:rsidRPr="007763DF">
              <w:t> </w:t>
            </w:r>
          </w:p>
        </w:tc>
      </w:tr>
      <w:tr w:rsidR="00D67D4D" w:rsidRPr="002556B8" w14:paraId="0778AA0C"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762F95" w14:textId="77777777" w:rsidR="00D67D4D" w:rsidRPr="002556B8" w:rsidRDefault="00D67D4D" w:rsidP="00D92D35">
            <w:pPr>
              <w:jc w:val="center"/>
              <w:rPr>
                <w:color w:val="000000"/>
              </w:rPr>
            </w:pPr>
            <w:r>
              <w:rPr>
                <w:color w:val="000000"/>
              </w:rPr>
              <w:t>2</w:t>
            </w:r>
            <w:r w:rsidRPr="002556B8">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0C1BA7" w14:textId="77777777" w:rsidR="00D67D4D" w:rsidRPr="00046569" w:rsidRDefault="00D67D4D" w:rsidP="00D92D35">
            <w:r w:rsidRPr="00046569">
              <w:t>Контроль работоспособности системы.</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8DBC2B" w14:textId="77777777" w:rsidR="00D67D4D" w:rsidRPr="00046569" w:rsidRDefault="00D67D4D" w:rsidP="00D92D35">
            <w:pPr>
              <w:jc w:val="center"/>
            </w:pPr>
            <w:r w:rsidRPr="00046569">
              <w:t>Ежедневно </w:t>
            </w:r>
          </w:p>
        </w:tc>
      </w:tr>
      <w:tr w:rsidR="00D67D4D" w:rsidRPr="002556B8" w14:paraId="679563BF"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203B8B" w14:textId="77777777" w:rsidR="00D67D4D" w:rsidRPr="002556B8" w:rsidRDefault="00D67D4D" w:rsidP="00D92D35">
            <w:pPr>
              <w:jc w:val="center"/>
              <w:rPr>
                <w:color w:val="000000"/>
              </w:rPr>
            </w:pPr>
            <w:r>
              <w:rPr>
                <w:color w:val="000000"/>
              </w:rPr>
              <w:t>2.2</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990B47" w14:textId="77777777" w:rsidR="00D67D4D" w:rsidRPr="00046569" w:rsidRDefault="00D67D4D" w:rsidP="00D92D35">
            <w:r w:rsidRPr="00046569">
              <w:t>Осмотр состояния гибких соединений и переходов.</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527D15" w14:textId="77777777" w:rsidR="00D67D4D" w:rsidRPr="00046569" w:rsidRDefault="00D67D4D" w:rsidP="00D92D35">
            <w:pPr>
              <w:jc w:val="center"/>
            </w:pPr>
            <w:r w:rsidRPr="00046569">
              <w:t>Ежегодно</w:t>
            </w:r>
          </w:p>
        </w:tc>
      </w:tr>
      <w:tr w:rsidR="00D67D4D" w:rsidRPr="002556B8" w14:paraId="37C1E06C"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207D69" w14:textId="77777777" w:rsidR="00D67D4D" w:rsidRPr="002556B8" w:rsidRDefault="00D67D4D" w:rsidP="00D92D35">
            <w:pPr>
              <w:jc w:val="center"/>
              <w:rPr>
                <w:color w:val="000000"/>
              </w:rPr>
            </w:pPr>
            <w:r>
              <w:rPr>
                <w:color w:val="000000"/>
              </w:rPr>
              <w:lastRenderedPageBreak/>
              <w:t>2.3</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781BFC" w14:textId="77777777" w:rsidR="00D67D4D" w:rsidRPr="00046569" w:rsidRDefault="00D67D4D" w:rsidP="00D92D35">
            <w:r w:rsidRPr="00046569">
              <w:t>Осмотр состояния и наличия повреждений.</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D6492C" w14:textId="77777777" w:rsidR="00D67D4D" w:rsidRPr="00046569" w:rsidRDefault="00D67D4D" w:rsidP="00D92D35">
            <w:pPr>
              <w:jc w:val="center"/>
            </w:pPr>
            <w:r w:rsidRPr="00046569">
              <w:t>Ежегодно</w:t>
            </w:r>
          </w:p>
        </w:tc>
      </w:tr>
      <w:tr w:rsidR="00D67D4D" w:rsidRPr="002556B8" w14:paraId="661773E6"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CB54FF" w14:textId="77777777" w:rsidR="00D67D4D" w:rsidRPr="002556B8" w:rsidRDefault="00D67D4D" w:rsidP="00D92D35">
            <w:pPr>
              <w:jc w:val="center"/>
              <w:rPr>
                <w:color w:val="000000"/>
              </w:rPr>
            </w:pPr>
            <w:r>
              <w:rPr>
                <w:color w:val="000000"/>
              </w:rPr>
              <w:t>2.4</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887DB2" w14:textId="77777777" w:rsidR="00D67D4D" w:rsidRPr="00046569" w:rsidRDefault="00D67D4D" w:rsidP="00D92D35">
            <w:r w:rsidRPr="00046569">
              <w:t>Осмотр состояния технологических отверстий  на предмет загрязненности, запыленности.</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4B054E" w14:textId="77777777" w:rsidR="00D67D4D" w:rsidRPr="00046569" w:rsidRDefault="00D67D4D" w:rsidP="00D92D35">
            <w:pPr>
              <w:jc w:val="center"/>
            </w:pPr>
            <w:r w:rsidRPr="00046569">
              <w:t>Ежеквартально</w:t>
            </w:r>
          </w:p>
        </w:tc>
      </w:tr>
      <w:tr w:rsidR="00D67D4D" w:rsidRPr="002556B8" w14:paraId="21D6C969"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C6346B" w14:textId="77777777" w:rsidR="00D67D4D" w:rsidRPr="002556B8" w:rsidRDefault="00D67D4D" w:rsidP="00D92D35">
            <w:pPr>
              <w:jc w:val="center"/>
              <w:rPr>
                <w:color w:val="000000"/>
              </w:rPr>
            </w:pPr>
            <w:r>
              <w:rPr>
                <w:color w:val="000000"/>
              </w:rPr>
              <w:t>2.5</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D5BBFF" w14:textId="77777777" w:rsidR="00D67D4D" w:rsidRPr="00046569" w:rsidRDefault="00D67D4D" w:rsidP="00D92D35">
            <w:r w:rsidRPr="00046569">
              <w:t>Осмотр шкафов автоматики, состояния световой сигнализации.</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99F849" w14:textId="77777777" w:rsidR="00D67D4D" w:rsidRPr="00046569" w:rsidRDefault="00D67D4D" w:rsidP="00D92D35">
            <w:pPr>
              <w:jc w:val="center"/>
            </w:pPr>
            <w:r w:rsidRPr="00046569">
              <w:t>Ежеквартально</w:t>
            </w:r>
          </w:p>
        </w:tc>
      </w:tr>
      <w:tr w:rsidR="00D67D4D" w:rsidRPr="002556B8" w14:paraId="301DF9EF"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F98029" w14:textId="77777777" w:rsidR="00D67D4D" w:rsidRPr="002556B8" w:rsidRDefault="00D67D4D" w:rsidP="00D92D35">
            <w:pPr>
              <w:jc w:val="center"/>
              <w:rPr>
                <w:color w:val="000000"/>
              </w:rPr>
            </w:pPr>
            <w:r>
              <w:rPr>
                <w:color w:val="000000"/>
              </w:rPr>
              <w:t>2.6</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B67584" w14:textId="77777777" w:rsidR="00D67D4D" w:rsidRPr="00046569" w:rsidRDefault="00D67D4D" w:rsidP="00D92D35">
            <w:r w:rsidRPr="00046569">
              <w:t>Осмотр оборудования АРМ на предмет загрязненности, запыленности и условий эксплуатации.</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C733DF" w14:textId="77777777" w:rsidR="00D67D4D" w:rsidRPr="00046569" w:rsidRDefault="00D67D4D" w:rsidP="00D92D35">
            <w:pPr>
              <w:jc w:val="center"/>
            </w:pPr>
            <w:r w:rsidRPr="00046569">
              <w:t>2 раза/год</w:t>
            </w:r>
          </w:p>
        </w:tc>
      </w:tr>
      <w:tr w:rsidR="00D67D4D" w:rsidRPr="002556B8" w14:paraId="30EA7603"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090A0C7C" w14:textId="77777777" w:rsidR="00D67D4D" w:rsidRPr="002556B8" w:rsidRDefault="00D67D4D" w:rsidP="00D92D35">
            <w:pPr>
              <w:jc w:val="center"/>
              <w:rPr>
                <w:color w:val="000000"/>
              </w:rPr>
            </w:pPr>
            <w:r w:rsidRPr="002556B8">
              <w:rPr>
                <w:color w:val="000000"/>
              </w:rPr>
              <w:t> </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618DAF89" w14:textId="77777777" w:rsidR="00D67D4D" w:rsidRPr="007763DF" w:rsidRDefault="00D67D4D" w:rsidP="00D92D35">
            <w:pPr>
              <w:jc w:val="center"/>
              <w:rPr>
                <w:b/>
              </w:rPr>
            </w:pPr>
            <w:r w:rsidRPr="00460238">
              <w:rPr>
                <w:b/>
                <w:bCs/>
              </w:rPr>
              <w:t>Охранная сигнализация. ОС</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13940758" w14:textId="77777777" w:rsidR="00D67D4D" w:rsidRPr="007763DF" w:rsidRDefault="00D67D4D" w:rsidP="00D92D35">
            <w:pPr>
              <w:jc w:val="center"/>
            </w:pPr>
            <w:r w:rsidRPr="007763DF">
              <w:t> </w:t>
            </w:r>
          </w:p>
        </w:tc>
      </w:tr>
      <w:tr w:rsidR="00D67D4D" w:rsidRPr="002556B8" w14:paraId="36DD501D"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2DBE3007" w14:textId="77777777" w:rsidR="00D67D4D" w:rsidRPr="002556B8" w:rsidRDefault="00D67D4D" w:rsidP="00D92D35">
            <w:pPr>
              <w:jc w:val="center"/>
              <w:rPr>
                <w:color w:val="000000"/>
              </w:rPr>
            </w:pPr>
            <w:r w:rsidRPr="002556B8">
              <w:rPr>
                <w:color w:val="000000"/>
              </w:rPr>
              <w:t>№</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74453556" w14:textId="77777777" w:rsidR="00D67D4D" w:rsidRPr="007763DF" w:rsidRDefault="00D67D4D" w:rsidP="00D92D35">
            <w:r w:rsidRPr="007763DF">
              <w:t>Наименование оборудования/Перечень работ</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1E1C184F" w14:textId="77777777" w:rsidR="00D67D4D" w:rsidRPr="007763DF" w:rsidRDefault="00D67D4D" w:rsidP="00D92D35">
            <w:pPr>
              <w:jc w:val="center"/>
            </w:pPr>
            <w:r w:rsidRPr="007763DF">
              <w:t>Периодичность*</w:t>
            </w:r>
          </w:p>
        </w:tc>
      </w:tr>
      <w:tr w:rsidR="00D67D4D" w:rsidRPr="002556B8" w14:paraId="5593EB11"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635731F7" w14:textId="77777777" w:rsidR="00D67D4D" w:rsidRPr="002556B8" w:rsidRDefault="00D67D4D" w:rsidP="00D92D35">
            <w:pPr>
              <w:jc w:val="center"/>
              <w:rPr>
                <w:color w:val="000000"/>
              </w:rPr>
            </w:pPr>
            <w:r>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2324AADF" w14:textId="77777777" w:rsidR="00D67D4D" w:rsidRPr="007763DF" w:rsidRDefault="00D67D4D" w:rsidP="00D92D35">
            <w:pPr>
              <w:rPr>
                <w:b/>
              </w:rPr>
            </w:pPr>
            <w:r>
              <w:rPr>
                <w:b/>
              </w:rPr>
              <w:t>Система охранной сигнализации</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50BBF431" w14:textId="77777777" w:rsidR="00D67D4D" w:rsidRPr="007763DF" w:rsidRDefault="00D67D4D" w:rsidP="00D92D35">
            <w:pPr>
              <w:jc w:val="center"/>
            </w:pPr>
            <w:r w:rsidRPr="007763DF">
              <w:t> </w:t>
            </w:r>
          </w:p>
        </w:tc>
      </w:tr>
      <w:tr w:rsidR="00D67D4D" w:rsidRPr="002556B8" w14:paraId="472B5145"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ADE144" w14:textId="77777777" w:rsidR="00D67D4D" w:rsidRPr="002556B8" w:rsidRDefault="00D67D4D" w:rsidP="00D92D35">
            <w:pPr>
              <w:jc w:val="center"/>
              <w:rPr>
                <w:color w:val="000000"/>
              </w:rPr>
            </w:pPr>
            <w:r w:rsidRPr="002556B8">
              <w:rPr>
                <w:color w:val="000000"/>
              </w:rPr>
              <w:t>1.1</w:t>
            </w:r>
          </w:p>
        </w:tc>
        <w:tc>
          <w:tcPr>
            <w:tcW w:w="7209" w:type="dxa"/>
            <w:tcBorders>
              <w:top w:val="single" w:sz="4" w:space="0" w:color="auto"/>
              <w:left w:val="single" w:sz="4" w:space="0" w:color="auto"/>
              <w:bottom w:val="single" w:sz="4" w:space="0" w:color="auto"/>
              <w:right w:val="single" w:sz="4" w:space="0" w:color="auto"/>
            </w:tcBorders>
            <w:shd w:val="clear" w:color="auto" w:fill="auto"/>
            <w:noWrap/>
          </w:tcPr>
          <w:p w14:paraId="77A7AB5E" w14:textId="77777777" w:rsidR="00D67D4D" w:rsidRPr="00E13D17" w:rsidRDefault="00D67D4D" w:rsidP="00D92D35">
            <w:r w:rsidRPr="00E13D17">
              <w:t xml:space="preserve">Внешний осмотр центрального оборудования (сервера, контроллеров, приемно-контрольных приборов, модулей, АРМ и ИБП) </w:t>
            </w:r>
          </w:p>
        </w:tc>
        <w:tc>
          <w:tcPr>
            <w:tcW w:w="2054" w:type="dxa"/>
            <w:tcBorders>
              <w:top w:val="single" w:sz="4" w:space="0" w:color="auto"/>
              <w:left w:val="single" w:sz="4" w:space="0" w:color="auto"/>
              <w:bottom w:val="single" w:sz="4" w:space="0" w:color="auto"/>
              <w:right w:val="single" w:sz="4" w:space="0" w:color="auto"/>
            </w:tcBorders>
            <w:shd w:val="clear" w:color="auto" w:fill="auto"/>
            <w:noWrap/>
          </w:tcPr>
          <w:p w14:paraId="766621CB" w14:textId="77777777" w:rsidR="00D67D4D" w:rsidRPr="00E13D17" w:rsidRDefault="00D67D4D" w:rsidP="00D57E03">
            <w:pPr>
              <w:jc w:val="center"/>
            </w:pPr>
            <w:r w:rsidRPr="00E13D17">
              <w:t>Ежедневно</w:t>
            </w:r>
          </w:p>
        </w:tc>
      </w:tr>
      <w:tr w:rsidR="00D67D4D" w:rsidRPr="002556B8" w14:paraId="66A139AF"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D9ACE4" w14:textId="77777777" w:rsidR="00D67D4D" w:rsidRPr="002556B8" w:rsidRDefault="00D67D4D" w:rsidP="00D92D35">
            <w:pPr>
              <w:jc w:val="center"/>
              <w:rPr>
                <w:color w:val="000000"/>
              </w:rPr>
            </w:pPr>
            <w:r w:rsidRPr="002556B8">
              <w:rPr>
                <w:color w:val="000000"/>
              </w:rPr>
              <w:t>1.2</w:t>
            </w:r>
          </w:p>
        </w:tc>
        <w:tc>
          <w:tcPr>
            <w:tcW w:w="7209" w:type="dxa"/>
            <w:tcBorders>
              <w:top w:val="single" w:sz="4" w:space="0" w:color="auto"/>
              <w:left w:val="single" w:sz="4" w:space="0" w:color="auto"/>
              <w:bottom w:val="single" w:sz="4" w:space="0" w:color="auto"/>
              <w:right w:val="single" w:sz="4" w:space="0" w:color="auto"/>
            </w:tcBorders>
            <w:shd w:val="clear" w:color="auto" w:fill="auto"/>
            <w:noWrap/>
          </w:tcPr>
          <w:p w14:paraId="30CA8517" w14:textId="77777777" w:rsidR="00D67D4D" w:rsidRPr="00E13D17" w:rsidRDefault="00D67D4D" w:rsidP="00D92D35">
            <w:r w:rsidRPr="00E13D17">
              <w:t>Внешний осмотр частей системы распределённых по объекту (датчики, контроллеры, приемно-контрольных приборов, РИП)</w:t>
            </w:r>
          </w:p>
        </w:tc>
        <w:tc>
          <w:tcPr>
            <w:tcW w:w="2054" w:type="dxa"/>
            <w:tcBorders>
              <w:top w:val="single" w:sz="4" w:space="0" w:color="auto"/>
              <w:left w:val="single" w:sz="4" w:space="0" w:color="auto"/>
              <w:bottom w:val="single" w:sz="4" w:space="0" w:color="auto"/>
              <w:right w:val="single" w:sz="4" w:space="0" w:color="auto"/>
            </w:tcBorders>
            <w:shd w:val="clear" w:color="auto" w:fill="auto"/>
            <w:noWrap/>
          </w:tcPr>
          <w:p w14:paraId="64608A29" w14:textId="77777777" w:rsidR="00D67D4D" w:rsidRDefault="00D67D4D" w:rsidP="00D57E03">
            <w:pPr>
              <w:jc w:val="center"/>
            </w:pPr>
            <w:r w:rsidRPr="00E13D17">
              <w:t>Ежемесячно</w:t>
            </w:r>
          </w:p>
        </w:tc>
      </w:tr>
      <w:tr w:rsidR="00D67D4D" w:rsidRPr="002556B8" w14:paraId="72C3D20E"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522ED2E7" w14:textId="77777777" w:rsidR="00D67D4D" w:rsidRPr="002556B8" w:rsidRDefault="00D67D4D" w:rsidP="00D92D35">
            <w:pPr>
              <w:jc w:val="center"/>
              <w:rPr>
                <w:color w:val="000000"/>
              </w:rPr>
            </w:pPr>
            <w:r>
              <w:rPr>
                <w:color w:val="000000"/>
              </w:rPr>
              <w:t>2</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695DCA12" w14:textId="77777777" w:rsidR="00D67D4D" w:rsidRPr="007763DF" w:rsidRDefault="00D67D4D" w:rsidP="00D92D35">
            <w:pPr>
              <w:rPr>
                <w:b/>
              </w:rPr>
            </w:pPr>
            <w:r w:rsidRPr="00023C77">
              <w:rPr>
                <w:b/>
              </w:rPr>
              <w:t>Сетевое и клиентское оборудование</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4E1E12CB" w14:textId="77777777" w:rsidR="00D67D4D" w:rsidRPr="007763DF" w:rsidRDefault="00D67D4D" w:rsidP="00D92D35">
            <w:pPr>
              <w:jc w:val="center"/>
            </w:pPr>
            <w:r w:rsidRPr="007763DF">
              <w:t> </w:t>
            </w:r>
          </w:p>
        </w:tc>
      </w:tr>
      <w:tr w:rsidR="00D67D4D" w:rsidRPr="002556B8" w14:paraId="31784F3A"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5E5AE5" w14:textId="77777777" w:rsidR="00D67D4D" w:rsidRPr="002556B8" w:rsidRDefault="00D67D4D" w:rsidP="00D92D35">
            <w:pPr>
              <w:jc w:val="center"/>
              <w:rPr>
                <w:color w:val="000000"/>
              </w:rPr>
            </w:pPr>
            <w:r>
              <w:rPr>
                <w:color w:val="000000"/>
              </w:rPr>
              <w:t>2</w:t>
            </w:r>
            <w:r w:rsidRPr="002556B8">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auto"/>
            <w:noWrap/>
          </w:tcPr>
          <w:p w14:paraId="07D1EE1E" w14:textId="77777777" w:rsidR="00D67D4D" w:rsidRPr="00C95BC7" w:rsidRDefault="00D67D4D" w:rsidP="00D92D35">
            <w:r w:rsidRPr="00C95BC7">
              <w:t>Проведение осмотра аппаратной части (Периферийное оборудование)</w:t>
            </w:r>
          </w:p>
        </w:tc>
        <w:tc>
          <w:tcPr>
            <w:tcW w:w="2054" w:type="dxa"/>
            <w:tcBorders>
              <w:top w:val="single" w:sz="4" w:space="0" w:color="auto"/>
              <w:left w:val="single" w:sz="4" w:space="0" w:color="auto"/>
              <w:bottom w:val="single" w:sz="4" w:space="0" w:color="auto"/>
              <w:right w:val="single" w:sz="4" w:space="0" w:color="auto"/>
            </w:tcBorders>
            <w:shd w:val="clear" w:color="auto" w:fill="auto"/>
            <w:noWrap/>
          </w:tcPr>
          <w:p w14:paraId="1BA8B018" w14:textId="77777777" w:rsidR="00D67D4D" w:rsidRPr="00C95BC7" w:rsidRDefault="00D67D4D" w:rsidP="00D57E03">
            <w:pPr>
              <w:jc w:val="center"/>
            </w:pPr>
            <w:r w:rsidRPr="00C95BC7">
              <w:t>Ежеквартально</w:t>
            </w:r>
          </w:p>
        </w:tc>
      </w:tr>
      <w:tr w:rsidR="00D67D4D" w:rsidRPr="002556B8" w14:paraId="468E211D"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843AFC" w14:textId="77777777" w:rsidR="00D67D4D" w:rsidRPr="002556B8" w:rsidRDefault="00D67D4D" w:rsidP="00D92D35">
            <w:pPr>
              <w:jc w:val="center"/>
              <w:rPr>
                <w:color w:val="000000"/>
              </w:rPr>
            </w:pPr>
            <w:r>
              <w:rPr>
                <w:color w:val="000000"/>
              </w:rPr>
              <w:t>2</w:t>
            </w:r>
            <w:r w:rsidRPr="002556B8">
              <w:rPr>
                <w:color w:val="000000"/>
              </w:rPr>
              <w:t>.2</w:t>
            </w:r>
          </w:p>
        </w:tc>
        <w:tc>
          <w:tcPr>
            <w:tcW w:w="7209" w:type="dxa"/>
            <w:tcBorders>
              <w:top w:val="single" w:sz="4" w:space="0" w:color="auto"/>
              <w:left w:val="single" w:sz="4" w:space="0" w:color="auto"/>
              <w:bottom w:val="single" w:sz="4" w:space="0" w:color="auto"/>
              <w:right w:val="single" w:sz="4" w:space="0" w:color="auto"/>
            </w:tcBorders>
            <w:shd w:val="clear" w:color="auto" w:fill="auto"/>
            <w:noWrap/>
          </w:tcPr>
          <w:p w14:paraId="3ED7CA5C" w14:textId="77777777" w:rsidR="00D67D4D" w:rsidRPr="00C95BC7" w:rsidRDefault="00D67D4D" w:rsidP="00D92D35">
            <w:r w:rsidRPr="00C95BC7">
              <w:t>Осмотр состояния монтажа в стойке на предмет повреждений, комплектности и условий эксплуатации.</w:t>
            </w:r>
          </w:p>
        </w:tc>
        <w:tc>
          <w:tcPr>
            <w:tcW w:w="2054" w:type="dxa"/>
            <w:tcBorders>
              <w:top w:val="single" w:sz="4" w:space="0" w:color="auto"/>
              <w:left w:val="single" w:sz="4" w:space="0" w:color="auto"/>
              <w:bottom w:val="single" w:sz="4" w:space="0" w:color="auto"/>
              <w:right w:val="single" w:sz="4" w:space="0" w:color="auto"/>
            </w:tcBorders>
            <w:shd w:val="clear" w:color="auto" w:fill="auto"/>
            <w:noWrap/>
          </w:tcPr>
          <w:p w14:paraId="777B0C27" w14:textId="77777777" w:rsidR="00D67D4D" w:rsidRPr="00C95BC7" w:rsidRDefault="00D67D4D" w:rsidP="00D57E03">
            <w:pPr>
              <w:jc w:val="center"/>
            </w:pPr>
            <w:r w:rsidRPr="00C95BC7">
              <w:t>1 раз/год</w:t>
            </w:r>
          </w:p>
        </w:tc>
      </w:tr>
      <w:tr w:rsidR="00D67D4D" w:rsidRPr="002556B8" w14:paraId="73FFB3E7"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993392" w14:textId="77777777" w:rsidR="00D67D4D" w:rsidRPr="002556B8" w:rsidRDefault="00D67D4D" w:rsidP="00D92D35">
            <w:pPr>
              <w:jc w:val="center"/>
              <w:rPr>
                <w:color w:val="000000"/>
              </w:rPr>
            </w:pPr>
            <w:r>
              <w:rPr>
                <w:color w:val="000000"/>
              </w:rPr>
              <w:t>2</w:t>
            </w:r>
            <w:r w:rsidRPr="002556B8">
              <w:rPr>
                <w:color w:val="000000"/>
              </w:rPr>
              <w:t>.3</w:t>
            </w:r>
          </w:p>
        </w:tc>
        <w:tc>
          <w:tcPr>
            <w:tcW w:w="7209" w:type="dxa"/>
            <w:tcBorders>
              <w:top w:val="single" w:sz="4" w:space="0" w:color="auto"/>
              <w:left w:val="single" w:sz="4" w:space="0" w:color="auto"/>
              <w:bottom w:val="single" w:sz="4" w:space="0" w:color="auto"/>
              <w:right w:val="single" w:sz="4" w:space="0" w:color="auto"/>
            </w:tcBorders>
            <w:shd w:val="clear" w:color="auto" w:fill="auto"/>
            <w:noWrap/>
          </w:tcPr>
          <w:p w14:paraId="715C404D" w14:textId="77777777" w:rsidR="00D67D4D" w:rsidRPr="00C95BC7" w:rsidRDefault="00D67D4D" w:rsidP="00D92D35">
            <w:r w:rsidRPr="00C95BC7">
              <w:t>Осмотр состояния технологических отверстий  на предмет загрязненности, запыленности.</w:t>
            </w:r>
          </w:p>
        </w:tc>
        <w:tc>
          <w:tcPr>
            <w:tcW w:w="2054" w:type="dxa"/>
            <w:tcBorders>
              <w:top w:val="single" w:sz="4" w:space="0" w:color="auto"/>
              <w:left w:val="single" w:sz="4" w:space="0" w:color="auto"/>
              <w:bottom w:val="single" w:sz="4" w:space="0" w:color="auto"/>
              <w:right w:val="single" w:sz="4" w:space="0" w:color="auto"/>
            </w:tcBorders>
            <w:shd w:val="clear" w:color="auto" w:fill="auto"/>
            <w:noWrap/>
          </w:tcPr>
          <w:p w14:paraId="7B1BC91F" w14:textId="77777777" w:rsidR="00D67D4D" w:rsidRDefault="00D67D4D" w:rsidP="00D57E03">
            <w:pPr>
              <w:jc w:val="center"/>
            </w:pPr>
            <w:r w:rsidRPr="00C95BC7">
              <w:t>Ежеквартально</w:t>
            </w:r>
          </w:p>
        </w:tc>
      </w:tr>
      <w:tr w:rsidR="00D67D4D" w:rsidRPr="002556B8" w14:paraId="18C11571"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33A598AF" w14:textId="77777777" w:rsidR="00D67D4D" w:rsidRPr="002556B8" w:rsidRDefault="00D67D4D" w:rsidP="00D92D35">
            <w:pPr>
              <w:jc w:val="center"/>
              <w:rPr>
                <w:color w:val="000000"/>
              </w:rPr>
            </w:pPr>
            <w:r w:rsidRPr="002556B8">
              <w:rPr>
                <w:color w:val="000000"/>
              </w:rPr>
              <w:t> </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72DF3D79" w14:textId="77777777" w:rsidR="00D67D4D" w:rsidRPr="007763DF" w:rsidRDefault="00D67D4D" w:rsidP="00D92D35">
            <w:pPr>
              <w:jc w:val="center"/>
              <w:rPr>
                <w:b/>
              </w:rPr>
            </w:pPr>
            <w:r w:rsidRPr="00A653E5">
              <w:rPr>
                <w:b/>
                <w:bCs/>
              </w:rPr>
              <w:t>Вертикальный транспорт.</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79464B3B" w14:textId="77777777" w:rsidR="00D67D4D" w:rsidRPr="007763DF" w:rsidRDefault="00D67D4D" w:rsidP="00D92D35">
            <w:pPr>
              <w:jc w:val="center"/>
            </w:pPr>
            <w:r w:rsidRPr="007763DF">
              <w:t> </w:t>
            </w:r>
          </w:p>
        </w:tc>
      </w:tr>
      <w:tr w:rsidR="00D67D4D" w:rsidRPr="002556B8" w14:paraId="0D323913"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42603F08" w14:textId="77777777" w:rsidR="00D67D4D" w:rsidRPr="002556B8" w:rsidRDefault="00D67D4D" w:rsidP="00D92D35">
            <w:pPr>
              <w:jc w:val="center"/>
              <w:rPr>
                <w:color w:val="000000"/>
              </w:rPr>
            </w:pPr>
            <w:r w:rsidRPr="002556B8">
              <w:rPr>
                <w:color w:val="000000"/>
              </w:rPr>
              <w:t>№</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015EEB7A" w14:textId="77777777" w:rsidR="00D67D4D" w:rsidRPr="007763DF" w:rsidRDefault="00D67D4D" w:rsidP="00D92D35">
            <w:r w:rsidRPr="007763DF">
              <w:t>Наименование оборудования/Перечень работ</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317C6B6E" w14:textId="77777777" w:rsidR="00D67D4D" w:rsidRPr="007763DF" w:rsidRDefault="00D67D4D" w:rsidP="00D92D35">
            <w:pPr>
              <w:jc w:val="center"/>
            </w:pPr>
            <w:r w:rsidRPr="007763DF">
              <w:t>Периодичность*</w:t>
            </w:r>
          </w:p>
        </w:tc>
      </w:tr>
      <w:tr w:rsidR="00D67D4D" w:rsidRPr="002556B8" w14:paraId="05C08049"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5AC45246" w14:textId="77777777" w:rsidR="00D67D4D" w:rsidRPr="002556B8" w:rsidRDefault="00D67D4D" w:rsidP="00D92D35">
            <w:pPr>
              <w:jc w:val="center"/>
              <w:rPr>
                <w:color w:val="000000"/>
              </w:rPr>
            </w:pPr>
            <w:r>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38952ABF" w14:textId="77777777" w:rsidR="00D67D4D" w:rsidRPr="007763DF" w:rsidRDefault="00D67D4D" w:rsidP="00D92D35">
            <w:pPr>
              <w:rPr>
                <w:b/>
              </w:rPr>
            </w:pPr>
            <w:r w:rsidRPr="00B23D6E">
              <w:rPr>
                <w:b/>
              </w:rPr>
              <w:t>Лифты и подъемники</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4D95C557" w14:textId="77777777" w:rsidR="00D67D4D" w:rsidRPr="007763DF" w:rsidRDefault="00D67D4D" w:rsidP="00D92D35">
            <w:pPr>
              <w:jc w:val="center"/>
            </w:pPr>
            <w:r w:rsidRPr="007763DF">
              <w:t> </w:t>
            </w:r>
          </w:p>
        </w:tc>
      </w:tr>
      <w:tr w:rsidR="00D67D4D" w:rsidRPr="002556B8" w14:paraId="4FD22A12"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0636A7" w14:textId="77777777" w:rsidR="00D67D4D" w:rsidRPr="002556B8" w:rsidRDefault="00D67D4D" w:rsidP="00D92D35">
            <w:pPr>
              <w:jc w:val="center"/>
              <w:rPr>
                <w:color w:val="000000"/>
              </w:rPr>
            </w:pPr>
            <w:r w:rsidRPr="002556B8">
              <w:rPr>
                <w:color w:val="000000"/>
              </w:rPr>
              <w:t>1.1</w:t>
            </w:r>
          </w:p>
        </w:tc>
        <w:tc>
          <w:tcPr>
            <w:tcW w:w="7209" w:type="dxa"/>
            <w:tcBorders>
              <w:top w:val="single" w:sz="4" w:space="0" w:color="auto"/>
              <w:left w:val="single" w:sz="4" w:space="0" w:color="auto"/>
              <w:bottom w:val="single" w:sz="4" w:space="0" w:color="auto"/>
              <w:right w:val="single" w:sz="4" w:space="0" w:color="auto"/>
            </w:tcBorders>
            <w:shd w:val="clear" w:color="auto" w:fill="auto"/>
            <w:noWrap/>
          </w:tcPr>
          <w:p w14:paraId="1A6B7F1C" w14:textId="77777777" w:rsidR="00D67D4D" w:rsidRPr="003652A3" w:rsidRDefault="00D67D4D" w:rsidP="00D92D35">
            <w:r w:rsidRPr="003652A3">
              <w:t>Проверить исправность замков и выключателей безопасности дверей шахты и кабины.</w:t>
            </w:r>
          </w:p>
        </w:tc>
        <w:tc>
          <w:tcPr>
            <w:tcW w:w="2054" w:type="dxa"/>
            <w:tcBorders>
              <w:top w:val="single" w:sz="4" w:space="0" w:color="auto"/>
              <w:left w:val="single" w:sz="4" w:space="0" w:color="auto"/>
              <w:bottom w:val="single" w:sz="4" w:space="0" w:color="auto"/>
              <w:right w:val="single" w:sz="4" w:space="0" w:color="auto"/>
            </w:tcBorders>
            <w:shd w:val="clear" w:color="auto" w:fill="auto"/>
            <w:noWrap/>
          </w:tcPr>
          <w:p w14:paraId="28F811DE" w14:textId="77777777" w:rsidR="00D67D4D" w:rsidRPr="003652A3" w:rsidRDefault="00D67D4D" w:rsidP="00D57E03">
            <w:pPr>
              <w:jc w:val="center"/>
            </w:pPr>
            <w:r w:rsidRPr="003652A3">
              <w:t xml:space="preserve">Ежедневно </w:t>
            </w:r>
          </w:p>
        </w:tc>
      </w:tr>
      <w:tr w:rsidR="00D67D4D" w:rsidRPr="002556B8" w14:paraId="414C042D"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A4C5C3" w14:textId="77777777" w:rsidR="00D67D4D" w:rsidRPr="002556B8" w:rsidRDefault="00D67D4D" w:rsidP="00D92D35">
            <w:pPr>
              <w:jc w:val="center"/>
              <w:rPr>
                <w:color w:val="000000"/>
              </w:rPr>
            </w:pPr>
            <w:r w:rsidRPr="002556B8">
              <w:rPr>
                <w:color w:val="000000"/>
              </w:rPr>
              <w:t>1.2</w:t>
            </w:r>
          </w:p>
        </w:tc>
        <w:tc>
          <w:tcPr>
            <w:tcW w:w="7209" w:type="dxa"/>
            <w:tcBorders>
              <w:top w:val="single" w:sz="4" w:space="0" w:color="auto"/>
              <w:left w:val="single" w:sz="4" w:space="0" w:color="auto"/>
              <w:bottom w:val="single" w:sz="4" w:space="0" w:color="auto"/>
              <w:right w:val="single" w:sz="4" w:space="0" w:color="auto"/>
            </w:tcBorders>
            <w:shd w:val="clear" w:color="auto" w:fill="auto"/>
            <w:noWrap/>
          </w:tcPr>
          <w:p w14:paraId="68439FC8" w14:textId="77777777" w:rsidR="00D67D4D" w:rsidRPr="003652A3" w:rsidRDefault="00D67D4D" w:rsidP="00D92D35">
            <w:r w:rsidRPr="003652A3">
              <w:t>Выборочно проверить не менее чем на трех посадочных (погрузочных) площадках точность остановки кабины при движении "вверх" и "вниз".</w:t>
            </w:r>
          </w:p>
        </w:tc>
        <w:tc>
          <w:tcPr>
            <w:tcW w:w="2054" w:type="dxa"/>
            <w:tcBorders>
              <w:top w:val="single" w:sz="4" w:space="0" w:color="auto"/>
              <w:left w:val="single" w:sz="4" w:space="0" w:color="auto"/>
              <w:bottom w:val="single" w:sz="4" w:space="0" w:color="auto"/>
              <w:right w:val="single" w:sz="4" w:space="0" w:color="auto"/>
            </w:tcBorders>
            <w:shd w:val="clear" w:color="auto" w:fill="auto"/>
            <w:noWrap/>
          </w:tcPr>
          <w:p w14:paraId="0555A29D" w14:textId="77777777" w:rsidR="00D67D4D" w:rsidRPr="003652A3" w:rsidRDefault="00D67D4D" w:rsidP="00D57E03">
            <w:pPr>
              <w:jc w:val="center"/>
            </w:pPr>
            <w:r w:rsidRPr="003652A3">
              <w:t xml:space="preserve">Ежедневно </w:t>
            </w:r>
          </w:p>
        </w:tc>
      </w:tr>
      <w:tr w:rsidR="00D67D4D" w:rsidRPr="002556B8" w14:paraId="009A5C36"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491375" w14:textId="77777777" w:rsidR="00D67D4D" w:rsidRPr="002556B8" w:rsidRDefault="00D67D4D" w:rsidP="00D92D35">
            <w:pPr>
              <w:jc w:val="center"/>
              <w:rPr>
                <w:color w:val="000000"/>
              </w:rPr>
            </w:pPr>
            <w:r>
              <w:rPr>
                <w:color w:val="000000"/>
              </w:rPr>
              <w:t>1.3</w:t>
            </w:r>
          </w:p>
        </w:tc>
        <w:tc>
          <w:tcPr>
            <w:tcW w:w="7209" w:type="dxa"/>
            <w:tcBorders>
              <w:top w:val="single" w:sz="4" w:space="0" w:color="auto"/>
              <w:left w:val="single" w:sz="4" w:space="0" w:color="auto"/>
              <w:bottom w:val="single" w:sz="4" w:space="0" w:color="auto"/>
              <w:right w:val="single" w:sz="4" w:space="0" w:color="auto"/>
            </w:tcBorders>
            <w:shd w:val="clear" w:color="auto" w:fill="auto"/>
            <w:noWrap/>
          </w:tcPr>
          <w:p w14:paraId="3A7C3291" w14:textId="77777777" w:rsidR="00D67D4D" w:rsidRPr="003652A3" w:rsidRDefault="00D67D4D" w:rsidP="00D92D35">
            <w:r w:rsidRPr="003652A3">
              <w:t>Проверить исправность электромеханического реверса привода дверей и реверса дверей от фотодатчика.</w:t>
            </w:r>
          </w:p>
        </w:tc>
        <w:tc>
          <w:tcPr>
            <w:tcW w:w="2054" w:type="dxa"/>
            <w:tcBorders>
              <w:top w:val="single" w:sz="4" w:space="0" w:color="auto"/>
              <w:left w:val="single" w:sz="4" w:space="0" w:color="auto"/>
              <w:bottom w:val="single" w:sz="4" w:space="0" w:color="auto"/>
              <w:right w:val="single" w:sz="4" w:space="0" w:color="auto"/>
            </w:tcBorders>
            <w:shd w:val="clear" w:color="auto" w:fill="auto"/>
            <w:noWrap/>
          </w:tcPr>
          <w:p w14:paraId="49ACADF5" w14:textId="77777777" w:rsidR="00D67D4D" w:rsidRPr="003652A3" w:rsidRDefault="00D67D4D" w:rsidP="00D57E03">
            <w:pPr>
              <w:jc w:val="center"/>
            </w:pPr>
            <w:r w:rsidRPr="003652A3">
              <w:t xml:space="preserve">Ежедневно </w:t>
            </w:r>
          </w:p>
        </w:tc>
      </w:tr>
      <w:tr w:rsidR="00D67D4D" w:rsidRPr="002556B8" w14:paraId="71594F18"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D02CAE" w14:textId="77777777" w:rsidR="00D67D4D" w:rsidRPr="002556B8" w:rsidRDefault="00D67D4D" w:rsidP="00D92D35">
            <w:pPr>
              <w:jc w:val="center"/>
              <w:rPr>
                <w:color w:val="000000"/>
              </w:rPr>
            </w:pPr>
            <w:r>
              <w:rPr>
                <w:color w:val="000000"/>
              </w:rPr>
              <w:t>1.4</w:t>
            </w:r>
          </w:p>
        </w:tc>
        <w:tc>
          <w:tcPr>
            <w:tcW w:w="7209" w:type="dxa"/>
            <w:tcBorders>
              <w:top w:val="single" w:sz="4" w:space="0" w:color="auto"/>
              <w:left w:val="single" w:sz="4" w:space="0" w:color="auto"/>
              <w:bottom w:val="single" w:sz="4" w:space="0" w:color="auto"/>
              <w:right w:val="single" w:sz="4" w:space="0" w:color="auto"/>
            </w:tcBorders>
            <w:shd w:val="clear" w:color="auto" w:fill="auto"/>
            <w:noWrap/>
          </w:tcPr>
          <w:p w14:paraId="194ED75F" w14:textId="77777777" w:rsidR="00D67D4D" w:rsidRPr="003652A3" w:rsidRDefault="00D67D4D" w:rsidP="00D92D35">
            <w:r w:rsidRPr="003652A3">
              <w:t>Убедиться в наличии освещения кабины лифта.</w:t>
            </w:r>
          </w:p>
        </w:tc>
        <w:tc>
          <w:tcPr>
            <w:tcW w:w="2054" w:type="dxa"/>
            <w:tcBorders>
              <w:top w:val="single" w:sz="4" w:space="0" w:color="auto"/>
              <w:left w:val="single" w:sz="4" w:space="0" w:color="auto"/>
              <w:bottom w:val="single" w:sz="4" w:space="0" w:color="auto"/>
              <w:right w:val="single" w:sz="4" w:space="0" w:color="auto"/>
            </w:tcBorders>
            <w:shd w:val="clear" w:color="auto" w:fill="auto"/>
            <w:noWrap/>
          </w:tcPr>
          <w:p w14:paraId="00A91362" w14:textId="77777777" w:rsidR="00D67D4D" w:rsidRPr="003652A3" w:rsidRDefault="00D67D4D" w:rsidP="00D57E03">
            <w:pPr>
              <w:jc w:val="center"/>
            </w:pPr>
            <w:r w:rsidRPr="003652A3">
              <w:t xml:space="preserve">Ежедневно </w:t>
            </w:r>
          </w:p>
        </w:tc>
      </w:tr>
      <w:tr w:rsidR="00D67D4D" w:rsidRPr="002556B8" w14:paraId="44424FCD"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3C4A47" w14:textId="77777777" w:rsidR="00D67D4D" w:rsidRPr="002556B8" w:rsidRDefault="00D67D4D" w:rsidP="00D92D35">
            <w:pPr>
              <w:jc w:val="center"/>
              <w:rPr>
                <w:color w:val="000000"/>
              </w:rPr>
            </w:pPr>
            <w:r>
              <w:rPr>
                <w:color w:val="000000"/>
              </w:rPr>
              <w:t>1.5</w:t>
            </w:r>
          </w:p>
        </w:tc>
        <w:tc>
          <w:tcPr>
            <w:tcW w:w="7209" w:type="dxa"/>
            <w:tcBorders>
              <w:top w:val="single" w:sz="4" w:space="0" w:color="auto"/>
              <w:left w:val="single" w:sz="4" w:space="0" w:color="auto"/>
              <w:bottom w:val="single" w:sz="4" w:space="0" w:color="auto"/>
              <w:right w:val="single" w:sz="4" w:space="0" w:color="auto"/>
            </w:tcBorders>
            <w:shd w:val="clear" w:color="auto" w:fill="auto"/>
            <w:noWrap/>
          </w:tcPr>
          <w:p w14:paraId="45FA3CDD" w14:textId="77777777" w:rsidR="00D67D4D" w:rsidRPr="003652A3" w:rsidRDefault="00D67D4D" w:rsidP="00D92D35">
            <w:r w:rsidRPr="003652A3">
              <w:t>Проверить исправность действия кнопок на всех посадочных площадках, светового табло, световой и звуковой сигнализации, а также исправность двусторонней переговорной связи между кабиной и местонахождением обслуживающего персонала.</w:t>
            </w:r>
          </w:p>
        </w:tc>
        <w:tc>
          <w:tcPr>
            <w:tcW w:w="2054" w:type="dxa"/>
            <w:tcBorders>
              <w:top w:val="single" w:sz="4" w:space="0" w:color="auto"/>
              <w:left w:val="single" w:sz="4" w:space="0" w:color="auto"/>
              <w:bottom w:val="single" w:sz="4" w:space="0" w:color="auto"/>
              <w:right w:val="single" w:sz="4" w:space="0" w:color="auto"/>
            </w:tcBorders>
            <w:shd w:val="clear" w:color="auto" w:fill="auto"/>
            <w:noWrap/>
          </w:tcPr>
          <w:p w14:paraId="2BFDD788" w14:textId="77777777" w:rsidR="00D67D4D" w:rsidRPr="003652A3" w:rsidRDefault="00D67D4D" w:rsidP="00D57E03">
            <w:pPr>
              <w:jc w:val="center"/>
            </w:pPr>
            <w:r w:rsidRPr="003652A3">
              <w:t xml:space="preserve">Ежедневно </w:t>
            </w:r>
          </w:p>
        </w:tc>
      </w:tr>
      <w:tr w:rsidR="00D67D4D" w:rsidRPr="002556B8" w14:paraId="2087B78D"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FC4BAE" w14:textId="77777777" w:rsidR="00D67D4D" w:rsidRPr="002556B8" w:rsidRDefault="00D67D4D" w:rsidP="00D92D35">
            <w:pPr>
              <w:jc w:val="center"/>
              <w:rPr>
                <w:color w:val="000000"/>
              </w:rPr>
            </w:pPr>
            <w:r>
              <w:rPr>
                <w:color w:val="000000"/>
              </w:rPr>
              <w:t>1.6</w:t>
            </w:r>
          </w:p>
        </w:tc>
        <w:tc>
          <w:tcPr>
            <w:tcW w:w="7209" w:type="dxa"/>
            <w:tcBorders>
              <w:top w:val="single" w:sz="4" w:space="0" w:color="auto"/>
              <w:left w:val="single" w:sz="4" w:space="0" w:color="auto"/>
              <w:bottom w:val="single" w:sz="4" w:space="0" w:color="auto"/>
              <w:right w:val="single" w:sz="4" w:space="0" w:color="auto"/>
            </w:tcBorders>
            <w:shd w:val="clear" w:color="auto" w:fill="auto"/>
            <w:noWrap/>
          </w:tcPr>
          <w:p w14:paraId="6FF034BD" w14:textId="77777777" w:rsidR="00D67D4D" w:rsidRPr="003652A3" w:rsidRDefault="00D67D4D" w:rsidP="00D92D35">
            <w:r w:rsidRPr="003652A3">
              <w:t>Убедиться в наличии "Правил пользования лифтом" и предупредительных и указательных надписей.</w:t>
            </w:r>
          </w:p>
        </w:tc>
        <w:tc>
          <w:tcPr>
            <w:tcW w:w="2054" w:type="dxa"/>
            <w:tcBorders>
              <w:top w:val="single" w:sz="4" w:space="0" w:color="auto"/>
              <w:left w:val="single" w:sz="4" w:space="0" w:color="auto"/>
              <w:bottom w:val="single" w:sz="4" w:space="0" w:color="auto"/>
              <w:right w:val="single" w:sz="4" w:space="0" w:color="auto"/>
            </w:tcBorders>
            <w:shd w:val="clear" w:color="auto" w:fill="auto"/>
            <w:noWrap/>
          </w:tcPr>
          <w:p w14:paraId="6D243164" w14:textId="77777777" w:rsidR="00D67D4D" w:rsidRPr="003652A3" w:rsidRDefault="00D67D4D" w:rsidP="00D57E03">
            <w:pPr>
              <w:jc w:val="center"/>
            </w:pPr>
            <w:r w:rsidRPr="003652A3">
              <w:t xml:space="preserve">Ежедневно </w:t>
            </w:r>
          </w:p>
        </w:tc>
      </w:tr>
      <w:tr w:rsidR="00D67D4D" w:rsidRPr="002556B8" w14:paraId="52C7F65F"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995732" w14:textId="77777777" w:rsidR="00D67D4D" w:rsidRPr="002556B8" w:rsidRDefault="00D67D4D" w:rsidP="00D92D35">
            <w:pPr>
              <w:jc w:val="center"/>
              <w:rPr>
                <w:color w:val="000000"/>
              </w:rPr>
            </w:pPr>
            <w:r>
              <w:rPr>
                <w:color w:val="000000"/>
              </w:rPr>
              <w:t>1.7</w:t>
            </w:r>
          </w:p>
        </w:tc>
        <w:tc>
          <w:tcPr>
            <w:tcW w:w="7209" w:type="dxa"/>
            <w:tcBorders>
              <w:top w:val="single" w:sz="4" w:space="0" w:color="auto"/>
              <w:left w:val="single" w:sz="4" w:space="0" w:color="auto"/>
              <w:bottom w:val="single" w:sz="4" w:space="0" w:color="auto"/>
              <w:right w:val="single" w:sz="4" w:space="0" w:color="auto"/>
            </w:tcBorders>
            <w:shd w:val="clear" w:color="auto" w:fill="auto"/>
            <w:noWrap/>
          </w:tcPr>
          <w:p w14:paraId="42B2CAC4" w14:textId="77777777" w:rsidR="00D67D4D" w:rsidRPr="003652A3" w:rsidRDefault="00D67D4D" w:rsidP="00D92D35">
            <w:r w:rsidRPr="003652A3">
              <w:t>Проверить состояние ограждения шахты и кабины.</w:t>
            </w:r>
          </w:p>
        </w:tc>
        <w:tc>
          <w:tcPr>
            <w:tcW w:w="2054" w:type="dxa"/>
            <w:tcBorders>
              <w:top w:val="single" w:sz="4" w:space="0" w:color="auto"/>
              <w:left w:val="single" w:sz="4" w:space="0" w:color="auto"/>
              <w:bottom w:val="single" w:sz="4" w:space="0" w:color="auto"/>
              <w:right w:val="single" w:sz="4" w:space="0" w:color="auto"/>
            </w:tcBorders>
            <w:shd w:val="clear" w:color="auto" w:fill="auto"/>
            <w:noWrap/>
          </w:tcPr>
          <w:p w14:paraId="6019A47B" w14:textId="77777777" w:rsidR="00D67D4D" w:rsidRPr="003652A3" w:rsidRDefault="00D67D4D" w:rsidP="00D57E03">
            <w:pPr>
              <w:jc w:val="center"/>
            </w:pPr>
            <w:r w:rsidRPr="003652A3">
              <w:t xml:space="preserve">Ежедневно </w:t>
            </w:r>
          </w:p>
        </w:tc>
      </w:tr>
      <w:tr w:rsidR="00D67D4D" w:rsidRPr="002556B8" w14:paraId="71BB8066"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4385BC" w14:textId="77777777" w:rsidR="00D67D4D" w:rsidRPr="002556B8" w:rsidRDefault="00D67D4D" w:rsidP="00D92D35">
            <w:pPr>
              <w:jc w:val="center"/>
              <w:rPr>
                <w:color w:val="000000"/>
              </w:rPr>
            </w:pPr>
            <w:r>
              <w:rPr>
                <w:color w:val="000000"/>
              </w:rPr>
              <w:t>1.8</w:t>
            </w:r>
          </w:p>
        </w:tc>
        <w:tc>
          <w:tcPr>
            <w:tcW w:w="7209" w:type="dxa"/>
            <w:tcBorders>
              <w:top w:val="single" w:sz="4" w:space="0" w:color="auto"/>
              <w:left w:val="single" w:sz="4" w:space="0" w:color="auto"/>
              <w:bottom w:val="single" w:sz="4" w:space="0" w:color="auto"/>
              <w:right w:val="single" w:sz="4" w:space="0" w:color="auto"/>
            </w:tcBorders>
            <w:shd w:val="clear" w:color="auto" w:fill="auto"/>
            <w:noWrap/>
          </w:tcPr>
          <w:p w14:paraId="256E545E" w14:textId="77777777" w:rsidR="00D67D4D" w:rsidRPr="003652A3" w:rsidRDefault="00D67D4D" w:rsidP="00D92D35">
            <w:r w:rsidRPr="003652A3">
              <w:t>Проверить наличие и исправность замка двери шкафа управления.</w:t>
            </w:r>
          </w:p>
        </w:tc>
        <w:tc>
          <w:tcPr>
            <w:tcW w:w="2054" w:type="dxa"/>
            <w:tcBorders>
              <w:top w:val="single" w:sz="4" w:space="0" w:color="auto"/>
              <w:left w:val="single" w:sz="4" w:space="0" w:color="auto"/>
              <w:bottom w:val="single" w:sz="4" w:space="0" w:color="auto"/>
              <w:right w:val="single" w:sz="4" w:space="0" w:color="auto"/>
            </w:tcBorders>
            <w:shd w:val="clear" w:color="auto" w:fill="auto"/>
            <w:noWrap/>
          </w:tcPr>
          <w:p w14:paraId="14A7502D" w14:textId="77777777" w:rsidR="00D67D4D" w:rsidRDefault="00D67D4D" w:rsidP="00D57E03">
            <w:pPr>
              <w:jc w:val="center"/>
            </w:pPr>
            <w:r w:rsidRPr="003652A3">
              <w:t xml:space="preserve">Ежедневно </w:t>
            </w:r>
          </w:p>
        </w:tc>
      </w:tr>
      <w:tr w:rsidR="00D57E03" w:rsidRPr="002556B8" w14:paraId="47DB9ED7" w14:textId="77777777" w:rsidTr="00D57E03">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4139AFC8" w14:textId="77777777" w:rsidR="00D57E03" w:rsidRPr="002556B8" w:rsidRDefault="00D57E03" w:rsidP="00D57E03">
            <w:pPr>
              <w:jc w:val="center"/>
              <w:rPr>
                <w:color w:val="000000"/>
              </w:rPr>
            </w:pPr>
            <w:r w:rsidRPr="002556B8">
              <w:rPr>
                <w:color w:val="000000"/>
              </w:rPr>
              <w:t> </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5D1966B1" w14:textId="77777777" w:rsidR="00D57E03" w:rsidRPr="007763DF" w:rsidRDefault="00D57E03" w:rsidP="00D57E03">
            <w:pPr>
              <w:jc w:val="center"/>
              <w:rPr>
                <w:b/>
              </w:rPr>
            </w:pPr>
            <w:r w:rsidRPr="00D57E03">
              <w:rPr>
                <w:b/>
              </w:rPr>
              <w:t>Детский автогородок.</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328588BE" w14:textId="77777777" w:rsidR="00D57E03" w:rsidRPr="007763DF" w:rsidRDefault="00D57E03" w:rsidP="00D57E03">
            <w:pPr>
              <w:jc w:val="center"/>
            </w:pPr>
            <w:r w:rsidRPr="007763DF">
              <w:t> </w:t>
            </w:r>
          </w:p>
        </w:tc>
      </w:tr>
      <w:tr w:rsidR="00D57E03" w:rsidRPr="002556B8" w14:paraId="060C2420" w14:textId="77777777" w:rsidTr="00D57E03">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4F697253" w14:textId="77777777" w:rsidR="00D57E03" w:rsidRPr="002556B8" w:rsidRDefault="00D57E03" w:rsidP="00D57E03">
            <w:pPr>
              <w:jc w:val="center"/>
              <w:rPr>
                <w:color w:val="000000"/>
              </w:rPr>
            </w:pPr>
            <w:r w:rsidRPr="002556B8">
              <w:rPr>
                <w:color w:val="000000"/>
              </w:rPr>
              <w:t>№</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1B53BA4A" w14:textId="77777777" w:rsidR="00D57E03" w:rsidRPr="007763DF" w:rsidRDefault="00D57E03" w:rsidP="00D57E03">
            <w:r w:rsidRPr="007763DF">
              <w:t>Наименование оборудования/Перечень работ</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761E5E14" w14:textId="77777777" w:rsidR="00D57E03" w:rsidRPr="007763DF" w:rsidRDefault="00D57E03" w:rsidP="00D57E03">
            <w:pPr>
              <w:jc w:val="center"/>
            </w:pPr>
            <w:r w:rsidRPr="007763DF">
              <w:t>Периодичность*</w:t>
            </w:r>
          </w:p>
        </w:tc>
      </w:tr>
      <w:tr w:rsidR="00D57E03" w:rsidRPr="002556B8" w14:paraId="2A4F593B" w14:textId="77777777" w:rsidTr="00D57E03">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1AD280AC" w14:textId="77777777" w:rsidR="00D57E03" w:rsidRPr="002556B8" w:rsidRDefault="00D57E03" w:rsidP="00D57E03">
            <w:pPr>
              <w:jc w:val="center"/>
              <w:rPr>
                <w:color w:val="000000"/>
              </w:rPr>
            </w:pPr>
            <w:r>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189EFDEF" w14:textId="77777777" w:rsidR="00D57E03" w:rsidRPr="007763DF" w:rsidRDefault="00D57E03" w:rsidP="00D57E03">
            <w:pPr>
              <w:rPr>
                <w:b/>
              </w:rPr>
            </w:pPr>
            <w:r w:rsidRPr="00D57E03">
              <w:rPr>
                <w:b/>
              </w:rPr>
              <w:t>Оборудование</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26807D30" w14:textId="77777777" w:rsidR="00D57E03" w:rsidRPr="007763DF" w:rsidRDefault="00D57E03" w:rsidP="00D57E03">
            <w:pPr>
              <w:jc w:val="center"/>
            </w:pPr>
          </w:p>
        </w:tc>
      </w:tr>
      <w:tr w:rsidR="00D57E03" w:rsidRPr="002556B8" w14:paraId="1E8B1975" w14:textId="77777777" w:rsidTr="00D57E03">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1EE827" w14:textId="77777777" w:rsidR="00D57E03" w:rsidRPr="002556B8" w:rsidRDefault="00D57E03" w:rsidP="00D57E03">
            <w:pPr>
              <w:jc w:val="center"/>
              <w:rPr>
                <w:color w:val="000000"/>
              </w:rPr>
            </w:pPr>
            <w:r w:rsidRPr="002556B8">
              <w:rPr>
                <w:color w:val="000000"/>
              </w:rPr>
              <w:t>1.1</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BCF117" w14:textId="77777777" w:rsidR="00D57E03" w:rsidRPr="00DC4D9E" w:rsidRDefault="00D57E03" w:rsidP="00D57E03">
            <w:r w:rsidRPr="00D57E03">
              <w:t>Визуальный осмотр. Контроль соответствия положений автоматических выключателей установленной схеме электроснабжения.</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79DFCA" w14:textId="77777777" w:rsidR="00D57E03" w:rsidRPr="00DC4D9E" w:rsidRDefault="00D57E03" w:rsidP="00D57E03">
            <w:pPr>
              <w:jc w:val="center"/>
            </w:pPr>
            <w:r w:rsidRPr="00D57E03">
              <w:t>Ежемесячно</w:t>
            </w:r>
          </w:p>
        </w:tc>
      </w:tr>
      <w:tr w:rsidR="00D57E03" w:rsidRPr="002556B8" w14:paraId="3ECDC010" w14:textId="77777777" w:rsidTr="00D57E03">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5C6582" w14:textId="77777777" w:rsidR="00D57E03" w:rsidRPr="002556B8" w:rsidRDefault="00D57E03" w:rsidP="00D57E03">
            <w:pPr>
              <w:jc w:val="center"/>
              <w:rPr>
                <w:color w:val="000000"/>
              </w:rPr>
            </w:pPr>
            <w:r w:rsidRPr="002556B8">
              <w:rPr>
                <w:color w:val="000000"/>
              </w:rPr>
              <w:t>1.2</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AF1B6C" w14:textId="77777777" w:rsidR="00D57E03" w:rsidRPr="00DC4D9E" w:rsidRDefault="00D57E03" w:rsidP="00D57E03">
            <w:r w:rsidRPr="00D57E03">
              <w:t>Проверка отсутствия загрязнений. Проверка корпусов аппаратов на наличие повреждений.</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BBC6FE" w14:textId="77777777" w:rsidR="00D57E03" w:rsidRPr="00DC4D9E" w:rsidRDefault="00D57E03" w:rsidP="00D57E03">
            <w:pPr>
              <w:jc w:val="center"/>
            </w:pPr>
            <w:r w:rsidRPr="00D57E03">
              <w:t>Ежемесячно</w:t>
            </w:r>
          </w:p>
        </w:tc>
      </w:tr>
      <w:tr w:rsidR="00D57E03" w:rsidRPr="002556B8" w14:paraId="1ADF8512" w14:textId="77777777" w:rsidTr="00D57E03">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4DEBB8" w14:textId="77777777" w:rsidR="00D57E03" w:rsidRPr="002556B8" w:rsidRDefault="00D57E03" w:rsidP="00D57E03">
            <w:pPr>
              <w:jc w:val="center"/>
              <w:rPr>
                <w:color w:val="000000"/>
              </w:rPr>
            </w:pPr>
            <w:r>
              <w:rPr>
                <w:color w:val="000000"/>
              </w:rPr>
              <w:t>1.3</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58E935" w14:textId="77777777" w:rsidR="00D57E03" w:rsidRPr="00DC4D9E" w:rsidRDefault="00D57E03" w:rsidP="00D57E03">
            <w:r w:rsidRPr="00D57E03">
              <w:t>Проверка исправности запирающих устройств, замков.</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F7575E" w14:textId="77777777" w:rsidR="00D57E03" w:rsidRPr="00DC4D9E" w:rsidRDefault="00D57E03" w:rsidP="00D57E03">
            <w:pPr>
              <w:jc w:val="center"/>
            </w:pPr>
            <w:r w:rsidRPr="00D57E03">
              <w:t>Ежемесячно</w:t>
            </w:r>
          </w:p>
        </w:tc>
      </w:tr>
      <w:tr w:rsidR="00D57E03" w:rsidRPr="002556B8" w14:paraId="0C3E1C1A" w14:textId="77777777" w:rsidTr="00D57E03">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00C7CD" w14:textId="77777777" w:rsidR="00D57E03" w:rsidRPr="002556B8" w:rsidRDefault="00D57E03" w:rsidP="00D57E03">
            <w:pPr>
              <w:jc w:val="center"/>
              <w:rPr>
                <w:color w:val="000000"/>
              </w:rPr>
            </w:pPr>
            <w:r>
              <w:rPr>
                <w:color w:val="000000"/>
              </w:rPr>
              <w:lastRenderedPageBreak/>
              <w:t>1.4</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4FDC929" w14:textId="77777777" w:rsidR="00D57E03" w:rsidRPr="00DC4D9E" w:rsidRDefault="00D57E03" w:rsidP="00D57E03">
            <w:r w:rsidRPr="00D57E03">
              <w:t>Проверка наличия однолинейных схем.</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1ADA85" w14:textId="77777777" w:rsidR="00D57E03" w:rsidRPr="00DC4D9E" w:rsidRDefault="00D57E03" w:rsidP="00D57E03">
            <w:pPr>
              <w:jc w:val="center"/>
            </w:pPr>
            <w:r w:rsidRPr="00D57E03">
              <w:t>Ежемесячно</w:t>
            </w:r>
          </w:p>
        </w:tc>
      </w:tr>
      <w:tr w:rsidR="00D57E03" w:rsidRPr="002556B8" w14:paraId="6230BB82" w14:textId="77777777" w:rsidTr="00D57E03">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C8C79E" w14:textId="77777777" w:rsidR="00D57E03" w:rsidRPr="002556B8" w:rsidRDefault="00D57E03" w:rsidP="00D57E03">
            <w:pPr>
              <w:jc w:val="center"/>
              <w:rPr>
                <w:color w:val="000000"/>
              </w:rPr>
            </w:pPr>
            <w:r>
              <w:rPr>
                <w:color w:val="000000"/>
              </w:rPr>
              <w:t>1.5</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29EDEC0" w14:textId="77777777" w:rsidR="00D57E03" w:rsidRPr="00DC4D9E" w:rsidRDefault="00D57E03" w:rsidP="00D57E03">
            <w:r w:rsidRPr="00D57E03">
              <w:t xml:space="preserve">Визуальный осмотр </w:t>
            </w:r>
            <w:r>
              <w:t>светофоров</w:t>
            </w:r>
            <w:r w:rsidRPr="00D57E03">
              <w:t>. Контроль работы.</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D44A3C" w14:textId="77777777" w:rsidR="00D57E03" w:rsidRPr="00DC4D9E" w:rsidRDefault="00D57E03" w:rsidP="00D57E03">
            <w:pPr>
              <w:jc w:val="center"/>
            </w:pPr>
            <w:r w:rsidRPr="00D57E03">
              <w:t>Ежемесячно</w:t>
            </w:r>
          </w:p>
        </w:tc>
      </w:tr>
      <w:tr w:rsidR="00D57E03" w:rsidRPr="002556B8" w14:paraId="58619100" w14:textId="77777777" w:rsidTr="00D57E03">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029650A8" w14:textId="77777777" w:rsidR="00D57E03" w:rsidRPr="002556B8" w:rsidRDefault="00D57E03" w:rsidP="00D57E03">
            <w:pPr>
              <w:jc w:val="center"/>
              <w:rPr>
                <w:color w:val="000000"/>
              </w:rPr>
            </w:pPr>
            <w:r>
              <w:rPr>
                <w:color w:val="000000"/>
              </w:rPr>
              <w:t>2</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5BA0FC1F" w14:textId="77777777" w:rsidR="00D57E03" w:rsidRPr="007763DF" w:rsidRDefault="00D57E03" w:rsidP="00D57E03">
            <w:pPr>
              <w:rPr>
                <w:b/>
              </w:rPr>
            </w:pPr>
            <w:r>
              <w:rPr>
                <w:b/>
              </w:rPr>
              <w:t>Кабельные сети</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49F508DB" w14:textId="77777777" w:rsidR="00D57E03" w:rsidRPr="007763DF" w:rsidRDefault="00D57E03" w:rsidP="00D57E03">
            <w:pPr>
              <w:jc w:val="center"/>
            </w:pPr>
          </w:p>
        </w:tc>
      </w:tr>
      <w:tr w:rsidR="00D57E03" w:rsidRPr="002556B8" w14:paraId="65F0C329" w14:textId="77777777" w:rsidTr="00D57E03">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0485DE" w14:textId="77777777" w:rsidR="00D57E03" w:rsidRPr="002556B8" w:rsidRDefault="00D57E03" w:rsidP="00D57E03">
            <w:pPr>
              <w:jc w:val="center"/>
              <w:rPr>
                <w:color w:val="000000"/>
              </w:rPr>
            </w:pPr>
            <w:r>
              <w:rPr>
                <w:color w:val="000000"/>
              </w:rPr>
              <w:t>2</w:t>
            </w:r>
            <w:r w:rsidRPr="002556B8">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2905975" w14:textId="77777777" w:rsidR="00D57E03" w:rsidRPr="00DC4D9E" w:rsidRDefault="00D57E03" w:rsidP="00D57E03">
            <w:r w:rsidRPr="00D57E03">
              <w:t>Визуальная проверка состояния изоляции в доступных местах.</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C4C61B" w14:textId="77777777" w:rsidR="00D57E03" w:rsidRPr="00DC4D9E" w:rsidRDefault="00D57E03" w:rsidP="00D57E03">
            <w:pPr>
              <w:jc w:val="center"/>
            </w:pPr>
            <w:r w:rsidRPr="00D57E03">
              <w:t>2раза/год</w:t>
            </w:r>
          </w:p>
        </w:tc>
      </w:tr>
      <w:tr w:rsidR="00D57E03" w:rsidRPr="002556B8" w14:paraId="649FCE0A" w14:textId="77777777" w:rsidTr="00D57E03">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7BF56D" w14:textId="77777777" w:rsidR="00D57E03" w:rsidRPr="002556B8" w:rsidRDefault="00D57E03" w:rsidP="00D57E03">
            <w:pPr>
              <w:jc w:val="center"/>
              <w:rPr>
                <w:color w:val="000000"/>
              </w:rPr>
            </w:pPr>
            <w:r>
              <w:rPr>
                <w:color w:val="000000"/>
              </w:rPr>
              <w:t>2</w:t>
            </w:r>
            <w:r w:rsidRPr="002556B8">
              <w:rPr>
                <w:color w:val="000000"/>
              </w:rPr>
              <w:t>.2</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E834844" w14:textId="77777777" w:rsidR="00D57E03" w:rsidRPr="00DC4D9E" w:rsidRDefault="00D57E03" w:rsidP="00D57E03">
            <w:r w:rsidRPr="00D57E03">
              <w:t>Проверка наличия маркировки.</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78213B" w14:textId="77777777" w:rsidR="00D57E03" w:rsidRPr="00DC4D9E" w:rsidRDefault="00D57E03" w:rsidP="00D57E03">
            <w:pPr>
              <w:jc w:val="center"/>
            </w:pPr>
            <w:r w:rsidRPr="00D57E03">
              <w:t>1раз/год</w:t>
            </w:r>
          </w:p>
        </w:tc>
      </w:tr>
      <w:tr w:rsidR="00D57E03" w:rsidRPr="002556B8" w14:paraId="7BF4744C" w14:textId="77777777" w:rsidTr="00D57E03">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B04E44" w14:textId="77777777" w:rsidR="00D57E03" w:rsidRPr="002556B8" w:rsidRDefault="00D57E03" w:rsidP="00D57E03">
            <w:pPr>
              <w:jc w:val="center"/>
              <w:rPr>
                <w:color w:val="000000"/>
              </w:rPr>
            </w:pPr>
            <w:r>
              <w:rPr>
                <w:color w:val="000000"/>
              </w:rPr>
              <w:t>2.3</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B7717A" w14:textId="77777777" w:rsidR="00D57E03" w:rsidRPr="00DC4D9E" w:rsidRDefault="00D57E03" w:rsidP="00D57E03">
            <w:r w:rsidRPr="00D57E03">
              <w:t>Визуальный осмотр состояния открытых заземляющих устройств (шин, кабелей, контактов и соединений).</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8928F0" w14:textId="77777777" w:rsidR="00D57E03" w:rsidRPr="00DC4D9E" w:rsidRDefault="00D57E03" w:rsidP="00D57E03">
            <w:pPr>
              <w:jc w:val="center"/>
            </w:pPr>
            <w:r w:rsidRPr="00D57E03">
              <w:t>1раз/год</w:t>
            </w:r>
          </w:p>
        </w:tc>
      </w:tr>
      <w:tr w:rsidR="00D57E03" w:rsidRPr="002556B8" w14:paraId="4D4AA2B1" w14:textId="77777777" w:rsidTr="00D57E03">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6C1E8436" w14:textId="77777777" w:rsidR="00D57E03" w:rsidRPr="002556B8" w:rsidRDefault="00D57E03" w:rsidP="00D57E03">
            <w:pPr>
              <w:jc w:val="center"/>
              <w:rPr>
                <w:color w:val="000000"/>
              </w:rPr>
            </w:pPr>
            <w:r>
              <w:rPr>
                <w:color w:val="000000"/>
              </w:rPr>
              <w:t>3</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69C30E84" w14:textId="77777777" w:rsidR="00D57E03" w:rsidRPr="007763DF" w:rsidRDefault="00D57E03" w:rsidP="00D57E03">
            <w:pPr>
              <w:rPr>
                <w:b/>
              </w:rPr>
            </w:pPr>
            <w:r>
              <w:rPr>
                <w:b/>
              </w:rPr>
              <w:t>Дорожные знаки</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7B10C460" w14:textId="77777777" w:rsidR="00D57E03" w:rsidRPr="007763DF" w:rsidRDefault="00D57E03" w:rsidP="00D57E03">
            <w:pPr>
              <w:jc w:val="center"/>
            </w:pPr>
          </w:p>
        </w:tc>
      </w:tr>
      <w:tr w:rsidR="00D57E03" w:rsidRPr="002556B8" w14:paraId="137DB8B4" w14:textId="77777777" w:rsidTr="00D57E03">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50380B" w14:textId="77777777" w:rsidR="00D57E03" w:rsidRPr="002556B8" w:rsidRDefault="00EE37D8" w:rsidP="00D57E03">
            <w:pPr>
              <w:jc w:val="center"/>
              <w:rPr>
                <w:color w:val="000000"/>
              </w:rPr>
            </w:pPr>
            <w:r>
              <w:rPr>
                <w:color w:val="000000"/>
              </w:rPr>
              <w:t>3</w:t>
            </w:r>
            <w:r w:rsidR="00D57E03" w:rsidRPr="002556B8">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782CC5E" w14:textId="77777777" w:rsidR="00D57E03" w:rsidRPr="00DC4D9E" w:rsidRDefault="00D57E03" w:rsidP="00D57E03">
            <w:r w:rsidRPr="00DC4D9E">
              <w:t>Визуальный осмотр на предмет наличия трещин, сколов, царапин, механических повреждений</w:t>
            </w:r>
            <w:r w:rsidRPr="00D57E03">
              <w:t>.</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E73233" w14:textId="77777777" w:rsidR="00D57E03" w:rsidRPr="00DC4D9E" w:rsidRDefault="00D57E03" w:rsidP="00D57E03">
            <w:pPr>
              <w:jc w:val="center"/>
            </w:pPr>
            <w:r w:rsidRPr="00D57E03">
              <w:t>2раза/год</w:t>
            </w:r>
          </w:p>
        </w:tc>
      </w:tr>
      <w:tr w:rsidR="00F84AF3" w:rsidRPr="002556B8" w14:paraId="4BAC4C15" w14:textId="77777777" w:rsidTr="0017352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592393B3" w14:textId="77777777" w:rsidR="00F84AF3" w:rsidRPr="002556B8" w:rsidRDefault="00F84AF3" w:rsidP="00173525">
            <w:pPr>
              <w:jc w:val="center"/>
              <w:rPr>
                <w:color w:val="000000"/>
              </w:rPr>
            </w:pPr>
            <w:r w:rsidRPr="002556B8">
              <w:rPr>
                <w:color w:val="000000"/>
              </w:rPr>
              <w:t> </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44E630B7" w14:textId="77777777" w:rsidR="00F84AF3" w:rsidRPr="007763DF" w:rsidRDefault="00F84AF3" w:rsidP="00173525">
            <w:pPr>
              <w:jc w:val="center"/>
              <w:rPr>
                <w:b/>
              </w:rPr>
            </w:pPr>
            <w:r>
              <w:rPr>
                <w:b/>
              </w:rPr>
              <w:t>МАФы</w:t>
            </w:r>
            <w:r w:rsidRPr="00D57E03">
              <w:rPr>
                <w:b/>
              </w:rPr>
              <w:t>.</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4DE7AB87" w14:textId="77777777" w:rsidR="00F84AF3" w:rsidRPr="007763DF" w:rsidRDefault="00F84AF3" w:rsidP="00173525">
            <w:pPr>
              <w:jc w:val="center"/>
            </w:pPr>
            <w:r w:rsidRPr="007763DF">
              <w:t> </w:t>
            </w:r>
          </w:p>
        </w:tc>
      </w:tr>
      <w:tr w:rsidR="00F84AF3" w:rsidRPr="002556B8" w14:paraId="2AFA5465" w14:textId="77777777" w:rsidTr="0017352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2BEFAD01" w14:textId="77777777" w:rsidR="00F84AF3" w:rsidRPr="002556B8" w:rsidRDefault="00F84AF3" w:rsidP="00173525">
            <w:pPr>
              <w:jc w:val="center"/>
              <w:rPr>
                <w:color w:val="000000"/>
              </w:rPr>
            </w:pPr>
            <w:r w:rsidRPr="002556B8">
              <w:rPr>
                <w:color w:val="000000"/>
              </w:rPr>
              <w:t>№</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24CCBE01" w14:textId="77777777" w:rsidR="00F84AF3" w:rsidRPr="007763DF" w:rsidRDefault="00F84AF3" w:rsidP="00173525">
            <w:r w:rsidRPr="007763DF">
              <w:t>Наименование оборудования/Перечень работ</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5DA20082" w14:textId="77777777" w:rsidR="00F84AF3" w:rsidRPr="007763DF" w:rsidRDefault="00F84AF3" w:rsidP="00173525">
            <w:pPr>
              <w:jc w:val="center"/>
            </w:pPr>
            <w:r w:rsidRPr="007763DF">
              <w:t>Периодичность*</w:t>
            </w:r>
          </w:p>
        </w:tc>
      </w:tr>
      <w:tr w:rsidR="00F84AF3" w:rsidRPr="002556B8" w14:paraId="75E60641" w14:textId="77777777" w:rsidTr="0017352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60846003" w14:textId="77777777" w:rsidR="00F84AF3" w:rsidRPr="002556B8" w:rsidRDefault="00F84AF3" w:rsidP="00173525">
            <w:pPr>
              <w:jc w:val="center"/>
              <w:rPr>
                <w:color w:val="000000"/>
              </w:rPr>
            </w:pPr>
            <w:r>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51642B34" w14:textId="77777777" w:rsidR="00F84AF3" w:rsidRPr="007763DF" w:rsidRDefault="00F84AF3" w:rsidP="00173525">
            <w:pPr>
              <w:rPr>
                <w:b/>
              </w:rPr>
            </w:pPr>
            <w:r>
              <w:rPr>
                <w:b/>
              </w:rPr>
              <w:t>МАФы</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0ADA5B1C" w14:textId="77777777" w:rsidR="00F84AF3" w:rsidRPr="007763DF" w:rsidRDefault="00F84AF3" w:rsidP="00173525">
            <w:pPr>
              <w:jc w:val="center"/>
            </w:pPr>
          </w:p>
        </w:tc>
      </w:tr>
      <w:tr w:rsidR="00F84AF3" w:rsidRPr="002556B8" w14:paraId="622BF1D3" w14:textId="77777777" w:rsidTr="0017352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8AD797" w14:textId="77777777" w:rsidR="00F84AF3" w:rsidRPr="002556B8" w:rsidRDefault="00F84AF3" w:rsidP="00173525">
            <w:pPr>
              <w:jc w:val="center"/>
              <w:rPr>
                <w:color w:val="000000"/>
              </w:rPr>
            </w:pPr>
            <w:r w:rsidRPr="002556B8">
              <w:rPr>
                <w:color w:val="000000"/>
              </w:rPr>
              <w:t>1.1</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D7D6598" w14:textId="77777777" w:rsidR="00F84AF3" w:rsidRPr="00DC4D9E" w:rsidRDefault="00F84AF3" w:rsidP="00173525">
            <w:r w:rsidRPr="00DC4D9E">
              <w:t>Визуальный осмотр на предмет наличия трещин, сколов, царапин, механических повреждений</w:t>
            </w:r>
            <w:r w:rsidRPr="00D57E03">
              <w:t>.</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AF325D" w14:textId="77777777" w:rsidR="00F84AF3" w:rsidRPr="00DC4D9E" w:rsidRDefault="00F84AF3" w:rsidP="00173525">
            <w:pPr>
              <w:jc w:val="center"/>
            </w:pPr>
            <w:r w:rsidRPr="00D57E03">
              <w:t>2раза/год</w:t>
            </w:r>
          </w:p>
        </w:tc>
      </w:tr>
      <w:tr w:rsidR="00D67D4D" w:rsidRPr="002556B8" w14:paraId="1A276378"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4AE915E6" w14:textId="77777777" w:rsidR="00D67D4D" w:rsidRPr="002556B8" w:rsidRDefault="00D67D4D" w:rsidP="00D92D35">
            <w:pPr>
              <w:jc w:val="center"/>
              <w:rPr>
                <w:color w:val="000000"/>
              </w:rPr>
            </w:pPr>
            <w:r w:rsidRPr="002556B8">
              <w:rPr>
                <w:color w:val="000000"/>
              </w:rPr>
              <w:t> </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6AFA081F" w14:textId="77777777" w:rsidR="00D67D4D" w:rsidRPr="007763DF" w:rsidRDefault="00D67D4D" w:rsidP="00D92D35">
            <w:pPr>
              <w:jc w:val="center"/>
              <w:rPr>
                <w:b/>
              </w:rPr>
            </w:pPr>
            <w:r w:rsidRPr="00B4683F">
              <w:rPr>
                <w:b/>
                <w:bCs/>
              </w:rPr>
              <w:t>Строительная часть</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151678DD" w14:textId="77777777" w:rsidR="00D67D4D" w:rsidRPr="007763DF" w:rsidRDefault="00D67D4D" w:rsidP="00D92D35">
            <w:pPr>
              <w:jc w:val="center"/>
            </w:pPr>
            <w:r w:rsidRPr="007763DF">
              <w:t> </w:t>
            </w:r>
          </w:p>
        </w:tc>
      </w:tr>
      <w:tr w:rsidR="00D67D4D" w:rsidRPr="002556B8" w14:paraId="0B2B50C7"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741FBA5F" w14:textId="77777777" w:rsidR="00D67D4D" w:rsidRPr="002556B8" w:rsidRDefault="00D67D4D" w:rsidP="00D92D35">
            <w:pPr>
              <w:jc w:val="center"/>
              <w:rPr>
                <w:color w:val="000000"/>
              </w:rPr>
            </w:pPr>
            <w:r w:rsidRPr="002556B8">
              <w:rPr>
                <w:color w:val="000000"/>
              </w:rPr>
              <w:t>№</w:t>
            </w:r>
          </w:p>
        </w:tc>
        <w:tc>
          <w:tcPr>
            <w:tcW w:w="7209"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003DCF2B" w14:textId="77777777" w:rsidR="00D67D4D" w:rsidRPr="007763DF" w:rsidRDefault="00D67D4D" w:rsidP="00D92D35">
            <w:r w:rsidRPr="007763DF">
              <w:t>Наименование оборудования/Перечень работ</w:t>
            </w:r>
          </w:p>
        </w:tc>
        <w:tc>
          <w:tcPr>
            <w:tcW w:w="2054"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5E415373" w14:textId="77777777" w:rsidR="00D67D4D" w:rsidRPr="007763DF" w:rsidRDefault="00D67D4D" w:rsidP="00D92D35">
            <w:pPr>
              <w:jc w:val="center"/>
            </w:pPr>
            <w:r w:rsidRPr="007763DF">
              <w:t>Периодичность*</w:t>
            </w:r>
          </w:p>
        </w:tc>
      </w:tr>
      <w:tr w:rsidR="00D67D4D" w:rsidRPr="002556B8" w14:paraId="4702D2E2"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17C696AC" w14:textId="77777777" w:rsidR="00D67D4D" w:rsidRPr="002556B8" w:rsidRDefault="00D67D4D" w:rsidP="00D92D35">
            <w:pPr>
              <w:jc w:val="center"/>
              <w:rPr>
                <w:color w:val="000000"/>
              </w:rPr>
            </w:pPr>
            <w:r>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388EF6B0" w14:textId="77777777" w:rsidR="00D67D4D" w:rsidRPr="007763DF" w:rsidRDefault="00D67D4D" w:rsidP="00D92D35">
            <w:pPr>
              <w:rPr>
                <w:b/>
              </w:rPr>
            </w:pPr>
            <w:r w:rsidRPr="00DC4D9E">
              <w:rPr>
                <w:b/>
                <w:bCs/>
              </w:rPr>
              <w:t>Окна и двери</w:t>
            </w:r>
            <w:r>
              <w:rPr>
                <w:b/>
                <w:bCs/>
              </w:rPr>
              <w:t>, внутренние витражи</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5F9A8C3C" w14:textId="77777777" w:rsidR="00D67D4D" w:rsidRPr="007763DF" w:rsidRDefault="00D67D4D" w:rsidP="00D92D35">
            <w:pPr>
              <w:jc w:val="center"/>
            </w:pPr>
            <w:r w:rsidRPr="007763DF">
              <w:t> </w:t>
            </w:r>
          </w:p>
        </w:tc>
      </w:tr>
      <w:tr w:rsidR="00D67D4D" w:rsidRPr="002556B8" w14:paraId="09AE5CB9"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60EFF5" w14:textId="77777777" w:rsidR="00D67D4D" w:rsidRPr="002556B8" w:rsidRDefault="00D67D4D" w:rsidP="00D92D35">
            <w:pPr>
              <w:jc w:val="center"/>
              <w:rPr>
                <w:color w:val="000000"/>
              </w:rPr>
            </w:pPr>
            <w:r w:rsidRPr="002556B8">
              <w:rPr>
                <w:color w:val="000000"/>
              </w:rPr>
              <w:t>1.1</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E26B42" w14:textId="77777777" w:rsidR="00D67D4D" w:rsidRPr="00DC4D9E" w:rsidRDefault="00D67D4D" w:rsidP="00D92D35">
            <w:r w:rsidRPr="00DC4D9E">
              <w:t>Визуальный осмотр на предмет наличия трещин, сколов, царапин, механических повреждений, запотевания стеклопакетов, функционирования капельников и водоотводных канавок, комплектность фурнитуры и ограничителей</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39BA56" w14:textId="77777777" w:rsidR="00D67D4D" w:rsidRPr="00DC4D9E" w:rsidRDefault="00D67D4D" w:rsidP="00D92D35">
            <w:pPr>
              <w:jc w:val="center"/>
            </w:pPr>
            <w:r w:rsidRPr="00DC4D9E">
              <w:t>Ежеквартально</w:t>
            </w:r>
          </w:p>
        </w:tc>
      </w:tr>
      <w:tr w:rsidR="00D67D4D" w:rsidRPr="002556B8" w14:paraId="44ED7A8A"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27D2C5" w14:textId="77777777" w:rsidR="00D67D4D" w:rsidRPr="002556B8" w:rsidRDefault="00D67D4D" w:rsidP="00D92D35">
            <w:pPr>
              <w:jc w:val="center"/>
              <w:rPr>
                <w:color w:val="000000"/>
              </w:rPr>
            </w:pPr>
            <w:r w:rsidRPr="002556B8">
              <w:rPr>
                <w:color w:val="000000"/>
              </w:rPr>
              <w:t>1.2</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CD6D76" w14:textId="77777777" w:rsidR="00D67D4D" w:rsidRPr="00DC4D9E" w:rsidRDefault="00D67D4D" w:rsidP="00D92D35">
            <w:r w:rsidRPr="00DC4D9E">
              <w:t xml:space="preserve">Визуальный осмотр дверных полотен и дверных коробок на предмет наличия трещин, сколов, царапин, механических повреждений, </w:t>
            </w:r>
            <w:r w:rsidRPr="002556B8">
              <w:rPr>
                <w:color w:val="000000"/>
              </w:rPr>
              <w:t>провисания полотен, наличия зазоров между дверной коробкой и дверным полотном,</w:t>
            </w:r>
            <w:r>
              <w:rPr>
                <w:color w:val="000000"/>
              </w:rPr>
              <w:t xml:space="preserve"> </w:t>
            </w:r>
            <w:r w:rsidRPr="00DC4D9E">
              <w:t>запотевания стеклопакетов,  комплектность фурнитуры и ограничителей</w:t>
            </w:r>
            <w:r>
              <w:t>.</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ED33EA" w14:textId="77777777" w:rsidR="00D67D4D" w:rsidRPr="00DC4D9E" w:rsidRDefault="00D67D4D" w:rsidP="00D92D35">
            <w:pPr>
              <w:jc w:val="center"/>
            </w:pPr>
            <w:r w:rsidRPr="00DC4D9E">
              <w:t>2раза/год</w:t>
            </w:r>
          </w:p>
        </w:tc>
      </w:tr>
      <w:tr w:rsidR="00D67D4D" w:rsidRPr="002556B8" w14:paraId="6F7E26A9"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82D480" w14:textId="77777777" w:rsidR="00D67D4D" w:rsidRPr="002556B8" w:rsidRDefault="00D67D4D" w:rsidP="00D92D35">
            <w:pPr>
              <w:jc w:val="center"/>
              <w:rPr>
                <w:color w:val="000000"/>
              </w:rPr>
            </w:pPr>
            <w:r>
              <w:rPr>
                <w:color w:val="000000"/>
              </w:rPr>
              <w:t>1.3</w:t>
            </w:r>
          </w:p>
        </w:tc>
        <w:tc>
          <w:tcPr>
            <w:tcW w:w="720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71F2091" w14:textId="77777777" w:rsidR="00D67D4D" w:rsidRPr="00DC4D9E" w:rsidRDefault="00D67D4D" w:rsidP="00C933B4">
            <w:r w:rsidRPr="00DC4D9E">
              <w:t>Визуальный осмотр внутренних витражей на предмет целостности стеклопакетов, отсутствие треснувших стеклопакетов, отсутствие линз искажения изображения в точках крепления (пережатые участки), осмотр резиновых уплотнителей стеклопакетов на предмет отсутствия замятий и заломов, проверка комплектации прижимных штапиков и прижимных планок.  Осмотр лакокрасочных покрытий стоечно</w:t>
            </w:r>
            <w:r>
              <w:t>-</w:t>
            </w:r>
            <w:r w:rsidRPr="00DC4D9E">
              <w:t xml:space="preserve">ригельной системы (аналогов). </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31545C" w14:textId="77777777" w:rsidR="00D67D4D" w:rsidRPr="00DC4D9E" w:rsidRDefault="00D67D4D" w:rsidP="00D92D35">
            <w:pPr>
              <w:jc w:val="center"/>
            </w:pPr>
            <w:r w:rsidRPr="00DC4D9E">
              <w:t>2раза/год</w:t>
            </w:r>
          </w:p>
        </w:tc>
      </w:tr>
      <w:tr w:rsidR="00D67D4D" w:rsidRPr="002556B8" w14:paraId="61846A3A"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559E080C" w14:textId="77777777" w:rsidR="00D67D4D" w:rsidRPr="002556B8" w:rsidRDefault="00D67D4D" w:rsidP="00D92D35">
            <w:pPr>
              <w:jc w:val="center"/>
              <w:rPr>
                <w:color w:val="000000"/>
              </w:rPr>
            </w:pPr>
            <w:r>
              <w:rPr>
                <w:color w:val="000000"/>
              </w:rPr>
              <w:t>2</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2AA78881" w14:textId="77777777" w:rsidR="00D67D4D" w:rsidRPr="007763DF" w:rsidRDefault="00D67D4D" w:rsidP="00D92D35">
            <w:pPr>
              <w:rPr>
                <w:b/>
              </w:rPr>
            </w:pPr>
            <w:r w:rsidRPr="00952347">
              <w:rPr>
                <w:b/>
                <w:bCs/>
              </w:rPr>
              <w:t>Лестницы, Балконы, Входные группы, Выходы на кровлю</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782C9606" w14:textId="77777777" w:rsidR="00D67D4D" w:rsidRPr="007763DF" w:rsidRDefault="00D67D4D" w:rsidP="00D92D35">
            <w:pPr>
              <w:jc w:val="center"/>
            </w:pPr>
            <w:r w:rsidRPr="007763DF">
              <w:t> </w:t>
            </w:r>
          </w:p>
        </w:tc>
      </w:tr>
      <w:tr w:rsidR="00D67D4D" w:rsidRPr="002556B8" w14:paraId="775B9FB0"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EC0B43" w14:textId="77777777" w:rsidR="00D67D4D" w:rsidRPr="002556B8" w:rsidRDefault="00D67D4D" w:rsidP="00D92D35">
            <w:pPr>
              <w:jc w:val="center"/>
              <w:rPr>
                <w:color w:val="000000"/>
              </w:rPr>
            </w:pPr>
            <w:r>
              <w:rPr>
                <w:color w:val="000000"/>
              </w:rPr>
              <w:t>2</w:t>
            </w:r>
            <w:r w:rsidRPr="002556B8">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auto"/>
            <w:noWrap/>
          </w:tcPr>
          <w:p w14:paraId="0D78DB2A" w14:textId="77777777" w:rsidR="00D67D4D" w:rsidRPr="008D4366" w:rsidRDefault="00D67D4D" w:rsidP="00D92D35">
            <w:r w:rsidRPr="008D4366">
              <w:t>Визуальный осмотр ограждений, на предмет целостности, нарушения защитных покрытий и устойчивости. Осмотр ходовых дорожек.</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7C9B38" w14:textId="77777777" w:rsidR="00D67D4D" w:rsidRPr="00DC4D9E" w:rsidRDefault="00D67D4D" w:rsidP="00D92D35">
            <w:pPr>
              <w:jc w:val="center"/>
            </w:pPr>
            <w:r w:rsidRPr="00DC4D9E">
              <w:t>2раза/год</w:t>
            </w:r>
          </w:p>
        </w:tc>
      </w:tr>
      <w:tr w:rsidR="00D67D4D" w:rsidRPr="002556B8" w14:paraId="674F5181"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0A15F5" w14:textId="77777777" w:rsidR="00D67D4D" w:rsidRPr="002556B8" w:rsidRDefault="00D67D4D" w:rsidP="00D92D35">
            <w:pPr>
              <w:jc w:val="center"/>
              <w:rPr>
                <w:color w:val="000000"/>
              </w:rPr>
            </w:pPr>
            <w:r>
              <w:rPr>
                <w:color w:val="000000"/>
              </w:rPr>
              <w:t>2</w:t>
            </w:r>
            <w:r w:rsidRPr="002556B8">
              <w:rPr>
                <w:color w:val="000000"/>
              </w:rPr>
              <w:t>.2</w:t>
            </w:r>
          </w:p>
        </w:tc>
        <w:tc>
          <w:tcPr>
            <w:tcW w:w="7209" w:type="dxa"/>
            <w:tcBorders>
              <w:top w:val="single" w:sz="4" w:space="0" w:color="auto"/>
              <w:left w:val="single" w:sz="4" w:space="0" w:color="auto"/>
              <w:bottom w:val="single" w:sz="4" w:space="0" w:color="auto"/>
              <w:right w:val="single" w:sz="4" w:space="0" w:color="auto"/>
            </w:tcBorders>
            <w:shd w:val="clear" w:color="auto" w:fill="auto"/>
            <w:noWrap/>
          </w:tcPr>
          <w:p w14:paraId="4AF90496" w14:textId="77777777" w:rsidR="00D67D4D" w:rsidRPr="008D4366" w:rsidRDefault="00D67D4D" w:rsidP="00D92D35">
            <w:r w:rsidRPr="008D4366">
              <w:t>Визуальный осмотр лестничных ступеней, видимых элементов лестничных площадок, маршей, ступеней на предмет наличия трещин, сколов, механических повреждений.</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31CB41" w14:textId="77777777" w:rsidR="00D67D4D" w:rsidRPr="00DC4D9E" w:rsidRDefault="00D67D4D" w:rsidP="00D92D35">
            <w:pPr>
              <w:jc w:val="center"/>
            </w:pPr>
            <w:r w:rsidRPr="00DC4D9E">
              <w:t>2раза/год</w:t>
            </w:r>
          </w:p>
        </w:tc>
      </w:tr>
      <w:tr w:rsidR="00D67D4D" w:rsidRPr="002556B8" w14:paraId="16EB090D"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F6BA59" w14:textId="77777777" w:rsidR="00D67D4D" w:rsidRPr="002556B8" w:rsidRDefault="00D67D4D" w:rsidP="00D92D35">
            <w:pPr>
              <w:jc w:val="center"/>
              <w:rPr>
                <w:color w:val="000000"/>
              </w:rPr>
            </w:pPr>
            <w:r>
              <w:rPr>
                <w:color w:val="000000"/>
              </w:rPr>
              <w:t>2.3</w:t>
            </w:r>
          </w:p>
        </w:tc>
        <w:tc>
          <w:tcPr>
            <w:tcW w:w="7209" w:type="dxa"/>
            <w:tcBorders>
              <w:top w:val="single" w:sz="4" w:space="0" w:color="auto"/>
              <w:left w:val="single" w:sz="4" w:space="0" w:color="auto"/>
              <w:bottom w:val="single" w:sz="4" w:space="0" w:color="auto"/>
              <w:right w:val="single" w:sz="4" w:space="0" w:color="auto"/>
            </w:tcBorders>
            <w:shd w:val="clear" w:color="auto" w:fill="auto"/>
            <w:noWrap/>
          </w:tcPr>
          <w:p w14:paraId="5C57C52B" w14:textId="77777777" w:rsidR="00D67D4D" w:rsidRPr="008D4366" w:rsidRDefault="00D67D4D" w:rsidP="00D92D35">
            <w:r w:rsidRPr="008D4366">
              <w:t>Визуальный осмотр входных групп, на предмет наличия механических повреждений, нарушения крепежа, проявление на ступенях высолов, разрушение основания.</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33DE7C" w14:textId="77777777" w:rsidR="00D67D4D" w:rsidRPr="00DC4D9E" w:rsidRDefault="00D67D4D" w:rsidP="00D92D35">
            <w:pPr>
              <w:jc w:val="center"/>
            </w:pPr>
            <w:r w:rsidRPr="00DC4D9E">
              <w:t>2раза/год</w:t>
            </w:r>
          </w:p>
        </w:tc>
      </w:tr>
      <w:tr w:rsidR="00D67D4D" w:rsidRPr="002556B8" w14:paraId="2A42C4B9"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51C6EE92" w14:textId="77777777" w:rsidR="00D67D4D" w:rsidRPr="002556B8" w:rsidRDefault="00D67D4D" w:rsidP="00D92D35">
            <w:pPr>
              <w:jc w:val="center"/>
              <w:rPr>
                <w:color w:val="000000"/>
              </w:rPr>
            </w:pPr>
            <w:r>
              <w:rPr>
                <w:color w:val="000000"/>
              </w:rPr>
              <w:t>3</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57BB2F61" w14:textId="77777777" w:rsidR="00D67D4D" w:rsidRPr="007763DF" w:rsidRDefault="00D67D4D" w:rsidP="00D92D35">
            <w:pPr>
              <w:rPr>
                <w:b/>
              </w:rPr>
            </w:pPr>
            <w:r w:rsidRPr="00BD6686">
              <w:rPr>
                <w:b/>
                <w:bCs/>
              </w:rPr>
              <w:t>Фасад</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43157BFF" w14:textId="77777777" w:rsidR="00D67D4D" w:rsidRPr="007763DF" w:rsidRDefault="00D67D4D" w:rsidP="00D92D35">
            <w:pPr>
              <w:jc w:val="center"/>
            </w:pPr>
            <w:r w:rsidRPr="007763DF">
              <w:t> </w:t>
            </w:r>
          </w:p>
        </w:tc>
      </w:tr>
      <w:tr w:rsidR="00D67D4D" w:rsidRPr="002556B8" w14:paraId="68179B21"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81B3F0" w14:textId="77777777" w:rsidR="00D67D4D" w:rsidRPr="002556B8" w:rsidRDefault="00D67D4D" w:rsidP="00D92D35">
            <w:pPr>
              <w:jc w:val="center"/>
              <w:rPr>
                <w:color w:val="000000"/>
              </w:rPr>
            </w:pPr>
            <w:r>
              <w:rPr>
                <w:color w:val="000000"/>
              </w:rPr>
              <w:t>3</w:t>
            </w:r>
            <w:r w:rsidRPr="002556B8">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auto"/>
            <w:noWrap/>
          </w:tcPr>
          <w:p w14:paraId="30E0EA03" w14:textId="77777777" w:rsidR="00D67D4D" w:rsidRPr="003E60DE" w:rsidRDefault="00D67D4D" w:rsidP="00D92D35">
            <w:r w:rsidRPr="003E60DE">
              <w:t xml:space="preserve">Визуальный осмотр фасадов на предмет целостности стеклопакетов, отсутствие зон запотевания стеклопакетов, отсутствие треснувших стеклопакетов, отсутствие линз искажения изображения в точках крепления (пережатые участки), осмотр </w:t>
            </w:r>
            <w:r w:rsidRPr="003E60DE">
              <w:lastRenderedPageBreak/>
              <w:t xml:space="preserve">резиновых уплотнителей стеклопакетов на предмет отсутствия замятий и заломов, проверка комплектации прижимных штапиков и прижимных планок. Осмотр опорных кронштейнов (при наличии доступа) и капельников основных несущих стоек. Осмотр лакокрасочных покрытий стоечноригельной системы. Осмотр узлов мест примыкания  светопрозрачных конструкций к фасаду здания. </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7E372D" w14:textId="77777777" w:rsidR="00D67D4D" w:rsidRPr="00DC4D9E" w:rsidRDefault="00D67D4D" w:rsidP="00D92D35">
            <w:pPr>
              <w:jc w:val="center"/>
            </w:pPr>
            <w:r w:rsidRPr="00DC4D9E">
              <w:lastRenderedPageBreak/>
              <w:t>2раза/год</w:t>
            </w:r>
          </w:p>
        </w:tc>
      </w:tr>
      <w:tr w:rsidR="00D67D4D" w:rsidRPr="002556B8" w14:paraId="5467D5DE"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A71C66" w14:textId="77777777" w:rsidR="00D67D4D" w:rsidRPr="002556B8" w:rsidRDefault="00D67D4D" w:rsidP="00D92D35">
            <w:pPr>
              <w:jc w:val="center"/>
              <w:rPr>
                <w:color w:val="000000"/>
              </w:rPr>
            </w:pPr>
            <w:r>
              <w:rPr>
                <w:color w:val="000000"/>
              </w:rPr>
              <w:lastRenderedPageBreak/>
              <w:t>3</w:t>
            </w:r>
            <w:r w:rsidRPr="002556B8">
              <w:rPr>
                <w:color w:val="000000"/>
              </w:rPr>
              <w:t>.2</w:t>
            </w:r>
          </w:p>
        </w:tc>
        <w:tc>
          <w:tcPr>
            <w:tcW w:w="7209" w:type="dxa"/>
            <w:tcBorders>
              <w:top w:val="single" w:sz="4" w:space="0" w:color="auto"/>
              <w:left w:val="single" w:sz="4" w:space="0" w:color="auto"/>
              <w:bottom w:val="single" w:sz="4" w:space="0" w:color="auto"/>
              <w:right w:val="single" w:sz="4" w:space="0" w:color="auto"/>
            </w:tcBorders>
            <w:shd w:val="clear" w:color="auto" w:fill="auto"/>
            <w:noWrap/>
          </w:tcPr>
          <w:p w14:paraId="61F965F8" w14:textId="77777777" w:rsidR="00D67D4D" w:rsidRDefault="00D67D4D" w:rsidP="00D92D35">
            <w:r w:rsidRPr="003E60DE">
              <w:t xml:space="preserve">Визуальный осмотр на предмет целостности фасадного камня. </w:t>
            </w:r>
            <w:r w:rsidRPr="002556B8">
              <w:rPr>
                <w:color w:val="000000"/>
              </w:rPr>
              <w:t>Осмотр облицовки цоколя на предмет высолов, повреждений, вандализма</w:t>
            </w:r>
            <w:r>
              <w:rPr>
                <w:color w:val="000000"/>
              </w:rPr>
              <w:t>.</w:t>
            </w:r>
            <w:r w:rsidRPr="003E60DE">
              <w:t xml:space="preserve"> Осмотр опорных кронштейнов (при наличии доступа). Осмотр узлов примыкания. </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C9D11B" w14:textId="77777777" w:rsidR="00D67D4D" w:rsidRPr="00DC4D9E" w:rsidRDefault="00D67D4D" w:rsidP="00D92D35">
            <w:pPr>
              <w:jc w:val="center"/>
            </w:pPr>
            <w:r w:rsidRPr="00DC4D9E">
              <w:t>2раза/год</w:t>
            </w:r>
          </w:p>
        </w:tc>
      </w:tr>
      <w:tr w:rsidR="00D67D4D" w:rsidRPr="002556B8" w14:paraId="239C3F17"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2E84966B" w14:textId="77777777" w:rsidR="00D67D4D" w:rsidRPr="002556B8" w:rsidRDefault="00D67D4D" w:rsidP="00D92D35">
            <w:pPr>
              <w:jc w:val="center"/>
              <w:rPr>
                <w:color w:val="000000"/>
              </w:rPr>
            </w:pPr>
            <w:r>
              <w:rPr>
                <w:color w:val="000000"/>
              </w:rPr>
              <w:t>4</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2F8B4882" w14:textId="77777777" w:rsidR="00D67D4D" w:rsidRPr="007763DF" w:rsidRDefault="00D67D4D" w:rsidP="00D92D35">
            <w:pPr>
              <w:rPr>
                <w:b/>
              </w:rPr>
            </w:pPr>
            <w:r w:rsidRPr="00D92D35">
              <w:rPr>
                <w:b/>
                <w:bCs/>
              </w:rPr>
              <w:t>Несущие конструкции</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0D698191" w14:textId="77777777" w:rsidR="00D67D4D" w:rsidRPr="007763DF" w:rsidRDefault="00D67D4D" w:rsidP="00D92D35">
            <w:pPr>
              <w:jc w:val="center"/>
            </w:pPr>
            <w:r w:rsidRPr="007763DF">
              <w:t> </w:t>
            </w:r>
          </w:p>
        </w:tc>
      </w:tr>
      <w:tr w:rsidR="00D67D4D" w:rsidRPr="002556B8" w14:paraId="0A62E822"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2D1DA9" w14:textId="77777777" w:rsidR="00D67D4D" w:rsidRPr="002556B8" w:rsidRDefault="00D67D4D" w:rsidP="00D92D35">
            <w:pPr>
              <w:jc w:val="center"/>
              <w:rPr>
                <w:color w:val="000000"/>
              </w:rPr>
            </w:pPr>
            <w:r>
              <w:rPr>
                <w:color w:val="000000"/>
              </w:rPr>
              <w:t>4</w:t>
            </w:r>
            <w:r w:rsidRPr="002556B8">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auto"/>
            <w:noWrap/>
          </w:tcPr>
          <w:p w14:paraId="29D7C11A" w14:textId="77777777" w:rsidR="00D67D4D" w:rsidRPr="007A025C" w:rsidRDefault="00D67D4D" w:rsidP="00D92D35">
            <w:r w:rsidRPr="007A025C">
              <w:t>Визуальный осмотр на предмет наличия трещин, механических повреждений, отслоений, шелушений поверхности, высолов, грибковой плесени, протечек.</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17BAB7" w14:textId="77777777" w:rsidR="00D67D4D" w:rsidRPr="00DC4D9E" w:rsidRDefault="00D67D4D" w:rsidP="00D92D35">
            <w:pPr>
              <w:jc w:val="center"/>
            </w:pPr>
            <w:r w:rsidRPr="00DC4D9E">
              <w:t>2раза/год</w:t>
            </w:r>
          </w:p>
        </w:tc>
      </w:tr>
      <w:tr w:rsidR="00D67D4D" w:rsidRPr="002556B8" w14:paraId="39E16A80"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70182D" w14:textId="77777777" w:rsidR="00D67D4D" w:rsidRPr="002556B8" w:rsidRDefault="00D67D4D" w:rsidP="00D92D35">
            <w:pPr>
              <w:jc w:val="center"/>
              <w:rPr>
                <w:color w:val="000000"/>
              </w:rPr>
            </w:pPr>
            <w:r>
              <w:rPr>
                <w:color w:val="000000"/>
              </w:rPr>
              <w:t>4</w:t>
            </w:r>
            <w:r w:rsidRPr="002556B8">
              <w:rPr>
                <w:color w:val="000000"/>
              </w:rPr>
              <w:t>.2</w:t>
            </w:r>
          </w:p>
        </w:tc>
        <w:tc>
          <w:tcPr>
            <w:tcW w:w="7209" w:type="dxa"/>
            <w:tcBorders>
              <w:top w:val="single" w:sz="4" w:space="0" w:color="auto"/>
              <w:left w:val="single" w:sz="4" w:space="0" w:color="auto"/>
              <w:bottom w:val="single" w:sz="4" w:space="0" w:color="auto"/>
              <w:right w:val="single" w:sz="4" w:space="0" w:color="auto"/>
            </w:tcBorders>
            <w:shd w:val="clear" w:color="auto" w:fill="auto"/>
            <w:noWrap/>
          </w:tcPr>
          <w:p w14:paraId="5A5C362F" w14:textId="77777777" w:rsidR="00D67D4D" w:rsidRPr="007A025C" w:rsidRDefault="00D67D4D" w:rsidP="00D92D35">
            <w:r w:rsidRPr="007A025C">
              <w:t>Проверка состояния огнезащитного покрытия металлоконструкций.</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979FFD" w14:textId="77777777" w:rsidR="00D67D4D" w:rsidRPr="00DC4D9E" w:rsidRDefault="00D67D4D" w:rsidP="00D92D35">
            <w:pPr>
              <w:jc w:val="center"/>
            </w:pPr>
            <w:r w:rsidRPr="00DC4D9E">
              <w:t>2раза/год</w:t>
            </w:r>
          </w:p>
        </w:tc>
      </w:tr>
      <w:tr w:rsidR="00D67D4D" w:rsidRPr="002556B8" w14:paraId="13CD6757"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BF962E" w14:textId="77777777" w:rsidR="00D67D4D" w:rsidRDefault="00D67D4D" w:rsidP="00D92D35">
            <w:pPr>
              <w:jc w:val="center"/>
              <w:rPr>
                <w:color w:val="000000"/>
              </w:rPr>
            </w:pPr>
            <w:r>
              <w:rPr>
                <w:color w:val="000000"/>
              </w:rPr>
              <w:t>4.3</w:t>
            </w:r>
          </w:p>
        </w:tc>
        <w:tc>
          <w:tcPr>
            <w:tcW w:w="7209" w:type="dxa"/>
            <w:tcBorders>
              <w:top w:val="single" w:sz="4" w:space="0" w:color="auto"/>
              <w:left w:val="single" w:sz="4" w:space="0" w:color="auto"/>
              <w:bottom w:val="single" w:sz="4" w:space="0" w:color="auto"/>
              <w:right w:val="single" w:sz="4" w:space="0" w:color="auto"/>
            </w:tcBorders>
            <w:shd w:val="clear" w:color="auto" w:fill="auto"/>
            <w:noWrap/>
          </w:tcPr>
          <w:p w14:paraId="2BF128D8" w14:textId="77777777" w:rsidR="00D67D4D" w:rsidRPr="007A025C" w:rsidRDefault="00D67D4D" w:rsidP="00D92D35">
            <w:r w:rsidRPr="007A025C">
              <w:t>Проверка состояния огнезащитного покрытия деревянных конструкций.</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B8C0E8" w14:textId="77777777" w:rsidR="00D67D4D" w:rsidRPr="00DC4D9E" w:rsidRDefault="00D67D4D" w:rsidP="00D92D35">
            <w:pPr>
              <w:jc w:val="center"/>
            </w:pPr>
            <w:r w:rsidRPr="00DC4D9E">
              <w:t>2раза/год</w:t>
            </w:r>
          </w:p>
        </w:tc>
      </w:tr>
      <w:tr w:rsidR="00D67D4D" w:rsidRPr="002556B8" w14:paraId="56841964"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022D07" w14:textId="77777777" w:rsidR="00D67D4D" w:rsidRDefault="00D67D4D" w:rsidP="00D92D35">
            <w:pPr>
              <w:jc w:val="center"/>
              <w:rPr>
                <w:color w:val="000000"/>
              </w:rPr>
            </w:pPr>
            <w:r>
              <w:rPr>
                <w:color w:val="000000"/>
              </w:rPr>
              <w:t>4.4</w:t>
            </w:r>
          </w:p>
        </w:tc>
        <w:tc>
          <w:tcPr>
            <w:tcW w:w="7209" w:type="dxa"/>
            <w:tcBorders>
              <w:top w:val="single" w:sz="4" w:space="0" w:color="auto"/>
              <w:left w:val="single" w:sz="4" w:space="0" w:color="auto"/>
              <w:bottom w:val="single" w:sz="4" w:space="0" w:color="auto"/>
              <w:right w:val="single" w:sz="4" w:space="0" w:color="auto"/>
            </w:tcBorders>
            <w:shd w:val="clear" w:color="auto" w:fill="auto"/>
            <w:noWrap/>
          </w:tcPr>
          <w:p w14:paraId="508636C4" w14:textId="77777777" w:rsidR="00D67D4D" w:rsidRPr="007A025C" w:rsidRDefault="00D67D4D" w:rsidP="00D92D35">
            <w:r w:rsidRPr="007A025C">
              <w:t>Проверка деревянных конструкций на предмет поражения деревянных конструкций дереворазрушающими грибами</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EFD325" w14:textId="77777777" w:rsidR="00D67D4D" w:rsidRPr="00DC4D9E" w:rsidRDefault="00D67D4D" w:rsidP="00D92D35">
            <w:pPr>
              <w:jc w:val="center"/>
            </w:pPr>
            <w:r w:rsidRPr="00DC4D9E">
              <w:t>2раза/год</w:t>
            </w:r>
          </w:p>
        </w:tc>
      </w:tr>
      <w:tr w:rsidR="00D67D4D" w:rsidRPr="002556B8" w14:paraId="5806870D"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CF0133" w14:textId="77777777" w:rsidR="00D67D4D" w:rsidRDefault="00D67D4D" w:rsidP="00D92D35">
            <w:pPr>
              <w:jc w:val="center"/>
              <w:rPr>
                <w:color w:val="000000"/>
              </w:rPr>
            </w:pPr>
            <w:r>
              <w:rPr>
                <w:color w:val="000000"/>
              </w:rPr>
              <w:t>4.5</w:t>
            </w:r>
          </w:p>
        </w:tc>
        <w:tc>
          <w:tcPr>
            <w:tcW w:w="7209" w:type="dxa"/>
            <w:tcBorders>
              <w:top w:val="single" w:sz="4" w:space="0" w:color="auto"/>
              <w:left w:val="single" w:sz="4" w:space="0" w:color="auto"/>
              <w:bottom w:val="single" w:sz="4" w:space="0" w:color="auto"/>
              <w:right w:val="single" w:sz="4" w:space="0" w:color="auto"/>
            </w:tcBorders>
            <w:shd w:val="clear" w:color="auto" w:fill="auto"/>
            <w:noWrap/>
          </w:tcPr>
          <w:p w14:paraId="346DBC46" w14:textId="77777777" w:rsidR="00D67D4D" w:rsidRPr="007A025C" w:rsidRDefault="00D67D4D" w:rsidP="00D92D35">
            <w:r w:rsidRPr="007A025C">
              <w:t>Проверка деревянных конструкций на предмет поражения деревянных конструкций жуками-точильщиками</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DC8C7D" w14:textId="77777777" w:rsidR="00D67D4D" w:rsidRPr="00DC4D9E" w:rsidRDefault="00D67D4D" w:rsidP="00D92D35">
            <w:pPr>
              <w:jc w:val="center"/>
            </w:pPr>
            <w:r w:rsidRPr="00DC4D9E">
              <w:t>2раза/год</w:t>
            </w:r>
          </w:p>
        </w:tc>
      </w:tr>
      <w:tr w:rsidR="00D67D4D" w:rsidRPr="002556B8" w14:paraId="6C94F4BB"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77F071" w14:textId="77777777" w:rsidR="00D67D4D" w:rsidRDefault="00D67D4D" w:rsidP="00D92D35">
            <w:pPr>
              <w:jc w:val="center"/>
              <w:rPr>
                <w:color w:val="000000"/>
              </w:rPr>
            </w:pPr>
            <w:r>
              <w:rPr>
                <w:color w:val="000000"/>
              </w:rPr>
              <w:t>4.6</w:t>
            </w:r>
          </w:p>
        </w:tc>
        <w:tc>
          <w:tcPr>
            <w:tcW w:w="7209" w:type="dxa"/>
            <w:tcBorders>
              <w:top w:val="single" w:sz="4" w:space="0" w:color="auto"/>
              <w:left w:val="single" w:sz="4" w:space="0" w:color="auto"/>
              <w:bottom w:val="single" w:sz="4" w:space="0" w:color="auto"/>
              <w:right w:val="single" w:sz="4" w:space="0" w:color="auto"/>
            </w:tcBorders>
            <w:shd w:val="clear" w:color="auto" w:fill="auto"/>
            <w:noWrap/>
          </w:tcPr>
          <w:p w14:paraId="4D4FD60C" w14:textId="77777777" w:rsidR="00D67D4D" w:rsidRPr="007A025C" w:rsidRDefault="00D67D4D" w:rsidP="00D92D35">
            <w:r w:rsidRPr="007A025C">
              <w:t>Проверка деревянных конструкций и узлов крепления, опирания несущих деревянных конструкций на фундаменты, каменные стены, стальные и железобетонные колонны и другие элементы конструкций с более теплопроводными или влагопроводными свойствами (при непосредственном их контакте).</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D370A4" w14:textId="77777777" w:rsidR="00D67D4D" w:rsidRPr="00DC4D9E" w:rsidRDefault="00D67D4D" w:rsidP="00D92D35">
            <w:pPr>
              <w:jc w:val="center"/>
            </w:pPr>
            <w:r w:rsidRPr="00DC4D9E">
              <w:t>2раза/год</w:t>
            </w:r>
          </w:p>
        </w:tc>
      </w:tr>
      <w:tr w:rsidR="00D67D4D" w:rsidRPr="002556B8" w14:paraId="0EE4F895"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7D89C5" w14:textId="77777777" w:rsidR="00D67D4D" w:rsidRDefault="00D67D4D" w:rsidP="00D92D35">
            <w:pPr>
              <w:jc w:val="center"/>
              <w:rPr>
                <w:color w:val="000000"/>
              </w:rPr>
            </w:pPr>
            <w:r>
              <w:rPr>
                <w:color w:val="000000"/>
              </w:rPr>
              <w:t>4.7</w:t>
            </w:r>
          </w:p>
        </w:tc>
        <w:tc>
          <w:tcPr>
            <w:tcW w:w="7209" w:type="dxa"/>
            <w:tcBorders>
              <w:top w:val="single" w:sz="4" w:space="0" w:color="auto"/>
              <w:left w:val="single" w:sz="4" w:space="0" w:color="auto"/>
              <w:bottom w:val="single" w:sz="4" w:space="0" w:color="auto"/>
              <w:right w:val="single" w:sz="4" w:space="0" w:color="auto"/>
            </w:tcBorders>
            <w:shd w:val="clear" w:color="auto" w:fill="auto"/>
            <w:noWrap/>
          </w:tcPr>
          <w:p w14:paraId="501B0A54" w14:textId="77777777" w:rsidR="00D67D4D" w:rsidRPr="007A025C" w:rsidRDefault="00D67D4D" w:rsidP="00D92D35">
            <w:r w:rsidRPr="007A025C">
              <w:t>Проверка цокольного этажа на предмет протечек, отслоений финишных покрытий, узлов стыковки фундаментов в</w:t>
            </w:r>
            <w:r>
              <w:t xml:space="preserve"> </w:t>
            </w:r>
            <w:r w:rsidRPr="007A025C">
              <w:t>т.ч. приямков лестниц.</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682876" w14:textId="77777777" w:rsidR="00D67D4D" w:rsidRPr="00DC4D9E" w:rsidRDefault="00D67D4D" w:rsidP="00D92D35">
            <w:pPr>
              <w:jc w:val="center"/>
            </w:pPr>
            <w:r w:rsidRPr="00DC4D9E">
              <w:t>2раза/год</w:t>
            </w:r>
          </w:p>
        </w:tc>
      </w:tr>
      <w:tr w:rsidR="00D67D4D" w:rsidRPr="002556B8" w14:paraId="05E0EC32"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01212B13" w14:textId="77777777" w:rsidR="00D67D4D" w:rsidRPr="002556B8" w:rsidRDefault="00D67D4D" w:rsidP="00D92D35">
            <w:pPr>
              <w:jc w:val="center"/>
              <w:rPr>
                <w:color w:val="000000"/>
              </w:rPr>
            </w:pPr>
            <w:r>
              <w:rPr>
                <w:color w:val="000000"/>
              </w:rPr>
              <w:t>5</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707E1B31" w14:textId="77777777" w:rsidR="00D67D4D" w:rsidRPr="007763DF" w:rsidRDefault="00D67D4D" w:rsidP="00D92D35">
            <w:pPr>
              <w:rPr>
                <w:b/>
              </w:rPr>
            </w:pPr>
            <w:r w:rsidRPr="00D92D35">
              <w:rPr>
                <w:b/>
                <w:bCs/>
              </w:rPr>
              <w:t>Кровля</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30E615D9" w14:textId="77777777" w:rsidR="00D67D4D" w:rsidRPr="007763DF" w:rsidRDefault="00D67D4D" w:rsidP="00D92D35">
            <w:pPr>
              <w:jc w:val="center"/>
            </w:pPr>
            <w:r w:rsidRPr="007763DF">
              <w:t> </w:t>
            </w:r>
          </w:p>
        </w:tc>
      </w:tr>
      <w:tr w:rsidR="00D67D4D" w:rsidRPr="002556B8" w14:paraId="2408822F"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D1DCC8" w14:textId="77777777" w:rsidR="00D67D4D" w:rsidRPr="002556B8" w:rsidRDefault="00D67D4D" w:rsidP="00D92D35">
            <w:pPr>
              <w:jc w:val="center"/>
              <w:rPr>
                <w:color w:val="000000"/>
              </w:rPr>
            </w:pPr>
            <w:r>
              <w:rPr>
                <w:color w:val="000000"/>
              </w:rPr>
              <w:t>5</w:t>
            </w:r>
            <w:r w:rsidRPr="002556B8">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auto"/>
            <w:noWrap/>
          </w:tcPr>
          <w:p w14:paraId="2E0FBB5A" w14:textId="77777777" w:rsidR="00D67D4D" w:rsidRPr="00AB606F" w:rsidRDefault="00D67D4D" w:rsidP="00D92D35">
            <w:r w:rsidRPr="00AB606F">
              <w:t>Осмотр парапетов и элементов покрытия парапетов, узлов стыковки парапетных элементов, осмотр мест примыкания кровли к парапетам, вентшахтам, местам установки оборудования и инженерных систем. Осмотр колпаков и зонтов над трубами и вентшахтами. Осмотр целостности покрытий плоской и скатной кровли.</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93253E" w14:textId="77777777" w:rsidR="00D67D4D" w:rsidRPr="00DC4D9E" w:rsidRDefault="00D67D4D" w:rsidP="00D92D35">
            <w:pPr>
              <w:jc w:val="center"/>
            </w:pPr>
            <w:r w:rsidRPr="00DC4D9E">
              <w:t>2раза/год</w:t>
            </w:r>
          </w:p>
        </w:tc>
      </w:tr>
      <w:tr w:rsidR="00D67D4D" w:rsidRPr="002556B8" w14:paraId="70BA2C1B"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770390" w14:textId="77777777" w:rsidR="00D67D4D" w:rsidRPr="002556B8" w:rsidRDefault="00D67D4D" w:rsidP="00D92D35">
            <w:pPr>
              <w:jc w:val="center"/>
              <w:rPr>
                <w:color w:val="000000"/>
              </w:rPr>
            </w:pPr>
            <w:r>
              <w:rPr>
                <w:color w:val="000000"/>
              </w:rPr>
              <w:t>5</w:t>
            </w:r>
            <w:r w:rsidRPr="002556B8">
              <w:rPr>
                <w:color w:val="000000"/>
              </w:rPr>
              <w:t>.2</w:t>
            </w:r>
          </w:p>
        </w:tc>
        <w:tc>
          <w:tcPr>
            <w:tcW w:w="7209" w:type="dxa"/>
            <w:tcBorders>
              <w:top w:val="single" w:sz="4" w:space="0" w:color="auto"/>
              <w:left w:val="single" w:sz="4" w:space="0" w:color="auto"/>
              <w:bottom w:val="single" w:sz="4" w:space="0" w:color="auto"/>
              <w:right w:val="single" w:sz="4" w:space="0" w:color="auto"/>
            </w:tcBorders>
            <w:shd w:val="clear" w:color="auto" w:fill="auto"/>
            <w:noWrap/>
          </w:tcPr>
          <w:p w14:paraId="71D097E2" w14:textId="77777777" w:rsidR="00D67D4D" w:rsidRPr="00AB606F" w:rsidRDefault="00D67D4D" w:rsidP="00D92D35">
            <w:r w:rsidRPr="00AB606F">
              <w:t>Осмотр ограждений и металлических лестниц, включая места креплений. Осмотр ходовых дорожек.</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5F9A95" w14:textId="77777777" w:rsidR="00D67D4D" w:rsidRPr="00DC4D9E" w:rsidRDefault="00D67D4D" w:rsidP="00D92D35">
            <w:pPr>
              <w:jc w:val="center"/>
            </w:pPr>
            <w:r w:rsidRPr="00DC4D9E">
              <w:t>2раза/год</w:t>
            </w:r>
          </w:p>
        </w:tc>
      </w:tr>
      <w:tr w:rsidR="00D67D4D" w:rsidRPr="002556B8" w14:paraId="77ED79F1"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3AE9D1" w14:textId="77777777" w:rsidR="00D67D4D" w:rsidRPr="002556B8" w:rsidRDefault="00D67D4D" w:rsidP="00D92D35">
            <w:pPr>
              <w:jc w:val="center"/>
              <w:rPr>
                <w:color w:val="000000"/>
              </w:rPr>
            </w:pPr>
            <w:r>
              <w:rPr>
                <w:color w:val="000000"/>
              </w:rPr>
              <w:t>5.3</w:t>
            </w:r>
          </w:p>
        </w:tc>
        <w:tc>
          <w:tcPr>
            <w:tcW w:w="7209" w:type="dxa"/>
            <w:tcBorders>
              <w:top w:val="single" w:sz="4" w:space="0" w:color="auto"/>
              <w:left w:val="single" w:sz="4" w:space="0" w:color="auto"/>
              <w:bottom w:val="single" w:sz="4" w:space="0" w:color="auto"/>
              <w:right w:val="single" w:sz="4" w:space="0" w:color="auto"/>
            </w:tcBorders>
            <w:shd w:val="clear" w:color="auto" w:fill="auto"/>
            <w:noWrap/>
          </w:tcPr>
          <w:p w14:paraId="3C28C0E1" w14:textId="77777777" w:rsidR="00D67D4D" w:rsidRPr="00AB606F" w:rsidRDefault="00D67D4D" w:rsidP="00D92D35">
            <w:r w:rsidRPr="00AB606F">
              <w:t>Осмотр водосточных воронок, на предмет наличия мусора, листвы, льда.</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7C5C4C" w14:textId="77777777" w:rsidR="00D67D4D" w:rsidRPr="00DC4D9E" w:rsidRDefault="00D67D4D" w:rsidP="00D92D35">
            <w:pPr>
              <w:jc w:val="center"/>
            </w:pPr>
            <w:r>
              <w:t>4</w:t>
            </w:r>
            <w:r w:rsidRPr="00DC4D9E">
              <w:t>раза/год</w:t>
            </w:r>
          </w:p>
        </w:tc>
      </w:tr>
      <w:tr w:rsidR="00D67D4D" w:rsidRPr="002556B8" w14:paraId="1ACDD0D7"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6C6C0471" w14:textId="77777777" w:rsidR="00D67D4D" w:rsidRPr="002556B8" w:rsidRDefault="00D67D4D" w:rsidP="00D92D35">
            <w:pPr>
              <w:jc w:val="center"/>
              <w:rPr>
                <w:color w:val="000000"/>
              </w:rPr>
            </w:pPr>
            <w:r>
              <w:rPr>
                <w:color w:val="000000"/>
              </w:rPr>
              <w:t>6</w:t>
            </w:r>
          </w:p>
        </w:tc>
        <w:tc>
          <w:tcPr>
            <w:tcW w:w="7209"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06F35791" w14:textId="77777777" w:rsidR="00D67D4D" w:rsidRPr="007763DF" w:rsidRDefault="00D67D4D" w:rsidP="00D92D35">
            <w:pPr>
              <w:rPr>
                <w:b/>
              </w:rPr>
            </w:pPr>
            <w:r w:rsidRPr="00D92D35">
              <w:rPr>
                <w:b/>
                <w:bCs/>
              </w:rPr>
              <w:t>Подвесные потолки, полы, отделка</w:t>
            </w:r>
          </w:p>
        </w:tc>
        <w:tc>
          <w:tcPr>
            <w:tcW w:w="2054"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40731A89" w14:textId="77777777" w:rsidR="00D67D4D" w:rsidRPr="007763DF" w:rsidRDefault="00D67D4D" w:rsidP="00D92D35">
            <w:pPr>
              <w:jc w:val="center"/>
            </w:pPr>
            <w:r w:rsidRPr="007763DF">
              <w:t> </w:t>
            </w:r>
          </w:p>
        </w:tc>
      </w:tr>
      <w:tr w:rsidR="00D67D4D" w:rsidRPr="002556B8" w14:paraId="3EC2B468" w14:textId="77777777" w:rsidTr="00D92D35">
        <w:trPr>
          <w:trHeight w:val="315"/>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D17E20" w14:textId="77777777" w:rsidR="00D67D4D" w:rsidRPr="002556B8" w:rsidRDefault="00D67D4D" w:rsidP="00D92D35">
            <w:pPr>
              <w:jc w:val="center"/>
              <w:rPr>
                <w:color w:val="000000"/>
              </w:rPr>
            </w:pPr>
            <w:r>
              <w:rPr>
                <w:color w:val="000000"/>
              </w:rPr>
              <w:t>6</w:t>
            </w:r>
            <w:r w:rsidRPr="002556B8">
              <w:rPr>
                <w:color w:val="000000"/>
              </w:rPr>
              <w:t>.1</w:t>
            </w:r>
          </w:p>
        </w:tc>
        <w:tc>
          <w:tcPr>
            <w:tcW w:w="7209" w:type="dxa"/>
            <w:tcBorders>
              <w:top w:val="single" w:sz="4" w:space="0" w:color="auto"/>
              <w:left w:val="single" w:sz="4" w:space="0" w:color="auto"/>
              <w:bottom w:val="single" w:sz="4" w:space="0" w:color="auto"/>
              <w:right w:val="single" w:sz="4" w:space="0" w:color="auto"/>
            </w:tcBorders>
            <w:shd w:val="clear" w:color="auto" w:fill="auto"/>
            <w:noWrap/>
          </w:tcPr>
          <w:p w14:paraId="53E09067" w14:textId="77777777" w:rsidR="00D67D4D" w:rsidRPr="002F7E77" w:rsidRDefault="00D67D4D" w:rsidP="00D92D35">
            <w:r w:rsidRPr="002F7E77">
              <w:t>Визуальный осмотр на предмет наличия трещин, механических повреждений, загрязнений.</w:t>
            </w:r>
          </w:p>
        </w:tc>
        <w:tc>
          <w:tcPr>
            <w:tcW w:w="20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10A624" w14:textId="77777777" w:rsidR="00D67D4D" w:rsidRPr="00DC4D9E" w:rsidRDefault="00D67D4D" w:rsidP="00D92D35">
            <w:pPr>
              <w:jc w:val="center"/>
            </w:pPr>
            <w:r w:rsidRPr="00DC4D9E">
              <w:t>2раза/год</w:t>
            </w:r>
          </w:p>
        </w:tc>
      </w:tr>
    </w:tbl>
    <w:p w14:paraId="4E8FC0E3" w14:textId="77777777" w:rsidR="00BB0AAB" w:rsidRPr="002556B8" w:rsidRDefault="00BB0AAB" w:rsidP="00424986">
      <w:pPr>
        <w:jc w:val="center"/>
        <w:rPr>
          <w:b/>
          <w:bCs/>
        </w:rPr>
      </w:pPr>
    </w:p>
    <w:p w14:paraId="7BE7ACC3" w14:textId="77777777" w:rsidR="00424986" w:rsidRPr="002556B8" w:rsidRDefault="00424986" w:rsidP="00424986">
      <w:pPr>
        <w:jc w:val="both"/>
        <w:rPr>
          <w:bCs/>
          <w:i/>
        </w:rPr>
      </w:pPr>
      <w:r w:rsidRPr="002556B8">
        <w:rPr>
          <w:bCs/>
          <w:i/>
        </w:rPr>
        <w:t xml:space="preserve">*Разовые работы выполняются исключительно на основании Заявок. Периодичность </w:t>
      </w:r>
      <w:r w:rsidR="00B91B73" w:rsidRPr="002556B8">
        <w:rPr>
          <w:bCs/>
          <w:i/>
        </w:rPr>
        <w:t>указана</w:t>
      </w:r>
      <w:r w:rsidRPr="002556B8">
        <w:rPr>
          <w:bCs/>
          <w:i/>
        </w:rPr>
        <w:t xml:space="preserve"> информационно.</w:t>
      </w:r>
    </w:p>
    <w:p w14:paraId="01DBAF0D" w14:textId="77777777" w:rsidR="00FC0A8F" w:rsidRDefault="00FC0A8F" w:rsidP="00424986">
      <w:pPr>
        <w:rPr>
          <w:color w:val="000000"/>
        </w:rPr>
      </w:pPr>
    </w:p>
    <w:p w14:paraId="63D74316" w14:textId="77777777" w:rsidR="00D92D35" w:rsidRDefault="00D92D35" w:rsidP="00424986">
      <w:pPr>
        <w:rPr>
          <w:color w:val="000000"/>
        </w:rPr>
      </w:pPr>
    </w:p>
    <w:p w14:paraId="54359A21" w14:textId="77777777" w:rsidR="00D92D35" w:rsidRDefault="00D92D35" w:rsidP="00424986">
      <w:pPr>
        <w:rPr>
          <w:color w:val="000000"/>
        </w:rPr>
      </w:pPr>
    </w:p>
    <w:p w14:paraId="2766CD7D" w14:textId="77777777" w:rsidR="00D92D35" w:rsidRDefault="00D92D35" w:rsidP="00424986">
      <w:pPr>
        <w:rPr>
          <w:color w:val="000000"/>
        </w:rPr>
      </w:pPr>
    </w:p>
    <w:p w14:paraId="2DE604A9" w14:textId="77777777" w:rsidR="00D92D35" w:rsidRDefault="00D92D35" w:rsidP="00424986">
      <w:pPr>
        <w:rPr>
          <w:color w:val="000000"/>
        </w:rPr>
      </w:pPr>
    </w:p>
    <w:p w14:paraId="6C4D8F79" w14:textId="77777777" w:rsidR="00D92D35" w:rsidRDefault="00D92D35" w:rsidP="00424986">
      <w:pPr>
        <w:rPr>
          <w:color w:val="000000"/>
        </w:rPr>
      </w:pPr>
    </w:p>
    <w:p w14:paraId="76860B1E" w14:textId="77777777" w:rsidR="00D92D35" w:rsidRDefault="00D92D35" w:rsidP="00424986">
      <w:pPr>
        <w:rPr>
          <w:color w:val="000000"/>
        </w:rPr>
      </w:pPr>
    </w:p>
    <w:p w14:paraId="0F6568F9" w14:textId="77777777" w:rsidR="00D92D35" w:rsidRDefault="00D92D35" w:rsidP="007112A3">
      <w:pPr>
        <w:ind w:right="-1986"/>
        <w:jc w:val="right"/>
        <w:rPr>
          <w:b/>
          <w:color w:val="000000"/>
        </w:rPr>
      </w:pPr>
      <w:r w:rsidRPr="00D92D35">
        <w:rPr>
          <w:b/>
          <w:color w:val="000000"/>
        </w:rPr>
        <w:t>Приложение №3.1</w:t>
      </w:r>
    </w:p>
    <w:p w14:paraId="4078E1AA" w14:textId="77777777" w:rsidR="00D92D35" w:rsidRDefault="00D92D35" w:rsidP="007112A3">
      <w:pPr>
        <w:ind w:right="-1986"/>
        <w:jc w:val="right"/>
        <w:rPr>
          <w:b/>
          <w:bCs/>
        </w:rPr>
      </w:pPr>
      <w:r w:rsidRPr="002556B8">
        <w:rPr>
          <w:b/>
          <w:bCs/>
        </w:rPr>
        <w:t>К Техническому заданию</w:t>
      </w:r>
    </w:p>
    <w:p w14:paraId="7875FBFD" w14:textId="77777777" w:rsidR="00FA01CB" w:rsidRPr="002556B8" w:rsidRDefault="00FA01CB" w:rsidP="00D92D35">
      <w:pPr>
        <w:jc w:val="right"/>
        <w:rPr>
          <w:b/>
          <w:bCs/>
        </w:rPr>
      </w:pPr>
    </w:p>
    <w:p w14:paraId="615112D1" w14:textId="77777777" w:rsidR="00D92D35" w:rsidRDefault="00EE680B" w:rsidP="007112A3">
      <w:pPr>
        <w:ind w:right="-1986"/>
        <w:jc w:val="center"/>
        <w:rPr>
          <w:b/>
          <w:color w:val="000000"/>
        </w:rPr>
      </w:pPr>
      <w:r w:rsidRPr="00EE680B">
        <w:rPr>
          <w:b/>
          <w:color w:val="000000"/>
        </w:rPr>
        <w:t>Технологические карты осмотров</w:t>
      </w:r>
      <w:r>
        <w:rPr>
          <w:b/>
          <w:color w:val="000000"/>
        </w:rPr>
        <w:t>.</w:t>
      </w:r>
    </w:p>
    <w:p w14:paraId="7E4BCA24" w14:textId="77777777" w:rsidR="00EE680B" w:rsidRPr="00D92D35" w:rsidRDefault="00EE680B" w:rsidP="00EE680B">
      <w:pPr>
        <w:jc w:val="center"/>
        <w:rPr>
          <w:b/>
          <w:color w:val="000000"/>
        </w:rPr>
      </w:pPr>
    </w:p>
    <w:tbl>
      <w:tblPr>
        <w:tblW w:w="9818" w:type="dxa"/>
        <w:tblInd w:w="108" w:type="dxa"/>
        <w:tblLook w:val="04A0" w:firstRow="1" w:lastRow="0" w:firstColumn="1" w:lastColumn="0" w:noHBand="0" w:noVBand="1"/>
      </w:tblPr>
      <w:tblGrid>
        <w:gridCol w:w="851"/>
        <w:gridCol w:w="8967"/>
      </w:tblGrid>
      <w:tr w:rsidR="00EE680B" w:rsidRPr="002556B8" w14:paraId="754FDF52" w14:textId="77777777" w:rsidTr="007F5F7F">
        <w:trPr>
          <w:trHeight w:val="330"/>
        </w:trPr>
        <w:tc>
          <w:tcPr>
            <w:tcW w:w="851" w:type="dxa"/>
            <w:tcBorders>
              <w:top w:val="single" w:sz="4" w:space="0" w:color="auto"/>
              <w:left w:val="single" w:sz="4" w:space="0" w:color="auto"/>
              <w:bottom w:val="single" w:sz="4" w:space="0" w:color="auto"/>
              <w:right w:val="single" w:sz="4" w:space="0" w:color="auto"/>
            </w:tcBorders>
            <w:shd w:val="clear" w:color="auto" w:fill="FFC000"/>
            <w:noWrap/>
            <w:vAlign w:val="center"/>
            <w:hideMark/>
          </w:tcPr>
          <w:p w14:paraId="3C96CEB3" w14:textId="77777777" w:rsidR="00EE680B" w:rsidRPr="002556B8" w:rsidRDefault="00EE680B"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FFC000"/>
            <w:noWrap/>
            <w:vAlign w:val="center"/>
            <w:hideMark/>
          </w:tcPr>
          <w:p w14:paraId="00847A2E" w14:textId="77777777" w:rsidR="00EE680B" w:rsidRPr="002556B8" w:rsidRDefault="00EE680B" w:rsidP="00D92D35">
            <w:pPr>
              <w:jc w:val="center"/>
              <w:rPr>
                <w:b/>
                <w:color w:val="000000"/>
              </w:rPr>
            </w:pPr>
            <w:r w:rsidRPr="00CB5FB2">
              <w:rPr>
                <w:b/>
                <w:color w:val="000000"/>
              </w:rPr>
              <w:t>Внутреннее электрооборудование и электроосвещение. ЭС1,2</w:t>
            </w:r>
          </w:p>
        </w:tc>
      </w:tr>
      <w:tr w:rsidR="00EE680B" w:rsidRPr="002556B8" w14:paraId="78C66D16"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92D050"/>
            <w:noWrap/>
            <w:vAlign w:val="center"/>
            <w:hideMark/>
          </w:tcPr>
          <w:p w14:paraId="143737DE" w14:textId="77777777" w:rsidR="00EE680B" w:rsidRPr="002556B8" w:rsidRDefault="00EE680B" w:rsidP="00D92D35">
            <w:pPr>
              <w:jc w:val="center"/>
              <w:rPr>
                <w:color w:val="000000"/>
              </w:rPr>
            </w:pPr>
            <w:r w:rsidRPr="002556B8">
              <w:rPr>
                <w:color w:val="000000"/>
              </w:rPr>
              <w:t>1</w:t>
            </w:r>
          </w:p>
        </w:tc>
        <w:tc>
          <w:tcPr>
            <w:tcW w:w="8967" w:type="dxa"/>
            <w:tcBorders>
              <w:top w:val="nil"/>
              <w:left w:val="nil"/>
              <w:bottom w:val="single" w:sz="8" w:space="0" w:color="auto"/>
              <w:right w:val="single" w:sz="8" w:space="0" w:color="auto"/>
            </w:tcBorders>
            <w:shd w:val="clear" w:color="auto" w:fill="92D050"/>
            <w:noWrap/>
            <w:vAlign w:val="center"/>
            <w:hideMark/>
          </w:tcPr>
          <w:p w14:paraId="2566EE08" w14:textId="77777777" w:rsidR="00EE680B" w:rsidRPr="002556B8" w:rsidRDefault="00EE680B" w:rsidP="00D92D35">
            <w:pPr>
              <w:rPr>
                <w:b/>
                <w:bCs/>
                <w:color w:val="000000"/>
              </w:rPr>
            </w:pPr>
            <w:r w:rsidRPr="00F7757D">
              <w:rPr>
                <w:b/>
                <w:bCs/>
                <w:color w:val="000000"/>
              </w:rPr>
              <w:t>Главный распределительный щит / ВРУ</w:t>
            </w:r>
          </w:p>
        </w:tc>
      </w:tr>
      <w:tr w:rsidR="00EE680B" w:rsidRPr="002556B8" w14:paraId="467C56AD"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6F53F06E" w14:textId="77777777" w:rsidR="00EE680B" w:rsidRPr="002556B8" w:rsidRDefault="00EE680B" w:rsidP="00D92D35">
            <w:pPr>
              <w:jc w:val="center"/>
              <w:rPr>
                <w:color w:val="000000"/>
              </w:rPr>
            </w:pPr>
            <w:r w:rsidRPr="002556B8">
              <w:rPr>
                <w:color w:val="000000"/>
              </w:rPr>
              <w:t>1.1</w:t>
            </w:r>
          </w:p>
        </w:tc>
        <w:tc>
          <w:tcPr>
            <w:tcW w:w="8967" w:type="dxa"/>
            <w:tcBorders>
              <w:top w:val="nil"/>
              <w:left w:val="nil"/>
              <w:bottom w:val="single" w:sz="8" w:space="0" w:color="auto"/>
              <w:right w:val="single" w:sz="8" w:space="0" w:color="auto"/>
            </w:tcBorders>
            <w:shd w:val="clear" w:color="auto" w:fill="auto"/>
            <w:noWrap/>
            <w:vAlign w:val="center"/>
            <w:hideMark/>
          </w:tcPr>
          <w:p w14:paraId="023BAD84" w14:textId="77777777" w:rsidR="00EE680B" w:rsidRPr="00EE680B" w:rsidRDefault="00EE680B" w:rsidP="00D92D35">
            <w:pPr>
              <w:rPr>
                <w:b/>
                <w:color w:val="000000"/>
              </w:rPr>
            </w:pPr>
            <w:r w:rsidRPr="00EE680B">
              <w:rPr>
                <w:b/>
                <w:color w:val="000000"/>
              </w:rPr>
              <w:t>Визуальный осмотр. Контроль соответствия положений автоматических выключателей установленной схеме электроснабжения.</w:t>
            </w:r>
          </w:p>
        </w:tc>
      </w:tr>
      <w:tr w:rsidR="00EE680B" w:rsidRPr="002556B8" w14:paraId="7D9EB020"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2B160DC2" w14:textId="77777777" w:rsidR="00EE680B" w:rsidRPr="002556B8" w:rsidRDefault="00EE680B"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tcPr>
          <w:p w14:paraId="081A8CF8" w14:textId="77777777" w:rsidR="00EE680B" w:rsidRPr="004F0F59" w:rsidRDefault="00EE680B" w:rsidP="003A6149">
            <w:r w:rsidRPr="004F0F59">
              <w:t>Провести визуальный наружный осмотр корпусов распределительных щитов на отсутствие пыли, грязи, механических повреждений</w:t>
            </w:r>
            <w:r>
              <w:t>.</w:t>
            </w:r>
          </w:p>
        </w:tc>
      </w:tr>
      <w:tr w:rsidR="00EE680B" w:rsidRPr="002556B8" w14:paraId="770771E6"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4BD7B801" w14:textId="77777777" w:rsidR="00EE680B" w:rsidRPr="002556B8" w:rsidRDefault="00EE680B"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tcPr>
          <w:p w14:paraId="2DBAEC49" w14:textId="77777777" w:rsidR="00EE680B" w:rsidRDefault="00EE680B" w:rsidP="003A6149">
            <w:r w:rsidRPr="004F0F59">
              <w:t>Провести сравнение положений автоматических выключателей и/или переключателей с требованиями</w:t>
            </w:r>
            <w:r>
              <w:t>,</w:t>
            </w:r>
            <w:r w:rsidRPr="004F0F59">
              <w:t xml:space="preserve"> установленной на момент проверки схемы электроснабжения (согласно однолинейной схеме и данным Оперативного журнала)</w:t>
            </w:r>
            <w:r>
              <w:t>.</w:t>
            </w:r>
          </w:p>
        </w:tc>
      </w:tr>
      <w:tr w:rsidR="00EE680B" w:rsidRPr="002556B8" w14:paraId="13C013FE"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73A98C66" w14:textId="77777777" w:rsidR="00EE680B" w:rsidRPr="002556B8" w:rsidRDefault="00EE680B" w:rsidP="00D92D35">
            <w:pPr>
              <w:jc w:val="center"/>
              <w:rPr>
                <w:color w:val="000000"/>
              </w:rPr>
            </w:pPr>
            <w:r w:rsidRPr="002556B8">
              <w:rPr>
                <w:color w:val="000000"/>
              </w:rPr>
              <w:t>1.2</w:t>
            </w:r>
          </w:p>
        </w:tc>
        <w:tc>
          <w:tcPr>
            <w:tcW w:w="8967" w:type="dxa"/>
            <w:tcBorders>
              <w:top w:val="nil"/>
              <w:left w:val="nil"/>
              <w:bottom w:val="single" w:sz="8" w:space="0" w:color="auto"/>
              <w:right w:val="single" w:sz="8" w:space="0" w:color="auto"/>
            </w:tcBorders>
            <w:shd w:val="clear" w:color="auto" w:fill="auto"/>
            <w:noWrap/>
            <w:vAlign w:val="center"/>
            <w:hideMark/>
          </w:tcPr>
          <w:p w14:paraId="4A7C0B08" w14:textId="77777777" w:rsidR="00EE680B" w:rsidRPr="00EE680B" w:rsidRDefault="00EE680B" w:rsidP="00D92D35">
            <w:pPr>
              <w:rPr>
                <w:b/>
                <w:color w:val="000000"/>
              </w:rPr>
            </w:pPr>
            <w:r w:rsidRPr="00EE680B">
              <w:rPr>
                <w:b/>
                <w:color w:val="000000"/>
              </w:rPr>
              <w:t xml:space="preserve">Проверка состояния средств индикации и  измерительных приборов. </w:t>
            </w:r>
          </w:p>
        </w:tc>
      </w:tr>
      <w:tr w:rsidR="00EE680B" w:rsidRPr="002556B8" w14:paraId="4F5224A2"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4ACBA1D5" w14:textId="77777777" w:rsidR="00EE680B" w:rsidRPr="002556B8" w:rsidRDefault="00EE680B"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tcPr>
          <w:p w14:paraId="010C48D1" w14:textId="77777777" w:rsidR="00EE680B" w:rsidRPr="0098354A" w:rsidRDefault="00EE680B" w:rsidP="003A6149">
            <w:r w:rsidRPr="0098354A">
              <w:t>Проверить на отсутствие механических повреждений</w:t>
            </w:r>
            <w:r>
              <w:t>.</w:t>
            </w:r>
          </w:p>
        </w:tc>
      </w:tr>
      <w:tr w:rsidR="00EE680B" w:rsidRPr="002556B8" w14:paraId="55FCBB1A"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1D544939" w14:textId="77777777" w:rsidR="00EE680B" w:rsidRPr="002556B8" w:rsidRDefault="00EE680B"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tcPr>
          <w:p w14:paraId="4589E400" w14:textId="77777777" w:rsidR="00EE680B" w:rsidRPr="0098354A" w:rsidRDefault="00EE680B" w:rsidP="003A6149">
            <w:r w:rsidRPr="0098354A">
              <w:t>Проверить, отображают ли средства индикации наличие напряжения в соответствии с установленной схемой электроснабжения</w:t>
            </w:r>
            <w:r>
              <w:t>.</w:t>
            </w:r>
          </w:p>
        </w:tc>
      </w:tr>
      <w:tr w:rsidR="00EE680B" w:rsidRPr="002556B8" w14:paraId="0FE50CB1"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5BA2ABE3" w14:textId="77777777" w:rsidR="00EE680B" w:rsidRPr="002556B8" w:rsidRDefault="00EE680B"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tcPr>
          <w:p w14:paraId="0AA8FC55" w14:textId="77777777" w:rsidR="00EE680B" w:rsidRDefault="00EE680B" w:rsidP="003A6149">
            <w:r w:rsidRPr="0098354A">
              <w:t>Проверить, отображают ли измерительные приборы наличие и величину напряжения, тока, соответствие их величин установленной схеме электроснабжения</w:t>
            </w:r>
            <w:r>
              <w:t>.</w:t>
            </w:r>
          </w:p>
        </w:tc>
      </w:tr>
      <w:tr w:rsidR="00EE680B" w:rsidRPr="002556B8" w14:paraId="1CCA8D95"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6124A489" w14:textId="77777777" w:rsidR="00EE680B" w:rsidRPr="002556B8" w:rsidRDefault="00EE680B" w:rsidP="00D92D35">
            <w:pPr>
              <w:jc w:val="center"/>
              <w:rPr>
                <w:color w:val="000000"/>
              </w:rPr>
            </w:pPr>
            <w:r w:rsidRPr="002556B8">
              <w:rPr>
                <w:color w:val="000000"/>
              </w:rPr>
              <w:t>1.3</w:t>
            </w:r>
          </w:p>
        </w:tc>
        <w:tc>
          <w:tcPr>
            <w:tcW w:w="8967" w:type="dxa"/>
            <w:tcBorders>
              <w:top w:val="nil"/>
              <w:left w:val="nil"/>
              <w:bottom w:val="single" w:sz="8" w:space="0" w:color="auto"/>
              <w:right w:val="single" w:sz="8" w:space="0" w:color="auto"/>
            </w:tcBorders>
            <w:shd w:val="clear" w:color="auto" w:fill="auto"/>
            <w:noWrap/>
            <w:vAlign w:val="center"/>
            <w:hideMark/>
          </w:tcPr>
          <w:p w14:paraId="55C90B7D" w14:textId="77777777" w:rsidR="00EE680B" w:rsidRPr="00EE680B" w:rsidRDefault="00EE680B" w:rsidP="00D92D35">
            <w:pPr>
              <w:rPr>
                <w:b/>
                <w:color w:val="000000"/>
              </w:rPr>
            </w:pPr>
            <w:r w:rsidRPr="00EE680B">
              <w:rPr>
                <w:b/>
                <w:color w:val="000000"/>
              </w:rPr>
              <w:t xml:space="preserve">Контроль наличия пломб на приборах учета. Проверка корпусов аппаратов на наличие повреждений. </w:t>
            </w:r>
          </w:p>
        </w:tc>
      </w:tr>
      <w:tr w:rsidR="00EE680B" w:rsidRPr="002556B8" w14:paraId="352C3ECE"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21A6586F" w14:textId="77777777" w:rsidR="00EE680B" w:rsidRPr="002556B8" w:rsidRDefault="00EE680B"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bottom"/>
          </w:tcPr>
          <w:p w14:paraId="059B62DC" w14:textId="77777777" w:rsidR="00EE680B" w:rsidRPr="00EE680B" w:rsidRDefault="00EE680B" w:rsidP="003A6149">
            <w:r w:rsidRPr="00EE680B">
              <w:t>Проверить наличие и целостность заводских пломб и пломб, установленных МЭС или УК на корпусах и клеммных коробках счетчиков электроэнергии</w:t>
            </w:r>
            <w:r>
              <w:t>.</w:t>
            </w:r>
          </w:p>
        </w:tc>
      </w:tr>
      <w:tr w:rsidR="00EE680B" w:rsidRPr="002556B8" w14:paraId="4F18B4D3"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7D72371B" w14:textId="77777777" w:rsidR="00EE680B" w:rsidRPr="002556B8" w:rsidRDefault="00EE680B" w:rsidP="00D92D35">
            <w:pPr>
              <w:jc w:val="center"/>
              <w:rPr>
                <w:color w:val="000000"/>
              </w:rPr>
            </w:pPr>
            <w:r w:rsidRPr="002556B8">
              <w:rPr>
                <w:color w:val="000000"/>
              </w:rPr>
              <w:t>1.4</w:t>
            </w:r>
          </w:p>
        </w:tc>
        <w:tc>
          <w:tcPr>
            <w:tcW w:w="8967" w:type="dxa"/>
            <w:tcBorders>
              <w:top w:val="nil"/>
              <w:left w:val="nil"/>
              <w:bottom w:val="single" w:sz="8" w:space="0" w:color="auto"/>
              <w:right w:val="single" w:sz="8" w:space="0" w:color="auto"/>
            </w:tcBorders>
            <w:shd w:val="clear" w:color="auto" w:fill="auto"/>
            <w:vAlign w:val="center"/>
            <w:hideMark/>
          </w:tcPr>
          <w:p w14:paraId="21B8F195" w14:textId="77777777" w:rsidR="00EE680B" w:rsidRPr="00EE680B" w:rsidRDefault="00EE680B" w:rsidP="00D92D35">
            <w:pPr>
              <w:rPr>
                <w:b/>
                <w:color w:val="000000"/>
              </w:rPr>
            </w:pPr>
            <w:r w:rsidRPr="00EE680B">
              <w:rPr>
                <w:b/>
                <w:color w:val="000000"/>
              </w:rPr>
              <w:t>Проверка чистоты и порядка в помещении.</w:t>
            </w:r>
          </w:p>
        </w:tc>
      </w:tr>
      <w:tr w:rsidR="00EE680B" w:rsidRPr="002556B8" w14:paraId="5FB0F1D1"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01DDD860" w14:textId="77777777" w:rsidR="00EE680B" w:rsidRPr="002556B8" w:rsidRDefault="00EE680B" w:rsidP="00D92D35">
            <w:pPr>
              <w:jc w:val="center"/>
              <w:rPr>
                <w:color w:val="000000"/>
              </w:rPr>
            </w:pPr>
          </w:p>
        </w:tc>
        <w:tc>
          <w:tcPr>
            <w:tcW w:w="8967" w:type="dxa"/>
            <w:tcBorders>
              <w:top w:val="nil"/>
              <w:left w:val="nil"/>
              <w:bottom w:val="single" w:sz="8" w:space="0" w:color="auto"/>
              <w:right w:val="single" w:sz="8" w:space="0" w:color="auto"/>
            </w:tcBorders>
            <w:shd w:val="clear" w:color="auto" w:fill="auto"/>
            <w:vAlign w:val="center"/>
          </w:tcPr>
          <w:p w14:paraId="36C2868F" w14:textId="77777777" w:rsidR="00EE680B" w:rsidRPr="002556B8" w:rsidRDefault="00EE680B" w:rsidP="00D92D35">
            <w:pPr>
              <w:rPr>
                <w:color w:val="000000"/>
              </w:rPr>
            </w:pPr>
            <w:r w:rsidRPr="00EE680B">
              <w:rPr>
                <w:color w:val="000000"/>
              </w:rPr>
              <w:t>Проверить помещение на отсутствие мусора, посторонних предметов, грязи</w:t>
            </w:r>
            <w:r>
              <w:rPr>
                <w:color w:val="000000"/>
              </w:rPr>
              <w:t>.</w:t>
            </w:r>
          </w:p>
        </w:tc>
      </w:tr>
      <w:tr w:rsidR="00EE680B" w:rsidRPr="002556B8" w14:paraId="11CA3A3C"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2239D5EA" w14:textId="77777777" w:rsidR="00EE680B" w:rsidRPr="002556B8" w:rsidRDefault="00EE680B" w:rsidP="00D92D35">
            <w:pPr>
              <w:jc w:val="center"/>
              <w:rPr>
                <w:color w:val="000000"/>
              </w:rPr>
            </w:pPr>
            <w:r w:rsidRPr="002556B8">
              <w:rPr>
                <w:color w:val="000000"/>
              </w:rPr>
              <w:t>1.5</w:t>
            </w:r>
          </w:p>
        </w:tc>
        <w:tc>
          <w:tcPr>
            <w:tcW w:w="8967" w:type="dxa"/>
            <w:tcBorders>
              <w:top w:val="nil"/>
              <w:left w:val="nil"/>
              <w:bottom w:val="single" w:sz="8" w:space="0" w:color="auto"/>
              <w:right w:val="single" w:sz="8" w:space="0" w:color="auto"/>
            </w:tcBorders>
            <w:shd w:val="clear" w:color="auto" w:fill="auto"/>
            <w:noWrap/>
            <w:vAlign w:val="center"/>
            <w:hideMark/>
          </w:tcPr>
          <w:p w14:paraId="1FD03692" w14:textId="77777777" w:rsidR="00EE680B" w:rsidRPr="00EE680B" w:rsidRDefault="00EE680B" w:rsidP="00D92D35">
            <w:pPr>
              <w:rPr>
                <w:b/>
                <w:color w:val="000000"/>
              </w:rPr>
            </w:pPr>
            <w:r w:rsidRPr="00EE680B">
              <w:rPr>
                <w:b/>
                <w:color w:val="000000"/>
              </w:rPr>
              <w:t>Снятие показаний приборов учета электроэнергии.</w:t>
            </w:r>
          </w:p>
        </w:tc>
      </w:tr>
      <w:tr w:rsidR="00EE680B" w:rsidRPr="002556B8" w14:paraId="4D179D10"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1628D64F" w14:textId="77777777" w:rsidR="00EE680B" w:rsidRPr="002556B8" w:rsidRDefault="00EE680B"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center"/>
          </w:tcPr>
          <w:p w14:paraId="37B24541" w14:textId="77777777" w:rsidR="00EE680B" w:rsidRPr="002556B8" w:rsidRDefault="00EE680B" w:rsidP="00D92D35">
            <w:pPr>
              <w:rPr>
                <w:color w:val="000000"/>
              </w:rPr>
            </w:pPr>
            <w:r w:rsidRPr="00EE680B">
              <w:rPr>
                <w:color w:val="000000"/>
              </w:rPr>
              <w:t>Считать показания приборов учета и зафиксировать их в письменном виде. Считывание показаний производить в соответствии с указаниями завода-производителя.</w:t>
            </w:r>
          </w:p>
        </w:tc>
      </w:tr>
      <w:tr w:rsidR="00EE680B" w:rsidRPr="002556B8" w14:paraId="258A870C"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1DF14F79" w14:textId="77777777" w:rsidR="00EE680B" w:rsidRPr="002556B8" w:rsidRDefault="00EE680B" w:rsidP="00D92D35">
            <w:pPr>
              <w:jc w:val="center"/>
              <w:rPr>
                <w:color w:val="000000"/>
              </w:rPr>
            </w:pPr>
            <w:r w:rsidRPr="002556B8">
              <w:rPr>
                <w:color w:val="000000"/>
              </w:rPr>
              <w:t>1.</w:t>
            </w:r>
            <w:r>
              <w:rPr>
                <w:color w:val="000000"/>
              </w:rPr>
              <w:t>6</w:t>
            </w:r>
          </w:p>
        </w:tc>
        <w:tc>
          <w:tcPr>
            <w:tcW w:w="8967" w:type="dxa"/>
            <w:tcBorders>
              <w:top w:val="nil"/>
              <w:left w:val="nil"/>
              <w:bottom w:val="single" w:sz="8" w:space="0" w:color="auto"/>
              <w:right w:val="single" w:sz="8" w:space="0" w:color="auto"/>
            </w:tcBorders>
            <w:shd w:val="clear" w:color="auto" w:fill="auto"/>
            <w:noWrap/>
            <w:vAlign w:val="center"/>
            <w:hideMark/>
          </w:tcPr>
          <w:p w14:paraId="4D829492" w14:textId="77777777" w:rsidR="00EE680B" w:rsidRPr="00EE680B" w:rsidRDefault="00EE680B" w:rsidP="00D92D35">
            <w:pPr>
              <w:rPr>
                <w:b/>
                <w:color w:val="000000"/>
              </w:rPr>
            </w:pPr>
            <w:r w:rsidRPr="00EE680B">
              <w:rPr>
                <w:b/>
                <w:color w:val="000000"/>
              </w:rPr>
              <w:t>Проверка исправности запирающих устройств, замков.</w:t>
            </w:r>
          </w:p>
        </w:tc>
      </w:tr>
      <w:tr w:rsidR="00EE680B" w:rsidRPr="002556B8" w14:paraId="4BF2A419"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4E6BA150" w14:textId="77777777" w:rsidR="00EE680B" w:rsidRPr="002556B8" w:rsidRDefault="00EE680B"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center"/>
          </w:tcPr>
          <w:p w14:paraId="12185E9F" w14:textId="77777777" w:rsidR="00EE680B" w:rsidRPr="002556B8" w:rsidRDefault="00EE680B" w:rsidP="00D92D35">
            <w:pPr>
              <w:rPr>
                <w:color w:val="000000"/>
              </w:rPr>
            </w:pPr>
            <w:r w:rsidRPr="00EE680B">
              <w:rPr>
                <w:color w:val="000000"/>
              </w:rPr>
              <w:t>Проверить наличие и работоспособность запирающих устройств</w:t>
            </w:r>
            <w:r>
              <w:rPr>
                <w:color w:val="000000"/>
              </w:rPr>
              <w:t>.</w:t>
            </w:r>
          </w:p>
        </w:tc>
      </w:tr>
      <w:tr w:rsidR="00EE680B" w:rsidRPr="002556B8" w14:paraId="7C2B0D0D"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368E1E9C" w14:textId="77777777" w:rsidR="00EE680B" w:rsidRPr="002556B8" w:rsidRDefault="00EE680B" w:rsidP="00D92D35">
            <w:pPr>
              <w:jc w:val="center"/>
              <w:rPr>
                <w:color w:val="000000"/>
              </w:rPr>
            </w:pPr>
            <w:r w:rsidRPr="002556B8">
              <w:rPr>
                <w:color w:val="000000"/>
              </w:rPr>
              <w:t>1.7</w:t>
            </w:r>
          </w:p>
        </w:tc>
        <w:tc>
          <w:tcPr>
            <w:tcW w:w="8967" w:type="dxa"/>
            <w:tcBorders>
              <w:top w:val="nil"/>
              <w:left w:val="nil"/>
              <w:bottom w:val="single" w:sz="8" w:space="0" w:color="auto"/>
              <w:right w:val="single" w:sz="8" w:space="0" w:color="auto"/>
            </w:tcBorders>
            <w:shd w:val="clear" w:color="auto" w:fill="auto"/>
            <w:noWrap/>
            <w:vAlign w:val="center"/>
            <w:hideMark/>
          </w:tcPr>
          <w:p w14:paraId="0539241D" w14:textId="77777777" w:rsidR="00EE680B" w:rsidRPr="00EE680B" w:rsidRDefault="00EE680B" w:rsidP="00D92D35">
            <w:pPr>
              <w:rPr>
                <w:b/>
                <w:color w:val="000000"/>
              </w:rPr>
            </w:pPr>
            <w:r w:rsidRPr="00EE680B">
              <w:rPr>
                <w:b/>
                <w:color w:val="000000"/>
              </w:rPr>
              <w:t xml:space="preserve">Проверка наличия и состояния СИЗ. </w:t>
            </w:r>
          </w:p>
        </w:tc>
      </w:tr>
      <w:tr w:rsidR="00EE680B" w:rsidRPr="002556B8" w14:paraId="3817D03B"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1AA0A57C" w14:textId="77777777" w:rsidR="00EE680B" w:rsidRPr="002556B8" w:rsidRDefault="00EE680B"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bottom"/>
          </w:tcPr>
          <w:p w14:paraId="1FF93FF8" w14:textId="77777777" w:rsidR="00EE680B" w:rsidRPr="00EE680B" w:rsidRDefault="00EE680B" w:rsidP="003A6149">
            <w:r w:rsidRPr="00EE680B">
              <w:t>Проверить наличие СИЗ, сравнить их количество и ассортимент на соответствие утвержденного Перечня</w:t>
            </w:r>
            <w:r>
              <w:t>.</w:t>
            </w:r>
          </w:p>
        </w:tc>
      </w:tr>
      <w:tr w:rsidR="00EE680B" w:rsidRPr="002556B8" w14:paraId="3EB988D5"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049C37B0" w14:textId="77777777" w:rsidR="00EE680B" w:rsidRPr="002556B8" w:rsidRDefault="00EE680B"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bottom"/>
          </w:tcPr>
          <w:p w14:paraId="7810FCA7" w14:textId="77777777" w:rsidR="00EE680B" w:rsidRPr="00EE680B" w:rsidRDefault="00EE680B" w:rsidP="003A6149">
            <w:r w:rsidRPr="00EE680B">
              <w:t>Проверить  СИЗ на отсутствие механических повреждений</w:t>
            </w:r>
            <w:r>
              <w:t>.</w:t>
            </w:r>
          </w:p>
        </w:tc>
      </w:tr>
      <w:tr w:rsidR="00EE680B" w:rsidRPr="002556B8" w14:paraId="40ACC0AD"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6EC31816" w14:textId="77777777" w:rsidR="00EE680B" w:rsidRPr="002556B8" w:rsidRDefault="00EE680B"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bottom"/>
          </w:tcPr>
          <w:p w14:paraId="4D7FF37C" w14:textId="77777777" w:rsidR="00EE680B" w:rsidRPr="00EE680B" w:rsidRDefault="00EE680B" w:rsidP="003A6149">
            <w:r w:rsidRPr="00EE680B">
              <w:t>Проверить сроки поверки СИЗ</w:t>
            </w:r>
            <w:r>
              <w:t>.</w:t>
            </w:r>
          </w:p>
        </w:tc>
      </w:tr>
      <w:tr w:rsidR="00EE680B" w:rsidRPr="002556B8" w14:paraId="70AC3E3B"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3E688484" w14:textId="77777777" w:rsidR="00EE680B" w:rsidRPr="002556B8" w:rsidRDefault="00EE680B" w:rsidP="00D92D35">
            <w:pPr>
              <w:jc w:val="center"/>
              <w:rPr>
                <w:color w:val="000000"/>
              </w:rPr>
            </w:pPr>
            <w:r w:rsidRPr="002556B8">
              <w:rPr>
                <w:color w:val="000000"/>
              </w:rPr>
              <w:t>1.8</w:t>
            </w:r>
          </w:p>
        </w:tc>
        <w:tc>
          <w:tcPr>
            <w:tcW w:w="8967" w:type="dxa"/>
            <w:tcBorders>
              <w:top w:val="nil"/>
              <w:left w:val="nil"/>
              <w:bottom w:val="single" w:sz="8" w:space="0" w:color="auto"/>
              <w:right w:val="single" w:sz="8" w:space="0" w:color="auto"/>
            </w:tcBorders>
            <w:shd w:val="clear" w:color="auto" w:fill="auto"/>
            <w:noWrap/>
            <w:vAlign w:val="center"/>
            <w:hideMark/>
          </w:tcPr>
          <w:p w14:paraId="4AB0835C" w14:textId="77777777" w:rsidR="00EE680B" w:rsidRPr="00EE680B" w:rsidRDefault="00EE680B" w:rsidP="00D92D35">
            <w:pPr>
              <w:rPr>
                <w:b/>
                <w:color w:val="000000"/>
              </w:rPr>
            </w:pPr>
            <w:r w:rsidRPr="00EE680B">
              <w:rPr>
                <w:b/>
                <w:color w:val="000000"/>
              </w:rPr>
              <w:t xml:space="preserve">Проверка наличия однолинейных схем. </w:t>
            </w:r>
          </w:p>
        </w:tc>
      </w:tr>
      <w:tr w:rsidR="00EE680B" w:rsidRPr="002556B8" w14:paraId="6F173186"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1ADC4729" w14:textId="77777777" w:rsidR="00EE680B" w:rsidRPr="002556B8" w:rsidRDefault="00EE680B"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tcPr>
          <w:p w14:paraId="0FA2AEC3" w14:textId="77777777" w:rsidR="00EE680B" w:rsidRPr="008863EB" w:rsidRDefault="00EE680B" w:rsidP="003A6149">
            <w:r w:rsidRPr="008863EB">
              <w:t>Проверить наличие утвержденной однолинейной схемы, вывешенной на стене</w:t>
            </w:r>
            <w:r>
              <w:t>.</w:t>
            </w:r>
          </w:p>
        </w:tc>
      </w:tr>
      <w:tr w:rsidR="00EE680B" w:rsidRPr="002556B8" w14:paraId="46B9A837"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67D3D4D8" w14:textId="77777777" w:rsidR="00EE680B" w:rsidRPr="002556B8" w:rsidRDefault="00EE680B"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tcPr>
          <w:p w14:paraId="4499435A" w14:textId="77777777" w:rsidR="00EE680B" w:rsidRDefault="00EE680B" w:rsidP="003A6149">
            <w:r w:rsidRPr="008863EB">
              <w:t>Проверить схему на отсутствие порывов, прочих повреждений, помарок и записей, выполненных "от руки"</w:t>
            </w:r>
            <w:r w:rsidR="00493224">
              <w:t>.</w:t>
            </w:r>
          </w:p>
        </w:tc>
      </w:tr>
      <w:tr w:rsidR="00EE680B" w:rsidRPr="002556B8" w14:paraId="512168E1"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92D050"/>
            <w:noWrap/>
            <w:vAlign w:val="center"/>
            <w:hideMark/>
          </w:tcPr>
          <w:p w14:paraId="5B771B9F" w14:textId="77777777" w:rsidR="00EE680B" w:rsidRPr="002556B8" w:rsidRDefault="00EE680B" w:rsidP="00D92D35">
            <w:pPr>
              <w:jc w:val="center"/>
              <w:rPr>
                <w:color w:val="000000"/>
              </w:rPr>
            </w:pPr>
            <w:r w:rsidRPr="002556B8">
              <w:rPr>
                <w:color w:val="000000"/>
              </w:rPr>
              <w:t>2</w:t>
            </w:r>
          </w:p>
        </w:tc>
        <w:tc>
          <w:tcPr>
            <w:tcW w:w="8967" w:type="dxa"/>
            <w:tcBorders>
              <w:top w:val="nil"/>
              <w:left w:val="nil"/>
              <w:bottom w:val="single" w:sz="8" w:space="0" w:color="auto"/>
              <w:right w:val="single" w:sz="8" w:space="0" w:color="auto"/>
            </w:tcBorders>
            <w:shd w:val="clear" w:color="auto" w:fill="92D050"/>
            <w:noWrap/>
            <w:vAlign w:val="center"/>
            <w:hideMark/>
          </w:tcPr>
          <w:p w14:paraId="036B9435" w14:textId="77777777" w:rsidR="00EE680B" w:rsidRPr="002556B8" w:rsidRDefault="00EE680B" w:rsidP="00D92D35">
            <w:pPr>
              <w:rPr>
                <w:b/>
                <w:bCs/>
                <w:color w:val="000000"/>
              </w:rPr>
            </w:pPr>
            <w:r w:rsidRPr="002556B8">
              <w:rPr>
                <w:b/>
                <w:bCs/>
                <w:color w:val="000000"/>
              </w:rPr>
              <w:t>Распределительные щиты и устройства</w:t>
            </w:r>
            <w:r w:rsidRPr="002556B8">
              <w:rPr>
                <w:color w:val="000000"/>
              </w:rPr>
              <w:t xml:space="preserve"> </w:t>
            </w:r>
          </w:p>
        </w:tc>
      </w:tr>
      <w:tr w:rsidR="00EE680B" w:rsidRPr="002556B8" w14:paraId="225FFFA9"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09C15F5A" w14:textId="77777777" w:rsidR="00EE680B" w:rsidRPr="002556B8" w:rsidRDefault="00EE680B" w:rsidP="00D92D35">
            <w:pPr>
              <w:jc w:val="center"/>
              <w:rPr>
                <w:color w:val="000000"/>
              </w:rPr>
            </w:pPr>
            <w:r w:rsidRPr="002556B8">
              <w:rPr>
                <w:color w:val="000000"/>
              </w:rPr>
              <w:t>2.1</w:t>
            </w:r>
          </w:p>
        </w:tc>
        <w:tc>
          <w:tcPr>
            <w:tcW w:w="8967" w:type="dxa"/>
            <w:tcBorders>
              <w:top w:val="nil"/>
              <w:left w:val="nil"/>
              <w:bottom w:val="single" w:sz="8" w:space="0" w:color="auto"/>
              <w:right w:val="single" w:sz="8" w:space="0" w:color="auto"/>
            </w:tcBorders>
            <w:shd w:val="clear" w:color="auto" w:fill="auto"/>
            <w:noWrap/>
            <w:vAlign w:val="center"/>
            <w:hideMark/>
          </w:tcPr>
          <w:p w14:paraId="5A73AA7A" w14:textId="77777777" w:rsidR="00EE680B" w:rsidRPr="003A6149" w:rsidRDefault="00EE680B" w:rsidP="00D92D35">
            <w:pPr>
              <w:rPr>
                <w:b/>
                <w:color w:val="000000"/>
              </w:rPr>
            </w:pPr>
            <w:r w:rsidRPr="003A6149">
              <w:rPr>
                <w:b/>
                <w:color w:val="000000"/>
              </w:rPr>
              <w:t>Визуальный осмотр. Контроль соответствия положений автоматических выключателей установленной схеме электроснабжения.</w:t>
            </w:r>
          </w:p>
        </w:tc>
      </w:tr>
      <w:tr w:rsidR="003A6149" w:rsidRPr="00CB5FB2" w14:paraId="207EB2D2"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57DFBB1A" w14:textId="77777777" w:rsidR="003A6149" w:rsidRPr="00CB5FB2" w:rsidRDefault="003A6149" w:rsidP="00D92D35">
            <w:pPr>
              <w:jc w:val="center"/>
            </w:pPr>
          </w:p>
        </w:tc>
        <w:tc>
          <w:tcPr>
            <w:tcW w:w="8967" w:type="dxa"/>
            <w:tcBorders>
              <w:top w:val="nil"/>
              <w:left w:val="nil"/>
              <w:bottom w:val="single" w:sz="8" w:space="0" w:color="auto"/>
              <w:right w:val="single" w:sz="8" w:space="0" w:color="auto"/>
            </w:tcBorders>
            <w:shd w:val="clear" w:color="auto" w:fill="auto"/>
            <w:noWrap/>
            <w:vAlign w:val="bottom"/>
          </w:tcPr>
          <w:p w14:paraId="3D19C3F0" w14:textId="77777777" w:rsidR="003A6149" w:rsidRPr="003A6149" w:rsidRDefault="003A6149" w:rsidP="003A6149">
            <w:r w:rsidRPr="003A6149">
              <w:t>Провести визуальный наружный осмотр корпусов распределительных щитов на отсутствие пыли, грязи, механических повреждений</w:t>
            </w:r>
            <w:r>
              <w:t>.</w:t>
            </w:r>
          </w:p>
        </w:tc>
      </w:tr>
      <w:tr w:rsidR="003A6149" w:rsidRPr="00CB5FB2" w14:paraId="189E18F0" w14:textId="77777777" w:rsidTr="007F5F7F">
        <w:trPr>
          <w:trHeight w:val="315"/>
        </w:trPr>
        <w:tc>
          <w:tcPr>
            <w:tcW w:w="851" w:type="dxa"/>
            <w:tcBorders>
              <w:top w:val="nil"/>
              <w:left w:val="single" w:sz="8" w:space="0" w:color="auto"/>
              <w:bottom w:val="single" w:sz="4" w:space="0" w:color="auto"/>
              <w:right w:val="single" w:sz="8" w:space="0" w:color="auto"/>
            </w:tcBorders>
            <w:shd w:val="clear" w:color="auto" w:fill="auto"/>
            <w:noWrap/>
            <w:vAlign w:val="center"/>
          </w:tcPr>
          <w:p w14:paraId="379ED398" w14:textId="77777777" w:rsidR="003A6149" w:rsidRPr="00CB5FB2" w:rsidRDefault="003A6149" w:rsidP="00D92D35">
            <w:pPr>
              <w:jc w:val="center"/>
            </w:pPr>
          </w:p>
        </w:tc>
        <w:tc>
          <w:tcPr>
            <w:tcW w:w="8967" w:type="dxa"/>
            <w:tcBorders>
              <w:top w:val="nil"/>
              <w:left w:val="nil"/>
              <w:bottom w:val="single" w:sz="4" w:space="0" w:color="auto"/>
              <w:right w:val="single" w:sz="8" w:space="0" w:color="auto"/>
            </w:tcBorders>
            <w:shd w:val="clear" w:color="auto" w:fill="auto"/>
            <w:noWrap/>
            <w:vAlign w:val="bottom"/>
          </w:tcPr>
          <w:p w14:paraId="632835A0" w14:textId="77777777" w:rsidR="003A6149" w:rsidRPr="003A6149" w:rsidRDefault="003A6149" w:rsidP="003A6149">
            <w:r w:rsidRPr="003A6149">
              <w:t>Провести сравнение положений автоматических выключателей и/или переключателей с требованиями</w:t>
            </w:r>
            <w:r>
              <w:t>,</w:t>
            </w:r>
            <w:r w:rsidRPr="003A6149">
              <w:t xml:space="preserve"> установленной на момент проверки схемы электроснабжения</w:t>
            </w:r>
            <w:r>
              <w:t xml:space="preserve"> </w:t>
            </w:r>
            <w:r w:rsidRPr="003A6149">
              <w:t>(согласно однолинейной схеме и данным Оперативного журнала)</w:t>
            </w:r>
            <w:r>
              <w:t>.</w:t>
            </w:r>
          </w:p>
        </w:tc>
      </w:tr>
      <w:tr w:rsidR="00EE680B" w:rsidRPr="00CB5FB2" w14:paraId="5C06372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2F728D" w14:textId="77777777" w:rsidR="00EE680B" w:rsidRPr="00CB5FB2" w:rsidRDefault="00EE680B" w:rsidP="00D92D35">
            <w:pPr>
              <w:jc w:val="center"/>
            </w:pPr>
            <w:r w:rsidRPr="00CB5FB2">
              <w:t>2.2</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4A4A04" w14:textId="77777777" w:rsidR="00EE680B" w:rsidRPr="003A6149" w:rsidRDefault="00EE680B" w:rsidP="00D92D35">
            <w:pPr>
              <w:rPr>
                <w:b/>
              </w:rPr>
            </w:pPr>
            <w:r w:rsidRPr="003A6149">
              <w:rPr>
                <w:b/>
              </w:rPr>
              <w:t>Контроль наличия пломб на приборах учета.</w:t>
            </w:r>
          </w:p>
        </w:tc>
      </w:tr>
      <w:tr w:rsidR="003A6149" w:rsidRPr="00CB5FB2" w14:paraId="37EA8CA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7F63E7" w14:textId="77777777" w:rsidR="003A6149" w:rsidRPr="00CB5FB2" w:rsidRDefault="003A6149" w:rsidP="00D92D35">
            <w:pPr>
              <w:jc w:val="cente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289BB7" w14:textId="77777777" w:rsidR="003A6149" w:rsidRPr="00CB5FB2" w:rsidRDefault="003A6149" w:rsidP="00D92D35">
            <w:r w:rsidRPr="003A6149">
              <w:t>Проверить наличие и целостность заводских пломб и пломб, установленных МЭС или УК на корпусах и клеммных коробках счетчиков электроэнергии</w:t>
            </w:r>
            <w:r>
              <w:t>.</w:t>
            </w:r>
          </w:p>
        </w:tc>
      </w:tr>
      <w:tr w:rsidR="00EE680B" w:rsidRPr="00CB5FB2" w14:paraId="1E6BDEAF" w14:textId="77777777" w:rsidTr="007F5F7F">
        <w:trPr>
          <w:trHeight w:val="315"/>
        </w:trPr>
        <w:tc>
          <w:tcPr>
            <w:tcW w:w="851"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14:paraId="3C21CB77" w14:textId="77777777" w:rsidR="00EE680B" w:rsidRPr="00CB5FB2" w:rsidRDefault="00EE680B" w:rsidP="00D92D35">
            <w:pPr>
              <w:jc w:val="center"/>
            </w:pPr>
            <w:r w:rsidRPr="00CB5FB2">
              <w:t>2.3</w:t>
            </w:r>
          </w:p>
        </w:tc>
        <w:tc>
          <w:tcPr>
            <w:tcW w:w="8967" w:type="dxa"/>
            <w:tcBorders>
              <w:top w:val="single" w:sz="4" w:space="0" w:color="auto"/>
              <w:left w:val="nil"/>
              <w:bottom w:val="single" w:sz="8" w:space="0" w:color="auto"/>
              <w:right w:val="single" w:sz="8" w:space="0" w:color="auto"/>
            </w:tcBorders>
            <w:shd w:val="clear" w:color="auto" w:fill="auto"/>
            <w:noWrap/>
            <w:vAlign w:val="center"/>
            <w:hideMark/>
          </w:tcPr>
          <w:p w14:paraId="778758F0" w14:textId="77777777" w:rsidR="00EE680B" w:rsidRPr="003A6149" w:rsidRDefault="00EE680B" w:rsidP="00D92D35">
            <w:pPr>
              <w:rPr>
                <w:b/>
              </w:rPr>
            </w:pPr>
            <w:r w:rsidRPr="003A6149">
              <w:rPr>
                <w:b/>
              </w:rPr>
              <w:t>Проверка отсутствия загрязнений. Проверка корпусов аппаратов на наличие повреждений.</w:t>
            </w:r>
          </w:p>
        </w:tc>
      </w:tr>
      <w:tr w:rsidR="003A6149" w:rsidRPr="00CB5FB2" w14:paraId="61412B56"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2B4A9DD7" w14:textId="77777777" w:rsidR="003A6149" w:rsidRDefault="003A6149" w:rsidP="00D92D35">
            <w:pPr>
              <w:jc w:val="center"/>
            </w:pPr>
          </w:p>
        </w:tc>
        <w:tc>
          <w:tcPr>
            <w:tcW w:w="8967" w:type="dxa"/>
            <w:tcBorders>
              <w:top w:val="nil"/>
              <w:left w:val="nil"/>
              <w:bottom w:val="single" w:sz="8" w:space="0" w:color="auto"/>
              <w:right w:val="single" w:sz="8" w:space="0" w:color="auto"/>
            </w:tcBorders>
            <w:shd w:val="clear" w:color="auto" w:fill="auto"/>
            <w:noWrap/>
            <w:vAlign w:val="center"/>
          </w:tcPr>
          <w:p w14:paraId="689618C5" w14:textId="77777777" w:rsidR="003A6149" w:rsidRPr="00CB5FB2" w:rsidRDefault="003A6149" w:rsidP="00D92D35">
            <w:r w:rsidRPr="003A6149">
              <w:t>Проверить корпуса и дверцы на отсутствие пыли, грязи, механических повреждений</w:t>
            </w:r>
            <w:r>
              <w:t>.</w:t>
            </w:r>
          </w:p>
        </w:tc>
      </w:tr>
      <w:tr w:rsidR="00EE680B" w:rsidRPr="00CB5FB2" w14:paraId="2EBF4692"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1C28600E" w14:textId="77777777" w:rsidR="00EE680B" w:rsidRPr="00CB5FB2" w:rsidRDefault="00EE680B" w:rsidP="00D92D35">
            <w:pPr>
              <w:jc w:val="center"/>
            </w:pPr>
            <w:r>
              <w:t>2.4</w:t>
            </w:r>
          </w:p>
        </w:tc>
        <w:tc>
          <w:tcPr>
            <w:tcW w:w="8967" w:type="dxa"/>
            <w:tcBorders>
              <w:top w:val="nil"/>
              <w:left w:val="nil"/>
              <w:bottom w:val="single" w:sz="8" w:space="0" w:color="auto"/>
              <w:right w:val="single" w:sz="8" w:space="0" w:color="auto"/>
            </w:tcBorders>
            <w:shd w:val="clear" w:color="auto" w:fill="auto"/>
            <w:noWrap/>
            <w:vAlign w:val="center"/>
            <w:hideMark/>
          </w:tcPr>
          <w:p w14:paraId="53F9BC72" w14:textId="77777777" w:rsidR="00EE680B" w:rsidRPr="003A6149" w:rsidRDefault="00EE680B" w:rsidP="00D92D35">
            <w:pPr>
              <w:rPr>
                <w:b/>
              </w:rPr>
            </w:pPr>
            <w:r w:rsidRPr="003A6149">
              <w:rPr>
                <w:b/>
              </w:rPr>
              <w:t>Снятие показаний приборов учета электроэнергии.</w:t>
            </w:r>
          </w:p>
        </w:tc>
      </w:tr>
      <w:tr w:rsidR="003A6149" w:rsidRPr="002556B8" w14:paraId="7ACA7A7C"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7B030AC1" w14:textId="77777777" w:rsidR="003A6149" w:rsidRDefault="003A6149"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center"/>
          </w:tcPr>
          <w:p w14:paraId="3EC08566" w14:textId="77777777" w:rsidR="003A6149" w:rsidRPr="002556B8" w:rsidRDefault="003A6149" w:rsidP="00D92D35">
            <w:pPr>
              <w:rPr>
                <w:color w:val="000000"/>
              </w:rPr>
            </w:pPr>
            <w:r w:rsidRPr="003A6149">
              <w:rPr>
                <w:color w:val="000000"/>
              </w:rPr>
              <w:t>Считать показания приборов учета и зафиксировать их в письменном виде. Считывание показаний производить в соответствии с указаниями завода-производителя.</w:t>
            </w:r>
          </w:p>
        </w:tc>
      </w:tr>
      <w:tr w:rsidR="00EE680B" w:rsidRPr="002556B8" w14:paraId="4AACB8A8"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44C9DE7C" w14:textId="77777777" w:rsidR="00EE680B" w:rsidRPr="002556B8" w:rsidRDefault="00EE680B" w:rsidP="00D92D35">
            <w:pPr>
              <w:jc w:val="center"/>
              <w:rPr>
                <w:color w:val="000000"/>
              </w:rPr>
            </w:pPr>
            <w:r>
              <w:rPr>
                <w:color w:val="000000"/>
              </w:rPr>
              <w:t>2.5</w:t>
            </w:r>
          </w:p>
        </w:tc>
        <w:tc>
          <w:tcPr>
            <w:tcW w:w="8967" w:type="dxa"/>
            <w:tcBorders>
              <w:top w:val="nil"/>
              <w:left w:val="nil"/>
              <w:bottom w:val="single" w:sz="8" w:space="0" w:color="auto"/>
              <w:right w:val="single" w:sz="8" w:space="0" w:color="auto"/>
            </w:tcBorders>
            <w:shd w:val="clear" w:color="auto" w:fill="auto"/>
            <w:noWrap/>
            <w:vAlign w:val="center"/>
            <w:hideMark/>
          </w:tcPr>
          <w:p w14:paraId="0F690335" w14:textId="77777777" w:rsidR="00EE680B" w:rsidRPr="003A6149" w:rsidRDefault="00EE680B" w:rsidP="00D92D35">
            <w:pPr>
              <w:rPr>
                <w:b/>
              </w:rPr>
            </w:pPr>
            <w:r w:rsidRPr="003A6149">
              <w:rPr>
                <w:b/>
              </w:rPr>
              <w:t xml:space="preserve">Проверка исправности запирающих устройств, замков. </w:t>
            </w:r>
          </w:p>
        </w:tc>
      </w:tr>
      <w:tr w:rsidR="003A6149" w:rsidRPr="002556B8" w14:paraId="361F25F1"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5F34EBE8" w14:textId="77777777" w:rsidR="003A6149" w:rsidRDefault="003A6149"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center"/>
          </w:tcPr>
          <w:p w14:paraId="0C4B0C2F" w14:textId="77777777" w:rsidR="003A6149" w:rsidRPr="002556B8" w:rsidRDefault="003A6149" w:rsidP="00D92D35">
            <w:pPr>
              <w:rPr>
                <w:color w:val="000000"/>
              </w:rPr>
            </w:pPr>
            <w:r w:rsidRPr="003A6149">
              <w:rPr>
                <w:color w:val="000000"/>
              </w:rPr>
              <w:t>Проверить наличие и работоспособность запирающих устройств</w:t>
            </w:r>
            <w:r>
              <w:rPr>
                <w:color w:val="000000"/>
              </w:rPr>
              <w:t>.</w:t>
            </w:r>
          </w:p>
        </w:tc>
      </w:tr>
      <w:tr w:rsidR="00EE680B" w:rsidRPr="002556B8" w14:paraId="250D872D"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63FF513C" w14:textId="77777777" w:rsidR="00EE680B" w:rsidRPr="002556B8" w:rsidRDefault="00EE680B" w:rsidP="00D92D35">
            <w:pPr>
              <w:jc w:val="center"/>
              <w:rPr>
                <w:color w:val="000000"/>
              </w:rPr>
            </w:pPr>
            <w:r>
              <w:rPr>
                <w:color w:val="000000"/>
              </w:rPr>
              <w:t>2.6</w:t>
            </w:r>
          </w:p>
        </w:tc>
        <w:tc>
          <w:tcPr>
            <w:tcW w:w="8967" w:type="dxa"/>
            <w:tcBorders>
              <w:top w:val="nil"/>
              <w:left w:val="nil"/>
              <w:bottom w:val="single" w:sz="8" w:space="0" w:color="auto"/>
              <w:right w:val="single" w:sz="8" w:space="0" w:color="auto"/>
            </w:tcBorders>
            <w:shd w:val="clear" w:color="auto" w:fill="auto"/>
            <w:noWrap/>
            <w:vAlign w:val="center"/>
            <w:hideMark/>
          </w:tcPr>
          <w:p w14:paraId="54DC5DF6" w14:textId="77777777" w:rsidR="00EE680B" w:rsidRPr="003A6149" w:rsidRDefault="00EE680B" w:rsidP="00D92D35">
            <w:pPr>
              <w:rPr>
                <w:b/>
              </w:rPr>
            </w:pPr>
            <w:r w:rsidRPr="003A6149">
              <w:rPr>
                <w:b/>
              </w:rPr>
              <w:t xml:space="preserve">Проверка наличия однолинейных схем. </w:t>
            </w:r>
          </w:p>
        </w:tc>
      </w:tr>
      <w:tr w:rsidR="003A6149" w:rsidRPr="002556B8" w14:paraId="7602477D"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130796E7" w14:textId="77777777" w:rsidR="003A6149" w:rsidRDefault="003A6149"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tcPr>
          <w:p w14:paraId="2534CF52" w14:textId="77777777" w:rsidR="003A6149" w:rsidRPr="0080527B" w:rsidRDefault="003A6149" w:rsidP="003A6149">
            <w:r w:rsidRPr="0080527B">
              <w:t>Проверить наличие утвержденной однолинейной схемы в щите</w:t>
            </w:r>
            <w:r>
              <w:t>.</w:t>
            </w:r>
          </w:p>
        </w:tc>
      </w:tr>
      <w:tr w:rsidR="003A6149" w:rsidRPr="002556B8" w14:paraId="50626BC9"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507D8A49" w14:textId="77777777" w:rsidR="003A6149" w:rsidRDefault="003A6149"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tcPr>
          <w:p w14:paraId="7B2EE05E" w14:textId="77777777" w:rsidR="003A6149" w:rsidRDefault="003A6149" w:rsidP="003A6149">
            <w:r w:rsidRPr="0080527B">
              <w:t>Проверить схему на отсутствие порывов, прочих повреждений, помарок и записей, выполненных "от руки"</w:t>
            </w:r>
            <w:r>
              <w:t>.</w:t>
            </w:r>
          </w:p>
        </w:tc>
      </w:tr>
      <w:tr w:rsidR="00EE680B" w:rsidRPr="002556B8" w14:paraId="244282B3"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92D050"/>
            <w:noWrap/>
            <w:vAlign w:val="center"/>
            <w:hideMark/>
          </w:tcPr>
          <w:p w14:paraId="6ACDDEC0" w14:textId="77777777" w:rsidR="00EE680B" w:rsidRPr="002556B8" w:rsidRDefault="00EE680B" w:rsidP="00D92D35">
            <w:pPr>
              <w:jc w:val="center"/>
              <w:rPr>
                <w:color w:val="000000"/>
              </w:rPr>
            </w:pPr>
            <w:r w:rsidRPr="002556B8">
              <w:rPr>
                <w:color w:val="000000"/>
              </w:rPr>
              <w:t>3</w:t>
            </w:r>
          </w:p>
        </w:tc>
        <w:tc>
          <w:tcPr>
            <w:tcW w:w="8967" w:type="dxa"/>
            <w:tcBorders>
              <w:top w:val="nil"/>
              <w:left w:val="nil"/>
              <w:bottom w:val="single" w:sz="8" w:space="0" w:color="auto"/>
              <w:right w:val="single" w:sz="8" w:space="0" w:color="auto"/>
            </w:tcBorders>
            <w:shd w:val="clear" w:color="auto" w:fill="92D050"/>
            <w:vAlign w:val="center"/>
            <w:hideMark/>
          </w:tcPr>
          <w:p w14:paraId="76E758B1" w14:textId="77777777" w:rsidR="00EE680B" w:rsidRPr="002556B8" w:rsidRDefault="00EE680B" w:rsidP="00D92D35">
            <w:pPr>
              <w:rPr>
                <w:b/>
                <w:bCs/>
                <w:color w:val="000000"/>
              </w:rPr>
            </w:pPr>
            <w:r w:rsidRPr="002556B8">
              <w:rPr>
                <w:b/>
                <w:bCs/>
                <w:color w:val="000000"/>
              </w:rPr>
              <w:t>Система освещения.</w:t>
            </w:r>
          </w:p>
        </w:tc>
      </w:tr>
      <w:tr w:rsidR="00EE680B" w:rsidRPr="002556B8" w14:paraId="7599715D"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269CE55F" w14:textId="77777777" w:rsidR="00EE680B" w:rsidRPr="002556B8" w:rsidRDefault="00EE680B" w:rsidP="00D92D35">
            <w:pPr>
              <w:jc w:val="center"/>
              <w:rPr>
                <w:color w:val="000000"/>
              </w:rPr>
            </w:pPr>
            <w:r>
              <w:rPr>
                <w:color w:val="000000"/>
              </w:rPr>
              <w:t>3.1</w:t>
            </w:r>
          </w:p>
        </w:tc>
        <w:tc>
          <w:tcPr>
            <w:tcW w:w="8967" w:type="dxa"/>
            <w:tcBorders>
              <w:top w:val="nil"/>
              <w:left w:val="nil"/>
              <w:bottom w:val="single" w:sz="4" w:space="0" w:color="auto"/>
              <w:right w:val="single" w:sz="8" w:space="0" w:color="auto"/>
            </w:tcBorders>
            <w:shd w:val="clear" w:color="auto" w:fill="auto"/>
            <w:noWrap/>
            <w:vAlign w:val="center"/>
            <w:hideMark/>
          </w:tcPr>
          <w:p w14:paraId="6C1826E8" w14:textId="77777777" w:rsidR="00EE680B" w:rsidRPr="003A6149" w:rsidRDefault="00EE680B" w:rsidP="00D92D35">
            <w:pPr>
              <w:rPr>
                <w:b/>
                <w:color w:val="000000"/>
              </w:rPr>
            </w:pPr>
            <w:r w:rsidRPr="003A6149">
              <w:rPr>
                <w:b/>
                <w:color w:val="000000"/>
              </w:rPr>
              <w:t>Визуальный осмотр светильников. Контроль работы.</w:t>
            </w:r>
          </w:p>
        </w:tc>
      </w:tr>
      <w:tr w:rsidR="003A6149" w:rsidRPr="002556B8" w14:paraId="6558C829"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1A9EE9F5" w14:textId="77777777" w:rsidR="003A6149" w:rsidRDefault="003A6149" w:rsidP="00D92D35">
            <w:pPr>
              <w:jc w:val="center"/>
              <w:rPr>
                <w:color w:val="000000"/>
              </w:rPr>
            </w:pPr>
          </w:p>
        </w:tc>
        <w:tc>
          <w:tcPr>
            <w:tcW w:w="8967" w:type="dxa"/>
            <w:tcBorders>
              <w:top w:val="nil"/>
              <w:left w:val="nil"/>
              <w:bottom w:val="single" w:sz="4" w:space="0" w:color="auto"/>
              <w:right w:val="single" w:sz="8" w:space="0" w:color="auto"/>
            </w:tcBorders>
            <w:shd w:val="clear" w:color="auto" w:fill="auto"/>
            <w:noWrap/>
            <w:vAlign w:val="center"/>
          </w:tcPr>
          <w:p w14:paraId="5D822881" w14:textId="77777777" w:rsidR="003A6149" w:rsidRPr="002556B8" w:rsidRDefault="003A6149" w:rsidP="00D92D35">
            <w:pPr>
              <w:rPr>
                <w:color w:val="000000"/>
              </w:rPr>
            </w:pPr>
            <w:r w:rsidRPr="003A6149">
              <w:rPr>
                <w:color w:val="000000"/>
              </w:rPr>
              <w:t>Визуальный осмотр светильников</w:t>
            </w:r>
            <w:r>
              <w:rPr>
                <w:color w:val="000000"/>
              </w:rPr>
              <w:t xml:space="preserve"> на отсутствие механических повреждений и загрязнений.</w:t>
            </w:r>
          </w:p>
        </w:tc>
      </w:tr>
      <w:tr w:rsidR="003A6149" w:rsidRPr="002556B8" w14:paraId="26766C5D"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1A03AAEF" w14:textId="77777777" w:rsidR="003A6149" w:rsidRDefault="003A6149" w:rsidP="00D92D35">
            <w:pPr>
              <w:jc w:val="center"/>
              <w:rPr>
                <w:color w:val="000000"/>
              </w:rPr>
            </w:pPr>
          </w:p>
        </w:tc>
        <w:tc>
          <w:tcPr>
            <w:tcW w:w="8967" w:type="dxa"/>
            <w:tcBorders>
              <w:top w:val="nil"/>
              <w:left w:val="nil"/>
              <w:bottom w:val="single" w:sz="4" w:space="0" w:color="auto"/>
              <w:right w:val="single" w:sz="8" w:space="0" w:color="auto"/>
            </w:tcBorders>
            <w:shd w:val="clear" w:color="auto" w:fill="auto"/>
            <w:noWrap/>
            <w:vAlign w:val="center"/>
          </w:tcPr>
          <w:p w14:paraId="19C144BB" w14:textId="77777777" w:rsidR="003A6149" w:rsidRPr="003A6149" w:rsidRDefault="003A6149" w:rsidP="00D92D35">
            <w:pPr>
              <w:rPr>
                <w:color w:val="000000"/>
              </w:rPr>
            </w:pPr>
            <w:r>
              <w:rPr>
                <w:color w:val="000000"/>
              </w:rPr>
              <w:t>Проверка работоспособности светильников.</w:t>
            </w:r>
          </w:p>
        </w:tc>
      </w:tr>
      <w:tr w:rsidR="00EE680B" w:rsidRPr="002556B8" w14:paraId="075603D1" w14:textId="77777777" w:rsidTr="007F5F7F">
        <w:trPr>
          <w:trHeight w:val="315"/>
        </w:trPr>
        <w:tc>
          <w:tcPr>
            <w:tcW w:w="851" w:type="dxa"/>
            <w:tcBorders>
              <w:top w:val="nil"/>
              <w:left w:val="single" w:sz="8" w:space="0" w:color="auto"/>
              <w:bottom w:val="single" w:sz="8" w:space="0" w:color="auto"/>
              <w:right w:val="single" w:sz="4" w:space="0" w:color="auto"/>
            </w:tcBorders>
            <w:shd w:val="clear" w:color="auto" w:fill="92D050"/>
            <w:noWrap/>
            <w:vAlign w:val="center"/>
            <w:hideMark/>
          </w:tcPr>
          <w:p w14:paraId="2827E8A1" w14:textId="77777777" w:rsidR="00EE680B" w:rsidRPr="002556B8" w:rsidRDefault="00EE680B" w:rsidP="00D92D35">
            <w:pPr>
              <w:jc w:val="center"/>
              <w:rPr>
                <w:color w:val="000000"/>
              </w:rPr>
            </w:pPr>
            <w:r w:rsidRPr="002556B8">
              <w:rPr>
                <w:color w:val="000000"/>
              </w:rPr>
              <w:t>4</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center"/>
            <w:hideMark/>
          </w:tcPr>
          <w:p w14:paraId="1E142ED9" w14:textId="77777777" w:rsidR="00EE680B" w:rsidRPr="002556B8" w:rsidRDefault="00EE680B" w:rsidP="00D92D35">
            <w:pPr>
              <w:rPr>
                <w:b/>
                <w:bCs/>
                <w:color w:val="000000"/>
              </w:rPr>
            </w:pPr>
            <w:r w:rsidRPr="00F97050">
              <w:rPr>
                <w:b/>
                <w:bCs/>
                <w:color w:val="000000"/>
              </w:rPr>
              <w:t>Электроустановочные и электромонтажные изделия (розетки, выключатели, распаячные коробки).</w:t>
            </w:r>
          </w:p>
        </w:tc>
      </w:tr>
      <w:tr w:rsidR="00EE680B" w:rsidRPr="002556B8" w14:paraId="6EB38556"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09DD1942" w14:textId="77777777" w:rsidR="00EE680B" w:rsidRPr="002556B8" w:rsidRDefault="00EE680B" w:rsidP="00D92D35">
            <w:pPr>
              <w:jc w:val="center"/>
              <w:rPr>
                <w:color w:val="000000"/>
              </w:rPr>
            </w:pPr>
            <w:r>
              <w:rPr>
                <w:color w:val="000000"/>
              </w:rPr>
              <w:t>4.1</w:t>
            </w:r>
          </w:p>
        </w:tc>
        <w:tc>
          <w:tcPr>
            <w:tcW w:w="8967" w:type="dxa"/>
            <w:tcBorders>
              <w:top w:val="single" w:sz="4" w:space="0" w:color="auto"/>
              <w:left w:val="nil"/>
              <w:bottom w:val="single" w:sz="8" w:space="0" w:color="auto"/>
              <w:right w:val="single" w:sz="8" w:space="0" w:color="auto"/>
            </w:tcBorders>
            <w:shd w:val="clear" w:color="auto" w:fill="auto"/>
            <w:noWrap/>
            <w:vAlign w:val="center"/>
            <w:hideMark/>
          </w:tcPr>
          <w:p w14:paraId="021EB287" w14:textId="77777777" w:rsidR="00EE680B" w:rsidRPr="00E16857" w:rsidRDefault="00EE680B" w:rsidP="00D92D35">
            <w:pPr>
              <w:rPr>
                <w:b/>
                <w:color w:val="000000"/>
              </w:rPr>
            </w:pPr>
            <w:r w:rsidRPr="00E16857">
              <w:rPr>
                <w:b/>
                <w:color w:val="000000"/>
              </w:rPr>
              <w:t>Визуальный осмотр настенных коробов, розеток, выключателей, распаячных коробок и т.д.  в групповых ячейках, классах, административных и технических помещениях, МОП. Контроль крепления и проверка отсутствия повреждений.</w:t>
            </w:r>
          </w:p>
        </w:tc>
      </w:tr>
      <w:tr w:rsidR="00E16857" w:rsidRPr="002556B8" w14:paraId="779B4287"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780F1918" w14:textId="77777777" w:rsidR="00E16857" w:rsidRDefault="00E16857" w:rsidP="00D92D35">
            <w:pPr>
              <w:jc w:val="center"/>
              <w:rPr>
                <w:color w:val="000000"/>
              </w:rPr>
            </w:pPr>
          </w:p>
        </w:tc>
        <w:tc>
          <w:tcPr>
            <w:tcW w:w="8967" w:type="dxa"/>
            <w:tcBorders>
              <w:top w:val="single" w:sz="4" w:space="0" w:color="auto"/>
              <w:left w:val="nil"/>
              <w:bottom w:val="single" w:sz="8" w:space="0" w:color="auto"/>
              <w:right w:val="single" w:sz="8" w:space="0" w:color="auto"/>
            </w:tcBorders>
            <w:shd w:val="clear" w:color="auto" w:fill="auto"/>
            <w:noWrap/>
          </w:tcPr>
          <w:p w14:paraId="7642B15D" w14:textId="77777777" w:rsidR="00E16857" w:rsidRPr="001B0D83" w:rsidRDefault="00E16857" w:rsidP="00784072">
            <w:r w:rsidRPr="001B0D83">
              <w:t>Провести осмотр на отсутствие механических повреждений, загрязнений</w:t>
            </w:r>
            <w:r>
              <w:t>.</w:t>
            </w:r>
          </w:p>
        </w:tc>
      </w:tr>
      <w:tr w:rsidR="00E16857" w:rsidRPr="002556B8" w14:paraId="76BA8D4E"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1A543E17" w14:textId="77777777" w:rsidR="00E16857" w:rsidRDefault="00E16857" w:rsidP="00D92D35">
            <w:pPr>
              <w:jc w:val="center"/>
              <w:rPr>
                <w:color w:val="000000"/>
              </w:rPr>
            </w:pPr>
          </w:p>
        </w:tc>
        <w:tc>
          <w:tcPr>
            <w:tcW w:w="8967" w:type="dxa"/>
            <w:tcBorders>
              <w:top w:val="single" w:sz="4" w:space="0" w:color="auto"/>
              <w:left w:val="nil"/>
              <w:bottom w:val="single" w:sz="8" w:space="0" w:color="auto"/>
              <w:right w:val="single" w:sz="8" w:space="0" w:color="auto"/>
            </w:tcBorders>
            <w:shd w:val="clear" w:color="auto" w:fill="auto"/>
            <w:noWrap/>
          </w:tcPr>
          <w:p w14:paraId="2CDEB460" w14:textId="77777777" w:rsidR="00E16857" w:rsidRDefault="00E16857" w:rsidP="00784072">
            <w:r w:rsidRPr="001B0D83">
              <w:t>Провести ручную и визуальную проверку надежности креплений</w:t>
            </w:r>
            <w:r>
              <w:t>.</w:t>
            </w:r>
          </w:p>
        </w:tc>
      </w:tr>
      <w:tr w:rsidR="00EE680B" w:rsidRPr="002556B8" w14:paraId="2A04129B"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92D050"/>
            <w:noWrap/>
            <w:vAlign w:val="center"/>
            <w:hideMark/>
          </w:tcPr>
          <w:p w14:paraId="6DCBDFA5" w14:textId="77777777" w:rsidR="00EE680B" w:rsidRPr="002556B8" w:rsidRDefault="00EE680B" w:rsidP="00D92D35">
            <w:pPr>
              <w:jc w:val="center"/>
              <w:rPr>
                <w:color w:val="000000"/>
              </w:rPr>
            </w:pPr>
            <w:r w:rsidRPr="002556B8">
              <w:rPr>
                <w:color w:val="000000"/>
              </w:rPr>
              <w:t>5</w:t>
            </w:r>
          </w:p>
        </w:tc>
        <w:tc>
          <w:tcPr>
            <w:tcW w:w="8967" w:type="dxa"/>
            <w:tcBorders>
              <w:top w:val="nil"/>
              <w:left w:val="nil"/>
              <w:bottom w:val="single" w:sz="8" w:space="0" w:color="auto"/>
              <w:right w:val="single" w:sz="8" w:space="0" w:color="auto"/>
            </w:tcBorders>
            <w:shd w:val="clear" w:color="auto" w:fill="92D050"/>
            <w:noWrap/>
            <w:vAlign w:val="center"/>
            <w:hideMark/>
          </w:tcPr>
          <w:p w14:paraId="414FB5F3" w14:textId="77777777" w:rsidR="00EE680B" w:rsidRPr="002556B8" w:rsidRDefault="00EE680B" w:rsidP="00D92D35">
            <w:pPr>
              <w:rPr>
                <w:b/>
                <w:bCs/>
                <w:color w:val="000000"/>
              </w:rPr>
            </w:pPr>
            <w:r w:rsidRPr="002556B8">
              <w:rPr>
                <w:b/>
                <w:bCs/>
                <w:color w:val="000000"/>
              </w:rPr>
              <w:t xml:space="preserve">Кабельные сети. </w:t>
            </w:r>
          </w:p>
        </w:tc>
      </w:tr>
      <w:tr w:rsidR="00EE680B" w:rsidRPr="002556B8" w14:paraId="3DA329C2"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794A8A4A" w14:textId="77777777" w:rsidR="00EE680B" w:rsidRPr="002556B8" w:rsidRDefault="00EE680B" w:rsidP="00D92D35">
            <w:pPr>
              <w:jc w:val="center"/>
              <w:rPr>
                <w:color w:val="000000"/>
              </w:rPr>
            </w:pPr>
            <w:r>
              <w:rPr>
                <w:color w:val="000000"/>
              </w:rPr>
              <w:t>5.1</w:t>
            </w:r>
          </w:p>
        </w:tc>
        <w:tc>
          <w:tcPr>
            <w:tcW w:w="8967" w:type="dxa"/>
            <w:tcBorders>
              <w:top w:val="nil"/>
              <w:left w:val="nil"/>
              <w:bottom w:val="single" w:sz="8" w:space="0" w:color="auto"/>
              <w:right w:val="single" w:sz="8" w:space="0" w:color="auto"/>
            </w:tcBorders>
            <w:shd w:val="clear" w:color="auto" w:fill="auto"/>
            <w:noWrap/>
            <w:vAlign w:val="center"/>
            <w:hideMark/>
          </w:tcPr>
          <w:p w14:paraId="3BA82BC0" w14:textId="77777777" w:rsidR="00EE680B" w:rsidRPr="00E16857" w:rsidRDefault="00EE680B" w:rsidP="00D92D35">
            <w:pPr>
              <w:rPr>
                <w:b/>
                <w:color w:val="000000"/>
              </w:rPr>
            </w:pPr>
            <w:r w:rsidRPr="00E16857">
              <w:rPr>
                <w:b/>
                <w:color w:val="000000"/>
              </w:rPr>
              <w:t>Визуальная проверка состояния изоляции в доступных местах</w:t>
            </w:r>
            <w:r w:rsidR="00E16857" w:rsidRPr="00E16857">
              <w:rPr>
                <w:b/>
                <w:color w:val="000000"/>
              </w:rPr>
              <w:t>.</w:t>
            </w:r>
          </w:p>
        </w:tc>
      </w:tr>
      <w:tr w:rsidR="00E16857" w:rsidRPr="002556B8" w14:paraId="28D9542F"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3785DC7B" w14:textId="77777777" w:rsidR="00E16857" w:rsidRDefault="00E16857"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center"/>
          </w:tcPr>
          <w:p w14:paraId="25682ED4" w14:textId="77777777" w:rsidR="00E16857" w:rsidRPr="002556B8" w:rsidRDefault="00E16857" w:rsidP="00D92D35">
            <w:pPr>
              <w:rPr>
                <w:color w:val="000000"/>
              </w:rPr>
            </w:pPr>
            <w:r w:rsidRPr="00E16857">
              <w:rPr>
                <w:color w:val="000000"/>
              </w:rPr>
              <w:t>Провести визуальный осмотр изоляции кабелей на отсутствие механических повреждений, загряз</w:t>
            </w:r>
            <w:r>
              <w:rPr>
                <w:color w:val="000000"/>
              </w:rPr>
              <w:t>н</w:t>
            </w:r>
            <w:r w:rsidRPr="00E16857">
              <w:rPr>
                <w:color w:val="000000"/>
              </w:rPr>
              <w:t>ений</w:t>
            </w:r>
            <w:r>
              <w:rPr>
                <w:color w:val="000000"/>
              </w:rPr>
              <w:t>.</w:t>
            </w:r>
          </w:p>
        </w:tc>
      </w:tr>
      <w:tr w:rsidR="00EE680B" w:rsidRPr="002556B8" w14:paraId="03892A0E"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347F4865" w14:textId="77777777" w:rsidR="00EE680B" w:rsidRPr="002556B8" w:rsidRDefault="00EE680B" w:rsidP="00D92D35">
            <w:pPr>
              <w:jc w:val="center"/>
              <w:rPr>
                <w:color w:val="000000"/>
              </w:rPr>
            </w:pPr>
            <w:r>
              <w:rPr>
                <w:color w:val="000000"/>
              </w:rPr>
              <w:t>5.2</w:t>
            </w:r>
          </w:p>
        </w:tc>
        <w:tc>
          <w:tcPr>
            <w:tcW w:w="8967" w:type="dxa"/>
            <w:tcBorders>
              <w:top w:val="nil"/>
              <w:left w:val="nil"/>
              <w:bottom w:val="single" w:sz="8" w:space="0" w:color="auto"/>
              <w:right w:val="single" w:sz="8" w:space="0" w:color="auto"/>
            </w:tcBorders>
            <w:shd w:val="clear" w:color="auto" w:fill="auto"/>
            <w:noWrap/>
            <w:vAlign w:val="center"/>
            <w:hideMark/>
          </w:tcPr>
          <w:p w14:paraId="120922CF" w14:textId="77777777" w:rsidR="00EE680B" w:rsidRPr="00E16857" w:rsidRDefault="00EE680B" w:rsidP="00D92D35">
            <w:pPr>
              <w:rPr>
                <w:b/>
                <w:color w:val="000000"/>
              </w:rPr>
            </w:pPr>
            <w:r w:rsidRPr="00E16857">
              <w:rPr>
                <w:b/>
                <w:color w:val="000000"/>
              </w:rPr>
              <w:t>Проверка состояния кабельных лотков (включая крепления). Визуальный осмотр</w:t>
            </w:r>
            <w:r w:rsidR="00E16857" w:rsidRPr="00E16857">
              <w:rPr>
                <w:b/>
                <w:color w:val="000000"/>
              </w:rPr>
              <w:t>.</w:t>
            </w:r>
          </w:p>
        </w:tc>
      </w:tr>
      <w:tr w:rsidR="00E16857" w:rsidRPr="002556B8" w14:paraId="040A803F"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401F202C" w14:textId="77777777" w:rsidR="00E16857" w:rsidRDefault="00E16857"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center"/>
          </w:tcPr>
          <w:p w14:paraId="0521FD99" w14:textId="77777777" w:rsidR="00E16857" w:rsidRPr="002556B8" w:rsidRDefault="00E16857" w:rsidP="00D92D35">
            <w:pPr>
              <w:rPr>
                <w:color w:val="000000"/>
              </w:rPr>
            </w:pPr>
            <w:r w:rsidRPr="00E16857">
              <w:rPr>
                <w:color w:val="000000"/>
              </w:rPr>
              <w:t>Провести визуальный осмотр кабельных лотков и их крепления на целостность, отсутствие механических повреждений, загрязнений</w:t>
            </w:r>
            <w:r>
              <w:rPr>
                <w:color w:val="000000"/>
              </w:rPr>
              <w:t>.</w:t>
            </w:r>
          </w:p>
        </w:tc>
      </w:tr>
      <w:tr w:rsidR="00EE680B" w:rsidRPr="002556B8" w14:paraId="748D9B54"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21E6A411" w14:textId="77777777" w:rsidR="00EE680B" w:rsidRPr="00CB5FB2" w:rsidRDefault="00EE680B" w:rsidP="00D92D35">
            <w:pPr>
              <w:jc w:val="center"/>
              <w:rPr>
                <w:color w:val="000000"/>
                <w:lang w:val="en-US"/>
              </w:rPr>
            </w:pPr>
            <w:r>
              <w:rPr>
                <w:color w:val="000000"/>
                <w:lang w:val="en-US"/>
              </w:rPr>
              <w:t>5</w:t>
            </w:r>
            <w:r>
              <w:rPr>
                <w:color w:val="000000"/>
              </w:rPr>
              <w:t>.</w:t>
            </w:r>
            <w:r>
              <w:rPr>
                <w:color w:val="000000"/>
                <w:lang w:val="en-US"/>
              </w:rPr>
              <w:t>3</w:t>
            </w:r>
          </w:p>
        </w:tc>
        <w:tc>
          <w:tcPr>
            <w:tcW w:w="8967" w:type="dxa"/>
            <w:tcBorders>
              <w:top w:val="nil"/>
              <w:left w:val="nil"/>
              <w:bottom w:val="single" w:sz="8" w:space="0" w:color="auto"/>
              <w:right w:val="single" w:sz="8" w:space="0" w:color="auto"/>
            </w:tcBorders>
            <w:shd w:val="clear" w:color="auto" w:fill="auto"/>
            <w:noWrap/>
            <w:vAlign w:val="bottom"/>
          </w:tcPr>
          <w:p w14:paraId="2830D5FA" w14:textId="77777777" w:rsidR="00EE680B" w:rsidRPr="00E16857" w:rsidRDefault="00EE680B" w:rsidP="00D92D35">
            <w:pPr>
              <w:rPr>
                <w:b/>
                <w:color w:val="000000"/>
              </w:rPr>
            </w:pPr>
            <w:r w:rsidRPr="00E16857">
              <w:rPr>
                <w:b/>
                <w:color w:val="000000"/>
              </w:rPr>
              <w:t>Проверка наличия маркировки.</w:t>
            </w:r>
          </w:p>
        </w:tc>
      </w:tr>
      <w:tr w:rsidR="00E16857" w:rsidRPr="002556B8" w14:paraId="53335F8D"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778CD89A" w14:textId="77777777" w:rsidR="00E16857" w:rsidRDefault="00E16857" w:rsidP="00D92D35">
            <w:pPr>
              <w:jc w:val="center"/>
              <w:rPr>
                <w:color w:val="000000"/>
                <w:lang w:val="en-US"/>
              </w:rPr>
            </w:pPr>
          </w:p>
        </w:tc>
        <w:tc>
          <w:tcPr>
            <w:tcW w:w="8967" w:type="dxa"/>
            <w:tcBorders>
              <w:top w:val="nil"/>
              <w:left w:val="nil"/>
              <w:bottom w:val="single" w:sz="8" w:space="0" w:color="auto"/>
              <w:right w:val="single" w:sz="8" w:space="0" w:color="auto"/>
            </w:tcBorders>
            <w:shd w:val="clear" w:color="auto" w:fill="auto"/>
            <w:noWrap/>
            <w:vAlign w:val="bottom"/>
          </w:tcPr>
          <w:p w14:paraId="715E8C25" w14:textId="77777777" w:rsidR="00E16857" w:rsidRPr="00CB5FB2" w:rsidRDefault="00E16857" w:rsidP="00D92D35">
            <w:pPr>
              <w:rPr>
                <w:color w:val="000000"/>
              </w:rPr>
            </w:pPr>
            <w:r w:rsidRPr="00E16857">
              <w:rPr>
                <w:color w:val="000000"/>
              </w:rPr>
              <w:t>Провести визуальную проверку маркировки на предмет ее наличия в соответствии с требованиями нормативных документов, отсутствие механических повреждений, читаемость надписей</w:t>
            </w:r>
            <w:r>
              <w:rPr>
                <w:color w:val="000000"/>
              </w:rPr>
              <w:t>.</w:t>
            </w:r>
          </w:p>
        </w:tc>
      </w:tr>
      <w:tr w:rsidR="00EE680B" w:rsidRPr="002556B8" w14:paraId="523ABDF7" w14:textId="77777777" w:rsidTr="007F5F7F">
        <w:trPr>
          <w:trHeight w:val="315"/>
        </w:trPr>
        <w:tc>
          <w:tcPr>
            <w:tcW w:w="851" w:type="dxa"/>
            <w:tcBorders>
              <w:top w:val="nil"/>
              <w:left w:val="single" w:sz="8" w:space="0" w:color="auto"/>
              <w:bottom w:val="single" w:sz="4" w:space="0" w:color="auto"/>
              <w:right w:val="single" w:sz="8" w:space="0" w:color="auto"/>
            </w:tcBorders>
            <w:shd w:val="clear" w:color="auto" w:fill="92D050"/>
            <w:noWrap/>
            <w:vAlign w:val="center"/>
            <w:hideMark/>
          </w:tcPr>
          <w:p w14:paraId="74E584A7" w14:textId="77777777" w:rsidR="00EE680B" w:rsidRPr="002556B8" w:rsidRDefault="00EE680B" w:rsidP="00D92D35">
            <w:pPr>
              <w:jc w:val="center"/>
              <w:rPr>
                <w:color w:val="000000"/>
              </w:rPr>
            </w:pPr>
            <w:r w:rsidRPr="002556B8">
              <w:rPr>
                <w:color w:val="000000"/>
              </w:rPr>
              <w:lastRenderedPageBreak/>
              <w:t>6</w:t>
            </w:r>
          </w:p>
        </w:tc>
        <w:tc>
          <w:tcPr>
            <w:tcW w:w="8967" w:type="dxa"/>
            <w:tcBorders>
              <w:top w:val="nil"/>
              <w:left w:val="nil"/>
              <w:bottom w:val="single" w:sz="4" w:space="0" w:color="auto"/>
              <w:right w:val="single" w:sz="8" w:space="0" w:color="auto"/>
            </w:tcBorders>
            <w:shd w:val="clear" w:color="auto" w:fill="92D050"/>
            <w:vAlign w:val="center"/>
            <w:hideMark/>
          </w:tcPr>
          <w:p w14:paraId="241EF21B" w14:textId="77777777" w:rsidR="00EE680B" w:rsidRPr="002556B8" w:rsidRDefault="00EE680B" w:rsidP="00D92D35">
            <w:pPr>
              <w:rPr>
                <w:b/>
                <w:bCs/>
                <w:color w:val="000000"/>
              </w:rPr>
            </w:pPr>
            <w:r w:rsidRPr="002556B8">
              <w:rPr>
                <w:b/>
                <w:bCs/>
                <w:color w:val="000000"/>
              </w:rPr>
              <w:t>Системы заземления и молниезащиты.</w:t>
            </w:r>
          </w:p>
        </w:tc>
      </w:tr>
      <w:tr w:rsidR="00EE680B" w:rsidRPr="002556B8" w14:paraId="470509FD"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968380" w14:textId="77777777" w:rsidR="00EE680B" w:rsidRPr="002556B8" w:rsidRDefault="00EE680B" w:rsidP="00D92D35">
            <w:pPr>
              <w:jc w:val="center"/>
              <w:rPr>
                <w:color w:val="000000"/>
              </w:rPr>
            </w:pPr>
            <w:r>
              <w:rPr>
                <w:color w:val="000000"/>
              </w:rPr>
              <w:t>6.1</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3F8603" w14:textId="77777777" w:rsidR="00EE680B" w:rsidRPr="00E16857" w:rsidRDefault="00EE680B" w:rsidP="00D92D35">
            <w:pPr>
              <w:rPr>
                <w:b/>
                <w:color w:val="000000"/>
              </w:rPr>
            </w:pPr>
            <w:r w:rsidRPr="00E16857">
              <w:rPr>
                <w:b/>
                <w:color w:val="000000"/>
              </w:rPr>
              <w:t>Визуальный осмотр состояния открытых заземляющих устройств (шин, кабелей, контактов и соединений).</w:t>
            </w:r>
          </w:p>
        </w:tc>
      </w:tr>
      <w:tr w:rsidR="00E16857" w:rsidRPr="002556B8" w14:paraId="2E650B0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5D1424" w14:textId="77777777" w:rsidR="00E16857" w:rsidRDefault="00E16857"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8DA6BC4" w14:textId="77777777" w:rsidR="00E16857" w:rsidRPr="00E16857" w:rsidRDefault="00E16857" w:rsidP="00784072">
            <w:r w:rsidRPr="00E16857">
              <w:t>Провести осмотр на отсутствие механических повреждений, загрязнений</w:t>
            </w:r>
            <w:r>
              <w:t>.</w:t>
            </w:r>
          </w:p>
        </w:tc>
      </w:tr>
      <w:tr w:rsidR="00E16857" w:rsidRPr="002556B8" w14:paraId="5021C89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64062B" w14:textId="77777777" w:rsidR="00E16857" w:rsidRDefault="00E16857"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94D938A" w14:textId="77777777" w:rsidR="00E16857" w:rsidRPr="00E16857" w:rsidRDefault="00E16857" w:rsidP="00784072">
            <w:r w:rsidRPr="00E16857">
              <w:t>Провести ручную и визуальную проверку надежности контактов и соединений</w:t>
            </w:r>
            <w:r>
              <w:t>.</w:t>
            </w:r>
          </w:p>
        </w:tc>
      </w:tr>
      <w:tr w:rsidR="00686588" w:rsidRPr="002556B8" w14:paraId="742406A5" w14:textId="77777777" w:rsidTr="007F5F7F">
        <w:trPr>
          <w:trHeight w:val="330"/>
        </w:trPr>
        <w:tc>
          <w:tcPr>
            <w:tcW w:w="851" w:type="dxa"/>
            <w:tcBorders>
              <w:top w:val="nil"/>
              <w:left w:val="single" w:sz="8" w:space="0" w:color="auto"/>
              <w:bottom w:val="single" w:sz="8" w:space="0" w:color="auto"/>
              <w:right w:val="single" w:sz="8" w:space="0" w:color="auto"/>
            </w:tcBorders>
            <w:shd w:val="clear" w:color="auto" w:fill="FFC000"/>
            <w:noWrap/>
            <w:vAlign w:val="center"/>
            <w:hideMark/>
          </w:tcPr>
          <w:p w14:paraId="3B19DA58" w14:textId="77777777" w:rsidR="00686588" w:rsidRPr="002556B8" w:rsidRDefault="00686588" w:rsidP="00D92D35">
            <w:pPr>
              <w:jc w:val="center"/>
              <w:rPr>
                <w:color w:val="000000"/>
              </w:rPr>
            </w:pPr>
            <w:r w:rsidRPr="002556B8">
              <w:rPr>
                <w:color w:val="000000"/>
              </w:rPr>
              <w:t> </w:t>
            </w:r>
          </w:p>
        </w:tc>
        <w:tc>
          <w:tcPr>
            <w:tcW w:w="8967" w:type="dxa"/>
            <w:tcBorders>
              <w:top w:val="nil"/>
              <w:left w:val="nil"/>
              <w:bottom w:val="single" w:sz="8" w:space="0" w:color="auto"/>
              <w:right w:val="single" w:sz="8" w:space="0" w:color="auto"/>
            </w:tcBorders>
            <w:shd w:val="clear" w:color="auto" w:fill="FFC000"/>
            <w:noWrap/>
            <w:vAlign w:val="center"/>
            <w:hideMark/>
          </w:tcPr>
          <w:p w14:paraId="69DA3B5B" w14:textId="77777777" w:rsidR="00686588" w:rsidRPr="002556B8" w:rsidRDefault="00686588" w:rsidP="00D92D35">
            <w:pPr>
              <w:jc w:val="center"/>
              <w:rPr>
                <w:b/>
                <w:color w:val="000000"/>
              </w:rPr>
            </w:pPr>
            <w:r w:rsidRPr="00B13213">
              <w:rPr>
                <w:b/>
                <w:bCs/>
              </w:rPr>
              <w:t>Система электроснабжения. Наружное освещение. ЭН</w:t>
            </w:r>
          </w:p>
        </w:tc>
      </w:tr>
      <w:tr w:rsidR="00686588" w:rsidRPr="002556B8" w14:paraId="7B2D3F59"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92D050"/>
            <w:noWrap/>
            <w:vAlign w:val="center"/>
            <w:hideMark/>
          </w:tcPr>
          <w:p w14:paraId="251FDA0F" w14:textId="77777777" w:rsidR="00686588" w:rsidRPr="002556B8" w:rsidRDefault="00686588" w:rsidP="00D92D35">
            <w:pPr>
              <w:jc w:val="center"/>
              <w:rPr>
                <w:color w:val="000000"/>
              </w:rPr>
            </w:pPr>
            <w:r>
              <w:rPr>
                <w:color w:val="000000"/>
              </w:rPr>
              <w:t>1</w:t>
            </w:r>
          </w:p>
        </w:tc>
        <w:tc>
          <w:tcPr>
            <w:tcW w:w="8967" w:type="dxa"/>
            <w:tcBorders>
              <w:top w:val="nil"/>
              <w:left w:val="nil"/>
              <w:bottom w:val="single" w:sz="8" w:space="0" w:color="auto"/>
              <w:right w:val="single" w:sz="8" w:space="0" w:color="auto"/>
            </w:tcBorders>
            <w:shd w:val="clear" w:color="auto" w:fill="92D050"/>
            <w:vAlign w:val="center"/>
            <w:hideMark/>
          </w:tcPr>
          <w:p w14:paraId="51FD3D80" w14:textId="77777777" w:rsidR="00686588" w:rsidRPr="00CB5FB2" w:rsidRDefault="00686588" w:rsidP="00D92D35">
            <w:pPr>
              <w:rPr>
                <w:b/>
                <w:color w:val="000000"/>
              </w:rPr>
            </w:pPr>
            <w:r w:rsidRPr="00CB5FB2">
              <w:rPr>
                <w:b/>
                <w:color w:val="000000"/>
              </w:rPr>
              <w:t>Система освещения.</w:t>
            </w:r>
          </w:p>
        </w:tc>
      </w:tr>
      <w:tr w:rsidR="00686588" w:rsidRPr="002556B8" w14:paraId="3411A017"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11E43019" w14:textId="77777777" w:rsidR="00686588" w:rsidRPr="002556B8" w:rsidRDefault="00686588" w:rsidP="00D92D35">
            <w:pPr>
              <w:jc w:val="center"/>
              <w:rPr>
                <w:color w:val="000000"/>
              </w:rPr>
            </w:pPr>
            <w:r>
              <w:rPr>
                <w:color w:val="000000"/>
              </w:rPr>
              <w:t>1.1</w:t>
            </w:r>
          </w:p>
        </w:tc>
        <w:tc>
          <w:tcPr>
            <w:tcW w:w="8967" w:type="dxa"/>
            <w:tcBorders>
              <w:top w:val="nil"/>
              <w:left w:val="nil"/>
              <w:bottom w:val="single" w:sz="8" w:space="0" w:color="auto"/>
              <w:right w:val="single" w:sz="8" w:space="0" w:color="auto"/>
            </w:tcBorders>
            <w:shd w:val="clear" w:color="auto" w:fill="auto"/>
            <w:noWrap/>
            <w:vAlign w:val="bottom"/>
          </w:tcPr>
          <w:p w14:paraId="7A15DECF" w14:textId="77777777" w:rsidR="00686588" w:rsidRPr="0029376A" w:rsidRDefault="00686588" w:rsidP="00D92D35">
            <w:pPr>
              <w:rPr>
                <w:b/>
                <w:color w:val="000000"/>
              </w:rPr>
            </w:pPr>
            <w:r w:rsidRPr="0029376A">
              <w:rPr>
                <w:b/>
                <w:color w:val="000000"/>
              </w:rPr>
              <w:t>Визуальный осмотр светильников. Контроль работы.</w:t>
            </w:r>
          </w:p>
        </w:tc>
      </w:tr>
      <w:tr w:rsidR="0029376A" w:rsidRPr="002556B8" w14:paraId="504FBDFE"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2337539F" w14:textId="77777777" w:rsidR="0029376A" w:rsidRDefault="0029376A" w:rsidP="00784072">
            <w:pPr>
              <w:jc w:val="center"/>
              <w:rPr>
                <w:color w:val="000000"/>
              </w:rPr>
            </w:pPr>
          </w:p>
        </w:tc>
        <w:tc>
          <w:tcPr>
            <w:tcW w:w="8967" w:type="dxa"/>
            <w:tcBorders>
              <w:top w:val="nil"/>
              <w:left w:val="nil"/>
              <w:bottom w:val="single" w:sz="4" w:space="0" w:color="auto"/>
              <w:right w:val="single" w:sz="8" w:space="0" w:color="auto"/>
            </w:tcBorders>
            <w:shd w:val="clear" w:color="auto" w:fill="auto"/>
            <w:noWrap/>
            <w:vAlign w:val="center"/>
          </w:tcPr>
          <w:p w14:paraId="1C8FB642" w14:textId="77777777" w:rsidR="0029376A" w:rsidRPr="002556B8" w:rsidRDefault="0029376A" w:rsidP="00784072">
            <w:pPr>
              <w:rPr>
                <w:color w:val="000000"/>
              </w:rPr>
            </w:pPr>
            <w:r w:rsidRPr="003A6149">
              <w:rPr>
                <w:color w:val="000000"/>
              </w:rPr>
              <w:t>Визуальный осмотр светильников</w:t>
            </w:r>
            <w:r>
              <w:rPr>
                <w:color w:val="000000"/>
              </w:rPr>
              <w:t xml:space="preserve"> на отсутствие механических повреждений и загрязнений.</w:t>
            </w:r>
          </w:p>
        </w:tc>
      </w:tr>
      <w:tr w:rsidR="0029376A" w:rsidRPr="002556B8" w14:paraId="24161DFC"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1E38A612" w14:textId="77777777" w:rsidR="0029376A" w:rsidRDefault="0029376A" w:rsidP="00784072">
            <w:pPr>
              <w:jc w:val="center"/>
              <w:rPr>
                <w:color w:val="000000"/>
              </w:rPr>
            </w:pPr>
          </w:p>
        </w:tc>
        <w:tc>
          <w:tcPr>
            <w:tcW w:w="8967" w:type="dxa"/>
            <w:tcBorders>
              <w:top w:val="nil"/>
              <w:left w:val="nil"/>
              <w:bottom w:val="single" w:sz="4" w:space="0" w:color="auto"/>
              <w:right w:val="single" w:sz="8" w:space="0" w:color="auto"/>
            </w:tcBorders>
            <w:shd w:val="clear" w:color="auto" w:fill="auto"/>
            <w:noWrap/>
            <w:vAlign w:val="center"/>
          </w:tcPr>
          <w:p w14:paraId="7E47D07C" w14:textId="77777777" w:rsidR="0029376A" w:rsidRPr="003A6149" w:rsidRDefault="0029376A" w:rsidP="00784072">
            <w:pPr>
              <w:rPr>
                <w:color w:val="000000"/>
              </w:rPr>
            </w:pPr>
            <w:r>
              <w:rPr>
                <w:color w:val="000000"/>
              </w:rPr>
              <w:t>Проверка работоспособности светильников.</w:t>
            </w:r>
          </w:p>
        </w:tc>
      </w:tr>
      <w:tr w:rsidR="00686588" w:rsidRPr="002556B8" w14:paraId="2818661D"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92D050"/>
            <w:noWrap/>
            <w:vAlign w:val="center"/>
            <w:hideMark/>
          </w:tcPr>
          <w:p w14:paraId="7F89069D" w14:textId="77777777" w:rsidR="00686588" w:rsidRPr="002556B8" w:rsidRDefault="00686588" w:rsidP="00D92D35">
            <w:pPr>
              <w:jc w:val="center"/>
              <w:rPr>
                <w:color w:val="000000"/>
              </w:rPr>
            </w:pPr>
            <w:r w:rsidRPr="002556B8">
              <w:rPr>
                <w:color w:val="000000"/>
              </w:rPr>
              <w:t>2</w:t>
            </w:r>
          </w:p>
        </w:tc>
        <w:tc>
          <w:tcPr>
            <w:tcW w:w="8967" w:type="dxa"/>
            <w:tcBorders>
              <w:top w:val="nil"/>
              <w:left w:val="nil"/>
              <w:bottom w:val="single" w:sz="8" w:space="0" w:color="auto"/>
              <w:right w:val="single" w:sz="8" w:space="0" w:color="auto"/>
            </w:tcBorders>
            <w:shd w:val="clear" w:color="auto" w:fill="92D050"/>
            <w:vAlign w:val="center"/>
            <w:hideMark/>
          </w:tcPr>
          <w:p w14:paraId="46CFAC79" w14:textId="77777777" w:rsidR="00686588" w:rsidRPr="002556B8" w:rsidRDefault="00686588" w:rsidP="00D92D35">
            <w:pPr>
              <w:rPr>
                <w:b/>
                <w:bCs/>
                <w:color w:val="000000"/>
              </w:rPr>
            </w:pPr>
            <w:r w:rsidRPr="00F53B41">
              <w:rPr>
                <w:b/>
                <w:bCs/>
                <w:color w:val="000000"/>
              </w:rPr>
              <w:t>Вводные щитки</w:t>
            </w:r>
          </w:p>
        </w:tc>
      </w:tr>
      <w:tr w:rsidR="00686588" w:rsidRPr="002556B8" w14:paraId="7F0902BA"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4B123D4D" w14:textId="77777777" w:rsidR="00686588" w:rsidRPr="002556B8" w:rsidRDefault="00686588" w:rsidP="00D92D35">
            <w:pPr>
              <w:jc w:val="center"/>
              <w:rPr>
                <w:color w:val="000000"/>
              </w:rPr>
            </w:pPr>
            <w:r>
              <w:rPr>
                <w:color w:val="000000"/>
              </w:rPr>
              <w:t>2.1</w:t>
            </w:r>
          </w:p>
        </w:tc>
        <w:tc>
          <w:tcPr>
            <w:tcW w:w="8967" w:type="dxa"/>
            <w:tcBorders>
              <w:top w:val="nil"/>
              <w:left w:val="nil"/>
              <w:bottom w:val="single" w:sz="8" w:space="0" w:color="auto"/>
              <w:right w:val="single" w:sz="8" w:space="0" w:color="auto"/>
            </w:tcBorders>
            <w:shd w:val="clear" w:color="auto" w:fill="auto"/>
            <w:noWrap/>
            <w:vAlign w:val="bottom"/>
          </w:tcPr>
          <w:p w14:paraId="15C699DA" w14:textId="77777777" w:rsidR="00686588" w:rsidRPr="0029376A" w:rsidRDefault="00686588" w:rsidP="00D92D35">
            <w:pPr>
              <w:rPr>
                <w:b/>
                <w:color w:val="000000"/>
              </w:rPr>
            </w:pPr>
            <w:r w:rsidRPr="0029376A">
              <w:rPr>
                <w:b/>
                <w:color w:val="000000"/>
              </w:rPr>
              <w:t>Визуальный осмотр. Контроль соответствия положений автоматических выключателей установленной схеме электроснабжения.</w:t>
            </w:r>
          </w:p>
        </w:tc>
      </w:tr>
      <w:tr w:rsidR="0029376A" w:rsidRPr="00CB5FB2" w14:paraId="4D6A3696"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17BAA52A" w14:textId="77777777" w:rsidR="0029376A" w:rsidRPr="00CB5FB2" w:rsidRDefault="0029376A" w:rsidP="00784072">
            <w:pPr>
              <w:jc w:val="center"/>
            </w:pPr>
          </w:p>
        </w:tc>
        <w:tc>
          <w:tcPr>
            <w:tcW w:w="8967" w:type="dxa"/>
            <w:tcBorders>
              <w:top w:val="nil"/>
              <w:left w:val="nil"/>
              <w:bottom w:val="single" w:sz="8" w:space="0" w:color="auto"/>
              <w:right w:val="single" w:sz="8" w:space="0" w:color="auto"/>
            </w:tcBorders>
            <w:shd w:val="clear" w:color="auto" w:fill="auto"/>
            <w:noWrap/>
            <w:vAlign w:val="bottom"/>
          </w:tcPr>
          <w:p w14:paraId="6E5EFF04" w14:textId="77777777" w:rsidR="0029376A" w:rsidRPr="003A6149" w:rsidRDefault="0029376A" w:rsidP="00784072">
            <w:r w:rsidRPr="003A6149">
              <w:t>Провести сравнение положений автоматических выключателей и/или переключателей с требованиями</w:t>
            </w:r>
            <w:r>
              <w:t>,</w:t>
            </w:r>
            <w:r w:rsidRPr="003A6149">
              <w:t xml:space="preserve"> установленной на момент проверки схемы электроснабжения</w:t>
            </w:r>
            <w:r>
              <w:t xml:space="preserve"> </w:t>
            </w:r>
            <w:r w:rsidRPr="003A6149">
              <w:t>(согласно однолинейной схеме и данным Оперативного журнала)</w:t>
            </w:r>
            <w:r>
              <w:t>.</w:t>
            </w:r>
          </w:p>
        </w:tc>
      </w:tr>
      <w:tr w:rsidR="00686588" w:rsidRPr="002556B8" w14:paraId="08831E64"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7EBCF553" w14:textId="77777777" w:rsidR="00686588" w:rsidRPr="002556B8" w:rsidRDefault="00686588" w:rsidP="00D92D35">
            <w:pPr>
              <w:jc w:val="center"/>
              <w:rPr>
                <w:color w:val="000000"/>
              </w:rPr>
            </w:pPr>
            <w:r>
              <w:rPr>
                <w:color w:val="000000"/>
              </w:rPr>
              <w:t>2.2</w:t>
            </w:r>
          </w:p>
        </w:tc>
        <w:tc>
          <w:tcPr>
            <w:tcW w:w="8967" w:type="dxa"/>
            <w:tcBorders>
              <w:top w:val="nil"/>
              <w:left w:val="nil"/>
              <w:bottom w:val="single" w:sz="8" w:space="0" w:color="auto"/>
              <w:right w:val="single" w:sz="8" w:space="0" w:color="auto"/>
            </w:tcBorders>
            <w:shd w:val="clear" w:color="auto" w:fill="auto"/>
            <w:noWrap/>
            <w:vAlign w:val="bottom"/>
          </w:tcPr>
          <w:p w14:paraId="321C7361" w14:textId="77777777" w:rsidR="00686588" w:rsidRPr="0029376A" w:rsidRDefault="00686588" w:rsidP="00D92D35">
            <w:pPr>
              <w:rPr>
                <w:b/>
                <w:color w:val="000000"/>
              </w:rPr>
            </w:pPr>
            <w:r w:rsidRPr="0029376A">
              <w:rPr>
                <w:b/>
                <w:color w:val="000000"/>
              </w:rPr>
              <w:t>Проверка отсутствия загрязнений. Проверка корпусов аппаратов на наличие повреждений.</w:t>
            </w:r>
          </w:p>
        </w:tc>
      </w:tr>
      <w:tr w:rsidR="0029376A" w:rsidRPr="00CB5FB2" w14:paraId="1597CE5D"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2931A71D" w14:textId="77777777" w:rsidR="0029376A" w:rsidRPr="00CB5FB2" w:rsidRDefault="0029376A" w:rsidP="00784072">
            <w:pPr>
              <w:jc w:val="center"/>
            </w:pPr>
          </w:p>
        </w:tc>
        <w:tc>
          <w:tcPr>
            <w:tcW w:w="8967" w:type="dxa"/>
            <w:tcBorders>
              <w:top w:val="nil"/>
              <w:left w:val="nil"/>
              <w:bottom w:val="single" w:sz="8" w:space="0" w:color="auto"/>
              <w:right w:val="single" w:sz="8" w:space="0" w:color="auto"/>
            </w:tcBorders>
            <w:shd w:val="clear" w:color="auto" w:fill="auto"/>
            <w:noWrap/>
            <w:vAlign w:val="bottom"/>
          </w:tcPr>
          <w:p w14:paraId="70E4D3A1" w14:textId="77777777" w:rsidR="0029376A" w:rsidRPr="003A6149" w:rsidRDefault="0029376A" w:rsidP="00784072">
            <w:r w:rsidRPr="003A6149">
              <w:t>Провести визуальный наружный осмотр корпусов распределительных щитов на отсутствие пыли, грязи, механических повреждений</w:t>
            </w:r>
            <w:r>
              <w:t>.</w:t>
            </w:r>
          </w:p>
        </w:tc>
      </w:tr>
      <w:tr w:rsidR="00686588" w:rsidRPr="002556B8" w14:paraId="5E914C40"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7BD47776" w14:textId="77777777" w:rsidR="00686588" w:rsidRPr="002556B8" w:rsidRDefault="00686588" w:rsidP="00D92D35">
            <w:pPr>
              <w:jc w:val="center"/>
              <w:rPr>
                <w:color w:val="000000"/>
              </w:rPr>
            </w:pPr>
            <w:r>
              <w:rPr>
                <w:color w:val="000000"/>
              </w:rPr>
              <w:t>2.3</w:t>
            </w:r>
          </w:p>
        </w:tc>
        <w:tc>
          <w:tcPr>
            <w:tcW w:w="8967" w:type="dxa"/>
            <w:tcBorders>
              <w:top w:val="nil"/>
              <w:left w:val="nil"/>
              <w:bottom w:val="single" w:sz="8" w:space="0" w:color="auto"/>
              <w:right w:val="single" w:sz="8" w:space="0" w:color="auto"/>
            </w:tcBorders>
            <w:shd w:val="clear" w:color="auto" w:fill="auto"/>
            <w:noWrap/>
            <w:vAlign w:val="bottom"/>
          </w:tcPr>
          <w:p w14:paraId="20F7D41E" w14:textId="77777777" w:rsidR="00686588" w:rsidRPr="0029376A" w:rsidRDefault="00686588" w:rsidP="00D92D35">
            <w:pPr>
              <w:rPr>
                <w:b/>
                <w:color w:val="000000"/>
              </w:rPr>
            </w:pPr>
            <w:r w:rsidRPr="0029376A">
              <w:rPr>
                <w:b/>
                <w:color w:val="000000"/>
              </w:rPr>
              <w:t xml:space="preserve">Проверка исправности запирающих устройств, замков. </w:t>
            </w:r>
          </w:p>
        </w:tc>
      </w:tr>
      <w:tr w:rsidR="0029376A" w:rsidRPr="002556B8" w14:paraId="35A9C6AF"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07272CCA" w14:textId="77777777" w:rsidR="0029376A" w:rsidRDefault="0029376A" w:rsidP="00784072">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center"/>
          </w:tcPr>
          <w:p w14:paraId="04EDE654" w14:textId="77777777" w:rsidR="0029376A" w:rsidRPr="002556B8" w:rsidRDefault="0029376A" w:rsidP="00784072">
            <w:pPr>
              <w:rPr>
                <w:color w:val="000000"/>
              </w:rPr>
            </w:pPr>
            <w:r w:rsidRPr="003A6149">
              <w:rPr>
                <w:color w:val="000000"/>
              </w:rPr>
              <w:t>Проверить наличие и работоспособность запирающих устройств</w:t>
            </w:r>
            <w:r>
              <w:rPr>
                <w:color w:val="000000"/>
              </w:rPr>
              <w:t>.</w:t>
            </w:r>
          </w:p>
        </w:tc>
      </w:tr>
      <w:tr w:rsidR="00686588" w:rsidRPr="002556B8" w14:paraId="07BA84BA"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4D37FAD2" w14:textId="77777777" w:rsidR="00686588" w:rsidRPr="002556B8" w:rsidRDefault="00686588" w:rsidP="00D92D35">
            <w:pPr>
              <w:jc w:val="center"/>
              <w:rPr>
                <w:color w:val="000000"/>
              </w:rPr>
            </w:pPr>
            <w:r>
              <w:rPr>
                <w:color w:val="000000"/>
              </w:rPr>
              <w:t>2.4</w:t>
            </w:r>
          </w:p>
        </w:tc>
        <w:tc>
          <w:tcPr>
            <w:tcW w:w="8967" w:type="dxa"/>
            <w:tcBorders>
              <w:top w:val="nil"/>
              <w:left w:val="nil"/>
              <w:bottom w:val="single" w:sz="8" w:space="0" w:color="auto"/>
              <w:right w:val="single" w:sz="8" w:space="0" w:color="auto"/>
            </w:tcBorders>
            <w:shd w:val="clear" w:color="auto" w:fill="auto"/>
            <w:noWrap/>
            <w:vAlign w:val="bottom"/>
          </w:tcPr>
          <w:p w14:paraId="779E1C8F" w14:textId="77777777" w:rsidR="00686588" w:rsidRPr="0029376A" w:rsidRDefault="00686588" w:rsidP="00D92D35">
            <w:pPr>
              <w:rPr>
                <w:b/>
                <w:color w:val="000000"/>
              </w:rPr>
            </w:pPr>
            <w:r w:rsidRPr="0029376A">
              <w:rPr>
                <w:b/>
                <w:color w:val="000000"/>
              </w:rPr>
              <w:t xml:space="preserve">Проверка наличия однолинейных схем. </w:t>
            </w:r>
          </w:p>
        </w:tc>
      </w:tr>
      <w:tr w:rsidR="0029376A" w:rsidRPr="002556B8" w14:paraId="666A8642"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198280E8" w14:textId="77777777" w:rsidR="0029376A" w:rsidRDefault="0029376A" w:rsidP="00784072">
            <w:pPr>
              <w:jc w:val="center"/>
              <w:rPr>
                <w:color w:val="000000"/>
              </w:rPr>
            </w:pPr>
          </w:p>
        </w:tc>
        <w:tc>
          <w:tcPr>
            <w:tcW w:w="8967" w:type="dxa"/>
            <w:tcBorders>
              <w:top w:val="nil"/>
              <w:left w:val="nil"/>
              <w:bottom w:val="single" w:sz="8" w:space="0" w:color="auto"/>
              <w:right w:val="single" w:sz="8" w:space="0" w:color="auto"/>
            </w:tcBorders>
            <w:shd w:val="clear" w:color="auto" w:fill="auto"/>
            <w:noWrap/>
          </w:tcPr>
          <w:p w14:paraId="3E97F3A3" w14:textId="77777777" w:rsidR="0029376A" w:rsidRPr="0080527B" w:rsidRDefault="0029376A" w:rsidP="00784072">
            <w:r w:rsidRPr="0080527B">
              <w:t>Проверить наличие утвержденной однолинейной схемы в щите</w:t>
            </w:r>
            <w:r>
              <w:t>.</w:t>
            </w:r>
          </w:p>
        </w:tc>
      </w:tr>
      <w:tr w:rsidR="0029376A" w:rsidRPr="002556B8" w14:paraId="7BC65CC8" w14:textId="77777777" w:rsidTr="007F5F7F">
        <w:trPr>
          <w:trHeight w:val="315"/>
        </w:trPr>
        <w:tc>
          <w:tcPr>
            <w:tcW w:w="851" w:type="dxa"/>
            <w:tcBorders>
              <w:top w:val="nil"/>
              <w:left w:val="single" w:sz="8" w:space="0" w:color="auto"/>
              <w:bottom w:val="single" w:sz="4" w:space="0" w:color="auto"/>
              <w:right w:val="single" w:sz="8" w:space="0" w:color="auto"/>
            </w:tcBorders>
            <w:shd w:val="clear" w:color="auto" w:fill="auto"/>
            <w:noWrap/>
            <w:vAlign w:val="center"/>
          </w:tcPr>
          <w:p w14:paraId="1FAD8E36" w14:textId="77777777" w:rsidR="0029376A" w:rsidRDefault="0029376A" w:rsidP="00784072">
            <w:pPr>
              <w:jc w:val="center"/>
              <w:rPr>
                <w:color w:val="000000"/>
              </w:rPr>
            </w:pPr>
          </w:p>
        </w:tc>
        <w:tc>
          <w:tcPr>
            <w:tcW w:w="8967" w:type="dxa"/>
            <w:tcBorders>
              <w:top w:val="nil"/>
              <w:left w:val="nil"/>
              <w:bottom w:val="single" w:sz="4" w:space="0" w:color="auto"/>
              <w:right w:val="single" w:sz="8" w:space="0" w:color="auto"/>
            </w:tcBorders>
            <w:shd w:val="clear" w:color="auto" w:fill="auto"/>
            <w:noWrap/>
          </w:tcPr>
          <w:p w14:paraId="6035673C" w14:textId="77777777" w:rsidR="0029376A" w:rsidRDefault="0029376A" w:rsidP="00784072">
            <w:r w:rsidRPr="0080527B">
              <w:t>Проверить схему на отсутствие порывов, прочих повреждений, помарок и записей, выполненных "от руки"</w:t>
            </w:r>
            <w:r>
              <w:t>.</w:t>
            </w:r>
          </w:p>
        </w:tc>
      </w:tr>
      <w:tr w:rsidR="00686588" w:rsidRPr="002556B8" w14:paraId="3481176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hideMark/>
          </w:tcPr>
          <w:p w14:paraId="03E26BC2" w14:textId="77777777" w:rsidR="00686588" w:rsidRPr="002556B8" w:rsidRDefault="00686588" w:rsidP="00D92D35">
            <w:pPr>
              <w:jc w:val="center"/>
              <w:rPr>
                <w:color w:val="000000"/>
              </w:rPr>
            </w:pPr>
            <w:r>
              <w:rPr>
                <w:color w:val="000000"/>
              </w:rPr>
              <w:t>3</w:t>
            </w:r>
          </w:p>
        </w:tc>
        <w:tc>
          <w:tcPr>
            <w:tcW w:w="8967"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204C91C6" w14:textId="77777777" w:rsidR="00686588" w:rsidRPr="002556B8" w:rsidRDefault="00686588" w:rsidP="00D92D35">
            <w:pPr>
              <w:rPr>
                <w:b/>
                <w:bCs/>
                <w:color w:val="000000"/>
              </w:rPr>
            </w:pPr>
            <w:r w:rsidRPr="00F53B41">
              <w:rPr>
                <w:b/>
                <w:bCs/>
                <w:color w:val="000000"/>
              </w:rPr>
              <w:t>Кабельные сети.</w:t>
            </w:r>
          </w:p>
        </w:tc>
      </w:tr>
      <w:tr w:rsidR="00686588" w:rsidRPr="002556B8" w14:paraId="2CEDC771" w14:textId="77777777" w:rsidTr="007F5F7F">
        <w:trPr>
          <w:trHeight w:val="315"/>
        </w:trPr>
        <w:tc>
          <w:tcPr>
            <w:tcW w:w="851"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14:paraId="576C5071" w14:textId="77777777" w:rsidR="00686588" w:rsidRPr="002556B8" w:rsidRDefault="00686588" w:rsidP="00D92D35">
            <w:pPr>
              <w:jc w:val="center"/>
              <w:rPr>
                <w:color w:val="000000"/>
              </w:rPr>
            </w:pPr>
            <w:r>
              <w:rPr>
                <w:color w:val="000000"/>
              </w:rPr>
              <w:t>3.1</w:t>
            </w:r>
          </w:p>
        </w:tc>
        <w:tc>
          <w:tcPr>
            <w:tcW w:w="8967" w:type="dxa"/>
            <w:tcBorders>
              <w:top w:val="single" w:sz="4" w:space="0" w:color="auto"/>
              <w:left w:val="nil"/>
              <w:bottom w:val="single" w:sz="8" w:space="0" w:color="auto"/>
              <w:right w:val="single" w:sz="8" w:space="0" w:color="auto"/>
            </w:tcBorders>
            <w:shd w:val="clear" w:color="auto" w:fill="auto"/>
            <w:noWrap/>
            <w:vAlign w:val="bottom"/>
          </w:tcPr>
          <w:p w14:paraId="7156E074" w14:textId="77777777" w:rsidR="00686588" w:rsidRPr="00FD1763" w:rsidRDefault="00686588" w:rsidP="00D92D35">
            <w:pPr>
              <w:rPr>
                <w:b/>
                <w:color w:val="000000"/>
              </w:rPr>
            </w:pPr>
            <w:r w:rsidRPr="00FD1763">
              <w:rPr>
                <w:b/>
                <w:color w:val="000000"/>
              </w:rPr>
              <w:t>Визуальная проверка состояния изоляции в доступных местах</w:t>
            </w:r>
          </w:p>
        </w:tc>
      </w:tr>
      <w:tr w:rsidR="00FD1763" w:rsidRPr="002556B8" w14:paraId="13BA7F00"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3908F2EC" w14:textId="77777777" w:rsidR="00FD1763" w:rsidRDefault="00FD1763" w:rsidP="00784072">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center"/>
          </w:tcPr>
          <w:p w14:paraId="275C1C68" w14:textId="77777777" w:rsidR="00FD1763" w:rsidRPr="002556B8" w:rsidRDefault="00FD1763" w:rsidP="00784072">
            <w:pPr>
              <w:rPr>
                <w:color w:val="000000"/>
              </w:rPr>
            </w:pPr>
            <w:r w:rsidRPr="00E16857">
              <w:rPr>
                <w:color w:val="000000"/>
              </w:rPr>
              <w:t>Провести визуальный осмотр изоляции кабелей на отсутствие механических повреждений, загряз</w:t>
            </w:r>
            <w:r>
              <w:rPr>
                <w:color w:val="000000"/>
              </w:rPr>
              <w:t>н</w:t>
            </w:r>
            <w:r w:rsidRPr="00E16857">
              <w:rPr>
                <w:color w:val="000000"/>
              </w:rPr>
              <w:t>ений</w:t>
            </w:r>
            <w:r>
              <w:rPr>
                <w:color w:val="000000"/>
              </w:rPr>
              <w:t>.</w:t>
            </w:r>
          </w:p>
        </w:tc>
      </w:tr>
      <w:tr w:rsidR="00686588" w:rsidRPr="002556B8" w14:paraId="4E93D053"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74A6E5D5" w14:textId="77777777" w:rsidR="00686588" w:rsidRPr="002556B8" w:rsidRDefault="00686588" w:rsidP="00D92D35">
            <w:pPr>
              <w:jc w:val="center"/>
              <w:rPr>
                <w:color w:val="000000"/>
              </w:rPr>
            </w:pPr>
            <w:r>
              <w:rPr>
                <w:color w:val="000000"/>
              </w:rPr>
              <w:t>3.2</w:t>
            </w:r>
          </w:p>
        </w:tc>
        <w:tc>
          <w:tcPr>
            <w:tcW w:w="8967" w:type="dxa"/>
            <w:tcBorders>
              <w:top w:val="nil"/>
              <w:left w:val="nil"/>
              <w:bottom w:val="single" w:sz="8" w:space="0" w:color="auto"/>
              <w:right w:val="single" w:sz="8" w:space="0" w:color="auto"/>
            </w:tcBorders>
            <w:shd w:val="clear" w:color="auto" w:fill="auto"/>
            <w:noWrap/>
            <w:vAlign w:val="bottom"/>
          </w:tcPr>
          <w:p w14:paraId="41CC1D7B" w14:textId="77777777" w:rsidR="00686588" w:rsidRPr="00FD1763" w:rsidRDefault="00686588" w:rsidP="00D92D35">
            <w:pPr>
              <w:rPr>
                <w:b/>
                <w:color w:val="000000"/>
              </w:rPr>
            </w:pPr>
            <w:r w:rsidRPr="00FD1763">
              <w:rPr>
                <w:b/>
                <w:color w:val="000000"/>
              </w:rPr>
              <w:t>Проверка наличия маркировки.</w:t>
            </w:r>
          </w:p>
        </w:tc>
      </w:tr>
      <w:tr w:rsidR="00FD1763" w:rsidRPr="002556B8" w14:paraId="1F6DFFFA"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17ABD56C" w14:textId="77777777" w:rsidR="00FD1763" w:rsidRDefault="00FD1763" w:rsidP="00784072">
            <w:pPr>
              <w:jc w:val="center"/>
              <w:rPr>
                <w:color w:val="000000"/>
                <w:lang w:val="en-US"/>
              </w:rPr>
            </w:pPr>
          </w:p>
        </w:tc>
        <w:tc>
          <w:tcPr>
            <w:tcW w:w="8967" w:type="dxa"/>
            <w:tcBorders>
              <w:top w:val="nil"/>
              <w:left w:val="nil"/>
              <w:bottom w:val="single" w:sz="8" w:space="0" w:color="auto"/>
              <w:right w:val="single" w:sz="8" w:space="0" w:color="auto"/>
            </w:tcBorders>
            <w:shd w:val="clear" w:color="auto" w:fill="auto"/>
            <w:noWrap/>
            <w:vAlign w:val="bottom"/>
          </w:tcPr>
          <w:p w14:paraId="36275ED6" w14:textId="77777777" w:rsidR="00FD1763" w:rsidRPr="00CB5FB2" w:rsidRDefault="00FD1763" w:rsidP="00784072">
            <w:pPr>
              <w:rPr>
                <w:color w:val="000000"/>
              </w:rPr>
            </w:pPr>
            <w:r w:rsidRPr="00E16857">
              <w:rPr>
                <w:color w:val="000000"/>
              </w:rPr>
              <w:t>Провести визуальную проверку маркировки на предмет ее наличия в соответствии с требованиями нормативных документов, отсутствие механических повреждений, читаемость надписей</w:t>
            </w:r>
            <w:r>
              <w:rPr>
                <w:color w:val="000000"/>
              </w:rPr>
              <w:t>.</w:t>
            </w:r>
          </w:p>
        </w:tc>
      </w:tr>
      <w:tr w:rsidR="00686588" w:rsidRPr="002556B8" w14:paraId="63D15BDC" w14:textId="77777777" w:rsidTr="007F5F7F">
        <w:trPr>
          <w:trHeight w:val="330"/>
        </w:trPr>
        <w:tc>
          <w:tcPr>
            <w:tcW w:w="851" w:type="dxa"/>
            <w:tcBorders>
              <w:top w:val="nil"/>
              <w:left w:val="single" w:sz="8" w:space="0" w:color="auto"/>
              <w:bottom w:val="single" w:sz="8" w:space="0" w:color="auto"/>
              <w:right w:val="single" w:sz="8" w:space="0" w:color="auto"/>
            </w:tcBorders>
            <w:shd w:val="clear" w:color="auto" w:fill="FFC000"/>
            <w:noWrap/>
            <w:vAlign w:val="center"/>
            <w:hideMark/>
          </w:tcPr>
          <w:p w14:paraId="5A01D131" w14:textId="77777777" w:rsidR="00686588" w:rsidRPr="002556B8" w:rsidRDefault="00686588" w:rsidP="00D92D35">
            <w:pPr>
              <w:jc w:val="right"/>
              <w:rPr>
                <w:color w:val="000000"/>
              </w:rPr>
            </w:pPr>
            <w:r w:rsidRPr="002556B8">
              <w:rPr>
                <w:color w:val="000000"/>
              </w:rPr>
              <w:t> </w:t>
            </w:r>
          </w:p>
        </w:tc>
        <w:tc>
          <w:tcPr>
            <w:tcW w:w="8967" w:type="dxa"/>
            <w:tcBorders>
              <w:top w:val="nil"/>
              <w:left w:val="nil"/>
              <w:bottom w:val="single" w:sz="8" w:space="0" w:color="auto"/>
              <w:right w:val="single" w:sz="8" w:space="0" w:color="auto"/>
            </w:tcBorders>
            <w:shd w:val="clear" w:color="auto" w:fill="FFC000"/>
            <w:vAlign w:val="center"/>
            <w:hideMark/>
          </w:tcPr>
          <w:p w14:paraId="12C3278F" w14:textId="77777777" w:rsidR="00686588" w:rsidRPr="00CD7EE6" w:rsidRDefault="00686588" w:rsidP="00D92D35">
            <w:pPr>
              <w:jc w:val="center"/>
              <w:rPr>
                <w:b/>
                <w:color w:val="000000"/>
              </w:rPr>
            </w:pPr>
            <w:r w:rsidRPr="00811CAE">
              <w:rPr>
                <w:b/>
                <w:bCs/>
              </w:rPr>
              <w:t>Система внутреннего водоснабжения и водоотведения. ВК1.1, ВК1.2.</w:t>
            </w:r>
          </w:p>
        </w:tc>
      </w:tr>
      <w:tr w:rsidR="00686588" w:rsidRPr="002556B8" w14:paraId="0E386B94"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92D050"/>
            <w:noWrap/>
            <w:vAlign w:val="center"/>
            <w:hideMark/>
          </w:tcPr>
          <w:p w14:paraId="71BDE8A0" w14:textId="77777777" w:rsidR="00686588" w:rsidRPr="002556B8" w:rsidRDefault="00686588" w:rsidP="00D92D35">
            <w:pPr>
              <w:jc w:val="center"/>
              <w:rPr>
                <w:color w:val="000000"/>
              </w:rPr>
            </w:pPr>
            <w:r w:rsidRPr="002556B8">
              <w:rPr>
                <w:color w:val="000000"/>
              </w:rPr>
              <w:t>1</w:t>
            </w:r>
          </w:p>
        </w:tc>
        <w:tc>
          <w:tcPr>
            <w:tcW w:w="8967" w:type="dxa"/>
            <w:tcBorders>
              <w:top w:val="nil"/>
              <w:left w:val="nil"/>
              <w:bottom w:val="single" w:sz="8" w:space="0" w:color="auto"/>
              <w:right w:val="single" w:sz="8" w:space="0" w:color="auto"/>
            </w:tcBorders>
            <w:shd w:val="clear" w:color="auto" w:fill="92D050"/>
            <w:vAlign w:val="center"/>
            <w:hideMark/>
          </w:tcPr>
          <w:p w14:paraId="1D923CEF" w14:textId="77777777" w:rsidR="00686588" w:rsidRPr="002556B8" w:rsidRDefault="00686588" w:rsidP="00D92D35">
            <w:pPr>
              <w:rPr>
                <w:b/>
                <w:bCs/>
                <w:color w:val="000000"/>
              </w:rPr>
            </w:pPr>
            <w:r w:rsidRPr="002556B8">
              <w:rPr>
                <w:b/>
                <w:bCs/>
                <w:color w:val="000000"/>
              </w:rPr>
              <w:t>ХВС и ГВС</w:t>
            </w:r>
          </w:p>
        </w:tc>
      </w:tr>
      <w:tr w:rsidR="00686588" w:rsidRPr="002556B8" w14:paraId="17FBFEEA"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2583BC92" w14:textId="77777777" w:rsidR="00686588" w:rsidRPr="002556B8" w:rsidRDefault="00686588" w:rsidP="00D92D35">
            <w:pPr>
              <w:jc w:val="center"/>
              <w:rPr>
                <w:color w:val="000000"/>
              </w:rPr>
            </w:pPr>
            <w:r>
              <w:rPr>
                <w:color w:val="000000"/>
              </w:rPr>
              <w:t>1.1</w:t>
            </w:r>
          </w:p>
        </w:tc>
        <w:tc>
          <w:tcPr>
            <w:tcW w:w="8967" w:type="dxa"/>
            <w:tcBorders>
              <w:top w:val="nil"/>
              <w:left w:val="nil"/>
              <w:bottom w:val="single" w:sz="8" w:space="0" w:color="auto"/>
              <w:right w:val="single" w:sz="8" w:space="0" w:color="auto"/>
            </w:tcBorders>
            <w:shd w:val="clear" w:color="auto" w:fill="auto"/>
            <w:noWrap/>
            <w:vAlign w:val="bottom"/>
          </w:tcPr>
          <w:p w14:paraId="49E60288" w14:textId="77777777" w:rsidR="00686588" w:rsidRPr="00FD1763" w:rsidRDefault="00686588" w:rsidP="00D92D35">
            <w:pPr>
              <w:rPr>
                <w:b/>
                <w:color w:val="000000"/>
              </w:rPr>
            </w:pPr>
            <w:r w:rsidRPr="00FD1763">
              <w:rPr>
                <w:b/>
                <w:color w:val="000000"/>
              </w:rPr>
              <w:t>Контроль отсутствия видимых проявлений нарушения герметичности. Визуальный осмотр оборудования на наличие работоспособности.</w:t>
            </w:r>
          </w:p>
        </w:tc>
      </w:tr>
      <w:tr w:rsidR="00FD1763" w:rsidRPr="00FD25EB" w14:paraId="6613A7FC"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396F12E0" w14:textId="77777777" w:rsidR="00FD1763" w:rsidRPr="00FD1763" w:rsidRDefault="00FD1763" w:rsidP="00784072">
            <w:pPr>
              <w:jc w:val="center"/>
              <w:rPr>
                <w:color w:val="000000"/>
              </w:rPr>
            </w:pPr>
            <w:r w:rsidRPr="00FD1763">
              <w:rPr>
                <w:color w:val="000000"/>
              </w:rPr>
              <w:t> </w:t>
            </w:r>
          </w:p>
        </w:tc>
        <w:tc>
          <w:tcPr>
            <w:tcW w:w="8967" w:type="dxa"/>
            <w:tcBorders>
              <w:top w:val="nil"/>
              <w:left w:val="nil"/>
              <w:bottom w:val="single" w:sz="8" w:space="0" w:color="auto"/>
              <w:right w:val="single" w:sz="8" w:space="0" w:color="auto"/>
            </w:tcBorders>
            <w:shd w:val="clear" w:color="auto" w:fill="auto"/>
            <w:noWrap/>
            <w:vAlign w:val="bottom"/>
          </w:tcPr>
          <w:p w14:paraId="7533FA3B" w14:textId="77777777" w:rsidR="00FD1763" w:rsidRPr="00FD1763" w:rsidRDefault="00FD1763" w:rsidP="00FD1763">
            <w:pPr>
              <w:rPr>
                <w:color w:val="000000"/>
              </w:rPr>
            </w:pPr>
            <w:r w:rsidRPr="00FD1763">
              <w:rPr>
                <w:color w:val="000000"/>
              </w:rPr>
              <w:t xml:space="preserve">Произвести визуальный осмотр </w:t>
            </w:r>
            <w:r>
              <w:rPr>
                <w:color w:val="000000"/>
              </w:rPr>
              <w:t xml:space="preserve">видимых участков </w:t>
            </w:r>
            <w:r w:rsidRPr="00FD1763">
              <w:rPr>
                <w:color w:val="000000"/>
              </w:rPr>
              <w:t>трубопроводов и устройств на водопроводной сети. При обнаружении аварийных мест протечек доложить ИО, при необходимости, немедленно принять меры к их устранению (обтяжка болтовых соединений фланцев, замена прокладок). Зафиксировать в журнале найденные участки</w:t>
            </w:r>
            <w:r>
              <w:rPr>
                <w:color w:val="000000"/>
              </w:rPr>
              <w:t>.</w:t>
            </w:r>
            <w:r w:rsidRPr="00FD1763">
              <w:rPr>
                <w:color w:val="000000"/>
              </w:rPr>
              <w:t xml:space="preserve"> </w:t>
            </w:r>
          </w:p>
        </w:tc>
      </w:tr>
      <w:tr w:rsidR="00FD1763" w:rsidRPr="00FD25EB" w14:paraId="4C276937"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1B2066CF" w14:textId="77777777" w:rsidR="00FD1763" w:rsidRPr="00FD1763" w:rsidRDefault="00FD1763" w:rsidP="00784072">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bottom"/>
          </w:tcPr>
          <w:p w14:paraId="4514DB21" w14:textId="77777777" w:rsidR="00FD1763" w:rsidRPr="00FD1763" w:rsidRDefault="00FD1763" w:rsidP="00DD23ED">
            <w:pPr>
              <w:rPr>
                <w:color w:val="000000"/>
              </w:rPr>
            </w:pPr>
            <w:r w:rsidRPr="00FD1763">
              <w:rPr>
                <w:color w:val="000000"/>
              </w:rPr>
              <w:t>Произвести визуальный осмотр</w:t>
            </w:r>
            <w:r>
              <w:rPr>
                <w:color w:val="000000"/>
              </w:rPr>
              <w:t xml:space="preserve"> оборудования в помещении насосной станции</w:t>
            </w:r>
            <w:r w:rsidR="00DD23ED">
              <w:rPr>
                <w:color w:val="000000"/>
              </w:rPr>
              <w:t xml:space="preserve">, на предмет работоспособности и отсутствия протечек. </w:t>
            </w:r>
            <w:r w:rsidR="00DD23ED" w:rsidRPr="00FD1763">
              <w:rPr>
                <w:color w:val="000000"/>
              </w:rPr>
              <w:t xml:space="preserve">При обнаружении </w:t>
            </w:r>
            <w:r w:rsidR="00DD23ED">
              <w:rPr>
                <w:color w:val="000000"/>
              </w:rPr>
              <w:t xml:space="preserve">отклонений от нормального режима работы (посторонние шумы, остановки оборудования и </w:t>
            </w:r>
            <w:r w:rsidR="00DD23ED">
              <w:rPr>
                <w:color w:val="000000"/>
              </w:rPr>
              <w:lastRenderedPageBreak/>
              <w:t>т.д.),</w:t>
            </w:r>
            <w:r w:rsidR="00DD23ED" w:rsidRPr="00FD1763">
              <w:rPr>
                <w:color w:val="000000"/>
              </w:rPr>
              <w:t xml:space="preserve"> мест протечек</w:t>
            </w:r>
            <w:r w:rsidR="00DD23ED">
              <w:rPr>
                <w:color w:val="000000"/>
              </w:rPr>
              <w:t xml:space="preserve"> через разъемные соединения -</w:t>
            </w:r>
            <w:r w:rsidR="00DD23ED" w:rsidRPr="00FD1763">
              <w:rPr>
                <w:color w:val="000000"/>
              </w:rPr>
              <w:t xml:space="preserve"> доложить ИО, при необходимости, немедленно принять меры к устранению </w:t>
            </w:r>
            <w:r w:rsidR="00DD23ED">
              <w:rPr>
                <w:color w:val="000000"/>
              </w:rPr>
              <w:t>внештатной ситуации</w:t>
            </w:r>
            <w:r w:rsidR="00DD23ED" w:rsidRPr="00FD1763">
              <w:rPr>
                <w:color w:val="000000"/>
              </w:rPr>
              <w:t xml:space="preserve">. Зафиксировать в журнале </w:t>
            </w:r>
            <w:r w:rsidR="00DD23ED">
              <w:rPr>
                <w:color w:val="000000"/>
              </w:rPr>
              <w:t>обнаруженные</w:t>
            </w:r>
            <w:r w:rsidR="00DD23ED" w:rsidRPr="00FD1763">
              <w:rPr>
                <w:color w:val="000000"/>
              </w:rPr>
              <w:t xml:space="preserve"> </w:t>
            </w:r>
            <w:r w:rsidR="00DD23ED">
              <w:rPr>
                <w:color w:val="000000"/>
              </w:rPr>
              <w:t>отклонения.</w:t>
            </w:r>
          </w:p>
        </w:tc>
      </w:tr>
      <w:tr w:rsidR="00686588" w:rsidRPr="002556B8" w14:paraId="57DFC8AC" w14:textId="77777777" w:rsidTr="007F5F7F">
        <w:trPr>
          <w:trHeight w:val="52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1EFC2FDC" w14:textId="77777777" w:rsidR="00686588" w:rsidRPr="002556B8" w:rsidRDefault="00686588" w:rsidP="00D92D35">
            <w:pPr>
              <w:jc w:val="center"/>
              <w:rPr>
                <w:color w:val="000000"/>
              </w:rPr>
            </w:pPr>
            <w:r>
              <w:rPr>
                <w:color w:val="000000"/>
              </w:rPr>
              <w:lastRenderedPageBreak/>
              <w:t>1.2</w:t>
            </w:r>
          </w:p>
        </w:tc>
        <w:tc>
          <w:tcPr>
            <w:tcW w:w="8967" w:type="dxa"/>
            <w:tcBorders>
              <w:top w:val="nil"/>
              <w:left w:val="nil"/>
              <w:bottom w:val="single" w:sz="8" w:space="0" w:color="auto"/>
              <w:right w:val="single" w:sz="8" w:space="0" w:color="auto"/>
            </w:tcBorders>
            <w:shd w:val="clear" w:color="auto" w:fill="auto"/>
            <w:vAlign w:val="bottom"/>
          </w:tcPr>
          <w:p w14:paraId="4BC4CC55" w14:textId="77777777" w:rsidR="00686588" w:rsidRPr="00FD1763" w:rsidRDefault="00686588" w:rsidP="00D92D35">
            <w:pPr>
              <w:rPr>
                <w:b/>
                <w:color w:val="000000"/>
              </w:rPr>
            </w:pPr>
            <w:r w:rsidRPr="00FD1763">
              <w:rPr>
                <w:b/>
                <w:color w:val="000000"/>
              </w:rPr>
              <w:t xml:space="preserve">Контроль давления в системе (визуально по манометрам и сигналам в системе </w:t>
            </w:r>
            <w:r w:rsidR="00DD23ED" w:rsidRPr="00FD1763">
              <w:rPr>
                <w:b/>
                <w:color w:val="000000"/>
              </w:rPr>
              <w:t>диспетчеризации</w:t>
            </w:r>
            <w:r w:rsidRPr="00FD1763">
              <w:rPr>
                <w:b/>
                <w:color w:val="000000"/>
              </w:rPr>
              <w:t>).</w:t>
            </w:r>
          </w:p>
        </w:tc>
      </w:tr>
      <w:tr w:rsidR="00DD23ED" w:rsidRPr="00FD25EB" w14:paraId="052B449C" w14:textId="77777777" w:rsidTr="007F5F7F">
        <w:trPr>
          <w:trHeight w:val="52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3F2248A0" w14:textId="77777777" w:rsidR="00DD23ED" w:rsidRPr="00DD23ED" w:rsidRDefault="00DD23ED" w:rsidP="00784072">
            <w:pPr>
              <w:jc w:val="center"/>
              <w:rPr>
                <w:color w:val="000000"/>
              </w:rPr>
            </w:pPr>
            <w:r w:rsidRPr="00DD23ED">
              <w:rPr>
                <w:color w:val="000000"/>
              </w:rPr>
              <w:t> </w:t>
            </w:r>
          </w:p>
        </w:tc>
        <w:tc>
          <w:tcPr>
            <w:tcW w:w="8967" w:type="dxa"/>
            <w:tcBorders>
              <w:top w:val="nil"/>
              <w:left w:val="nil"/>
              <w:bottom w:val="single" w:sz="8" w:space="0" w:color="auto"/>
              <w:right w:val="single" w:sz="8" w:space="0" w:color="auto"/>
            </w:tcBorders>
            <w:shd w:val="clear" w:color="auto" w:fill="auto"/>
            <w:vAlign w:val="bottom"/>
          </w:tcPr>
          <w:p w14:paraId="2148E94F" w14:textId="77777777" w:rsidR="00DD23ED" w:rsidRPr="00DD23ED" w:rsidRDefault="00DD23ED" w:rsidP="00DD23ED">
            <w:pPr>
              <w:rPr>
                <w:color w:val="000000"/>
              </w:rPr>
            </w:pPr>
            <w:r w:rsidRPr="00DD23ED">
              <w:rPr>
                <w:color w:val="000000"/>
              </w:rPr>
              <w:t xml:space="preserve">Произвести контроль давления в системе (визуально по манометрам и сигналам в системе </w:t>
            </w:r>
            <w:r>
              <w:rPr>
                <w:color w:val="000000"/>
              </w:rPr>
              <w:t>диспетчеризации</w:t>
            </w:r>
            <w:r w:rsidRPr="00DD23ED">
              <w:rPr>
                <w:color w:val="000000"/>
              </w:rPr>
              <w:t>).</w:t>
            </w:r>
          </w:p>
        </w:tc>
      </w:tr>
      <w:tr w:rsidR="00686588" w:rsidRPr="002556B8" w14:paraId="5A38E978"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67F3BE08" w14:textId="77777777" w:rsidR="00686588" w:rsidRPr="002556B8" w:rsidRDefault="00686588" w:rsidP="00D92D35">
            <w:pPr>
              <w:jc w:val="center"/>
              <w:rPr>
                <w:color w:val="000000"/>
              </w:rPr>
            </w:pPr>
            <w:r>
              <w:rPr>
                <w:color w:val="000000"/>
              </w:rPr>
              <w:t>1.3</w:t>
            </w:r>
          </w:p>
        </w:tc>
        <w:tc>
          <w:tcPr>
            <w:tcW w:w="8967" w:type="dxa"/>
            <w:tcBorders>
              <w:top w:val="nil"/>
              <w:left w:val="nil"/>
              <w:bottom w:val="single" w:sz="4" w:space="0" w:color="auto"/>
              <w:right w:val="single" w:sz="8" w:space="0" w:color="auto"/>
            </w:tcBorders>
            <w:shd w:val="clear" w:color="auto" w:fill="auto"/>
            <w:vAlign w:val="bottom"/>
          </w:tcPr>
          <w:p w14:paraId="0CCE1CF0" w14:textId="77777777" w:rsidR="00686588" w:rsidRPr="00FD1763" w:rsidRDefault="00686588" w:rsidP="00D92D35">
            <w:pPr>
              <w:rPr>
                <w:b/>
                <w:color w:val="000000"/>
              </w:rPr>
            </w:pPr>
            <w:r w:rsidRPr="00FD1763">
              <w:rPr>
                <w:b/>
                <w:color w:val="000000"/>
              </w:rPr>
              <w:t>Снятие и фиксация показаний ПУ.</w:t>
            </w:r>
          </w:p>
        </w:tc>
      </w:tr>
      <w:tr w:rsidR="00DD23ED" w:rsidRPr="00FD25EB" w14:paraId="22EEDFD1"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546188F8" w14:textId="77777777" w:rsidR="00DD23ED" w:rsidRPr="00DD23ED" w:rsidRDefault="00DD23ED" w:rsidP="00784072">
            <w:pPr>
              <w:jc w:val="center"/>
              <w:rPr>
                <w:color w:val="000000"/>
              </w:rPr>
            </w:pPr>
            <w:r w:rsidRPr="00DD23ED">
              <w:rPr>
                <w:color w:val="000000"/>
              </w:rPr>
              <w:t> </w:t>
            </w:r>
          </w:p>
        </w:tc>
        <w:tc>
          <w:tcPr>
            <w:tcW w:w="8967" w:type="dxa"/>
            <w:tcBorders>
              <w:top w:val="nil"/>
              <w:left w:val="nil"/>
              <w:bottom w:val="single" w:sz="4" w:space="0" w:color="auto"/>
              <w:right w:val="single" w:sz="8" w:space="0" w:color="auto"/>
            </w:tcBorders>
            <w:shd w:val="clear" w:color="auto" w:fill="auto"/>
            <w:vAlign w:val="bottom"/>
          </w:tcPr>
          <w:p w14:paraId="3CD06CE8" w14:textId="77777777" w:rsidR="00DD23ED" w:rsidRPr="00DD23ED" w:rsidRDefault="00DD23ED" w:rsidP="00DD23ED">
            <w:pPr>
              <w:rPr>
                <w:color w:val="000000"/>
              </w:rPr>
            </w:pPr>
            <w:r w:rsidRPr="00DD23ED">
              <w:rPr>
                <w:color w:val="000000"/>
              </w:rPr>
              <w:t>Произвести снятие показаний расходомер</w:t>
            </w:r>
            <w:r>
              <w:rPr>
                <w:color w:val="000000"/>
              </w:rPr>
              <w:t xml:space="preserve">ов </w:t>
            </w:r>
            <w:r w:rsidRPr="00DD23ED">
              <w:rPr>
                <w:color w:val="000000"/>
              </w:rPr>
              <w:t>с записью в журнале.</w:t>
            </w:r>
            <w:r>
              <w:rPr>
                <w:color w:val="000000"/>
              </w:rPr>
              <w:t xml:space="preserve"> Передать показания ИО.</w:t>
            </w:r>
          </w:p>
        </w:tc>
      </w:tr>
      <w:tr w:rsidR="00686588" w:rsidRPr="002556B8" w14:paraId="5574859D"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410D1F1B" w14:textId="77777777" w:rsidR="00686588" w:rsidRPr="002556B8" w:rsidRDefault="00686588" w:rsidP="00D92D35">
            <w:pPr>
              <w:jc w:val="center"/>
              <w:rPr>
                <w:color w:val="000000"/>
              </w:rPr>
            </w:pPr>
            <w:r>
              <w:rPr>
                <w:color w:val="000000"/>
              </w:rPr>
              <w:t>1.4</w:t>
            </w:r>
          </w:p>
        </w:tc>
        <w:tc>
          <w:tcPr>
            <w:tcW w:w="8967" w:type="dxa"/>
            <w:tcBorders>
              <w:top w:val="nil"/>
              <w:left w:val="nil"/>
              <w:bottom w:val="single" w:sz="4" w:space="0" w:color="auto"/>
              <w:right w:val="single" w:sz="8" w:space="0" w:color="auto"/>
            </w:tcBorders>
            <w:shd w:val="clear" w:color="auto" w:fill="auto"/>
            <w:vAlign w:val="bottom"/>
          </w:tcPr>
          <w:p w14:paraId="2F6F21E8" w14:textId="77777777" w:rsidR="00686588" w:rsidRPr="00FD1763" w:rsidRDefault="00686588" w:rsidP="00D92D35">
            <w:pPr>
              <w:rPr>
                <w:b/>
                <w:color w:val="000000"/>
              </w:rPr>
            </w:pPr>
            <w:r w:rsidRPr="00FD1763">
              <w:rPr>
                <w:b/>
                <w:color w:val="000000"/>
              </w:rPr>
              <w:t>Контроль температурного режима.</w:t>
            </w:r>
          </w:p>
        </w:tc>
      </w:tr>
      <w:tr w:rsidR="00DD23ED" w:rsidRPr="00FD25EB" w14:paraId="36A3912A" w14:textId="77777777" w:rsidTr="007F5F7F">
        <w:trPr>
          <w:trHeight w:val="52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7236CB0C" w14:textId="77777777" w:rsidR="00DD23ED" w:rsidRPr="00DD23ED" w:rsidRDefault="00DD23ED" w:rsidP="00784072">
            <w:pPr>
              <w:jc w:val="center"/>
              <w:rPr>
                <w:color w:val="000000"/>
              </w:rPr>
            </w:pPr>
            <w:r w:rsidRPr="00DD23ED">
              <w:rPr>
                <w:color w:val="000000"/>
              </w:rPr>
              <w:t> </w:t>
            </w:r>
          </w:p>
        </w:tc>
        <w:tc>
          <w:tcPr>
            <w:tcW w:w="8967" w:type="dxa"/>
            <w:tcBorders>
              <w:top w:val="nil"/>
              <w:left w:val="nil"/>
              <w:bottom w:val="single" w:sz="8" w:space="0" w:color="auto"/>
              <w:right w:val="single" w:sz="8" w:space="0" w:color="auto"/>
            </w:tcBorders>
            <w:shd w:val="clear" w:color="auto" w:fill="auto"/>
            <w:vAlign w:val="bottom"/>
          </w:tcPr>
          <w:p w14:paraId="3B188498" w14:textId="77777777" w:rsidR="00DD23ED" w:rsidRPr="00DD23ED" w:rsidRDefault="00DD23ED" w:rsidP="00C83CDB">
            <w:pPr>
              <w:rPr>
                <w:color w:val="000000"/>
              </w:rPr>
            </w:pPr>
            <w:r w:rsidRPr="00DD23ED">
              <w:rPr>
                <w:color w:val="000000"/>
              </w:rPr>
              <w:t xml:space="preserve">Произвести контроль </w:t>
            </w:r>
            <w:r w:rsidR="00C83CDB">
              <w:rPr>
                <w:color w:val="000000"/>
              </w:rPr>
              <w:t>температурного режима ГВС</w:t>
            </w:r>
            <w:r w:rsidRPr="00DD23ED">
              <w:rPr>
                <w:color w:val="000000"/>
              </w:rPr>
              <w:t xml:space="preserve"> (визуально по </w:t>
            </w:r>
            <w:r w:rsidR="00C83CDB">
              <w:rPr>
                <w:color w:val="000000"/>
              </w:rPr>
              <w:t>термометрам</w:t>
            </w:r>
            <w:r w:rsidRPr="00DD23ED">
              <w:rPr>
                <w:color w:val="000000"/>
              </w:rPr>
              <w:t xml:space="preserve"> и сигналам в системе </w:t>
            </w:r>
            <w:r>
              <w:rPr>
                <w:color w:val="000000"/>
              </w:rPr>
              <w:t>диспетчеризации</w:t>
            </w:r>
            <w:r w:rsidRPr="00DD23ED">
              <w:rPr>
                <w:color w:val="000000"/>
              </w:rPr>
              <w:t>).</w:t>
            </w:r>
          </w:p>
        </w:tc>
      </w:tr>
      <w:tr w:rsidR="00686588" w:rsidRPr="002556B8" w14:paraId="17AF925A"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3C04B8D9" w14:textId="77777777" w:rsidR="00686588" w:rsidRPr="002556B8" w:rsidRDefault="00686588" w:rsidP="00D92D35">
            <w:pPr>
              <w:jc w:val="center"/>
              <w:rPr>
                <w:color w:val="000000"/>
              </w:rPr>
            </w:pPr>
            <w:r>
              <w:rPr>
                <w:color w:val="000000"/>
              </w:rPr>
              <w:t>1.5</w:t>
            </w:r>
          </w:p>
        </w:tc>
        <w:tc>
          <w:tcPr>
            <w:tcW w:w="8967" w:type="dxa"/>
            <w:tcBorders>
              <w:top w:val="nil"/>
              <w:left w:val="nil"/>
              <w:bottom w:val="single" w:sz="4" w:space="0" w:color="auto"/>
              <w:right w:val="single" w:sz="8" w:space="0" w:color="auto"/>
            </w:tcBorders>
            <w:shd w:val="clear" w:color="auto" w:fill="auto"/>
            <w:vAlign w:val="bottom"/>
          </w:tcPr>
          <w:p w14:paraId="1C342657" w14:textId="77777777" w:rsidR="00686588" w:rsidRPr="00FD1763" w:rsidRDefault="00686588" w:rsidP="00D92D35">
            <w:pPr>
              <w:rPr>
                <w:b/>
                <w:color w:val="000000"/>
              </w:rPr>
            </w:pPr>
            <w:r w:rsidRPr="00FD1763">
              <w:rPr>
                <w:b/>
                <w:color w:val="000000"/>
              </w:rPr>
              <w:t>Визуальный осмотр изоляции и крепления трубопроводов (доступные для осмотра места).</w:t>
            </w:r>
          </w:p>
        </w:tc>
      </w:tr>
      <w:tr w:rsidR="00C83CDB" w:rsidRPr="00FD25EB" w14:paraId="4F7CBEAE" w14:textId="77777777" w:rsidTr="007F5F7F">
        <w:trPr>
          <w:trHeight w:val="52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458E49C2" w14:textId="77777777" w:rsidR="00C83CDB" w:rsidRPr="00DD23ED" w:rsidRDefault="00C83CDB" w:rsidP="00784072">
            <w:pPr>
              <w:jc w:val="center"/>
              <w:rPr>
                <w:color w:val="000000"/>
              </w:rPr>
            </w:pPr>
            <w:r w:rsidRPr="00DD23ED">
              <w:rPr>
                <w:color w:val="000000"/>
              </w:rPr>
              <w:t> </w:t>
            </w:r>
          </w:p>
        </w:tc>
        <w:tc>
          <w:tcPr>
            <w:tcW w:w="8967" w:type="dxa"/>
            <w:tcBorders>
              <w:top w:val="nil"/>
              <w:left w:val="nil"/>
              <w:bottom w:val="single" w:sz="8" w:space="0" w:color="auto"/>
              <w:right w:val="single" w:sz="8" w:space="0" w:color="auto"/>
            </w:tcBorders>
            <w:shd w:val="clear" w:color="auto" w:fill="auto"/>
            <w:vAlign w:val="bottom"/>
          </w:tcPr>
          <w:p w14:paraId="7EB060C1" w14:textId="77777777" w:rsidR="00C83CDB" w:rsidRPr="00DD23ED" w:rsidRDefault="00C83CDB" w:rsidP="00C83CDB">
            <w:pPr>
              <w:rPr>
                <w:color w:val="000000"/>
              </w:rPr>
            </w:pPr>
            <w:r w:rsidRPr="00FD1763">
              <w:rPr>
                <w:color w:val="000000"/>
              </w:rPr>
              <w:t xml:space="preserve">Произвести визуальный осмотр </w:t>
            </w:r>
            <w:r>
              <w:rPr>
                <w:color w:val="000000"/>
              </w:rPr>
              <w:t xml:space="preserve">видимых участков </w:t>
            </w:r>
            <w:r w:rsidRPr="00FD1763">
              <w:rPr>
                <w:color w:val="000000"/>
              </w:rPr>
              <w:t>трубопроводов и устройств на водопроводной сети</w:t>
            </w:r>
            <w:r>
              <w:rPr>
                <w:color w:val="000000"/>
              </w:rPr>
              <w:t xml:space="preserve">, на предмет целостности изоляции. </w:t>
            </w:r>
          </w:p>
        </w:tc>
      </w:tr>
      <w:tr w:rsidR="00C83CDB" w:rsidRPr="00FD25EB" w14:paraId="2C04E62C" w14:textId="77777777" w:rsidTr="007F5F7F">
        <w:trPr>
          <w:trHeight w:val="27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7FABE8B5" w14:textId="77777777" w:rsidR="00C83CDB" w:rsidRPr="00DD23ED" w:rsidRDefault="00C83CDB" w:rsidP="00784072">
            <w:pPr>
              <w:jc w:val="center"/>
              <w:rPr>
                <w:color w:val="000000"/>
              </w:rPr>
            </w:pPr>
          </w:p>
        </w:tc>
        <w:tc>
          <w:tcPr>
            <w:tcW w:w="8967" w:type="dxa"/>
            <w:tcBorders>
              <w:top w:val="nil"/>
              <w:left w:val="nil"/>
              <w:bottom w:val="single" w:sz="8" w:space="0" w:color="auto"/>
              <w:right w:val="single" w:sz="8" w:space="0" w:color="auto"/>
            </w:tcBorders>
            <w:shd w:val="clear" w:color="auto" w:fill="auto"/>
            <w:vAlign w:val="bottom"/>
          </w:tcPr>
          <w:p w14:paraId="010B5D3F" w14:textId="77777777" w:rsidR="00C83CDB" w:rsidRPr="00FD1763" w:rsidRDefault="00C83CDB" w:rsidP="00784072">
            <w:pPr>
              <w:rPr>
                <w:color w:val="000000"/>
              </w:rPr>
            </w:pPr>
            <w:r w:rsidRPr="001B0D83">
              <w:t>Провести ручную и визуальную проверку надежности креплений</w:t>
            </w:r>
            <w:r>
              <w:t xml:space="preserve"> трубопроводов.</w:t>
            </w:r>
          </w:p>
        </w:tc>
      </w:tr>
      <w:tr w:rsidR="00686588" w:rsidRPr="002556B8" w14:paraId="5078AF23" w14:textId="77777777" w:rsidTr="007F5F7F">
        <w:trPr>
          <w:trHeight w:val="315"/>
        </w:trPr>
        <w:tc>
          <w:tcPr>
            <w:tcW w:w="851" w:type="dxa"/>
            <w:tcBorders>
              <w:top w:val="nil"/>
              <w:left w:val="single" w:sz="8" w:space="0" w:color="auto"/>
              <w:bottom w:val="single" w:sz="4" w:space="0" w:color="auto"/>
              <w:right w:val="single" w:sz="8" w:space="0" w:color="auto"/>
            </w:tcBorders>
            <w:shd w:val="clear" w:color="auto" w:fill="auto"/>
            <w:noWrap/>
            <w:vAlign w:val="center"/>
          </w:tcPr>
          <w:p w14:paraId="52FEE6DF" w14:textId="77777777" w:rsidR="00686588" w:rsidRPr="002556B8" w:rsidRDefault="00686588" w:rsidP="00D92D35">
            <w:pPr>
              <w:jc w:val="center"/>
              <w:rPr>
                <w:color w:val="000000"/>
              </w:rPr>
            </w:pPr>
            <w:r>
              <w:rPr>
                <w:color w:val="000000"/>
              </w:rPr>
              <w:t>1.6</w:t>
            </w:r>
          </w:p>
        </w:tc>
        <w:tc>
          <w:tcPr>
            <w:tcW w:w="8967" w:type="dxa"/>
            <w:tcBorders>
              <w:top w:val="nil"/>
              <w:left w:val="nil"/>
              <w:bottom w:val="single" w:sz="4" w:space="0" w:color="auto"/>
              <w:right w:val="single" w:sz="8" w:space="0" w:color="auto"/>
            </w:tcBorders>
            <w:shd w:val="clear" w:color="auto" w:fill="auto"/>
            <w:vAlign w:val="bottom"/>
          </w:tcPr>
          <w:p w14:paraId="17EBE9E5" w14:textId="77777777" w:rsidR="00686588" w:rsidRPr="00FD1763" w:rsidRDefault="00686588" w:rsidP="00D92D35">
            <w:pPr>
              <w:rPr>
                <w:b/>
                <w:color w:val="000000"/>
              </w:rPr>
            </w:pPr>
            <w:r w:rsidRPr="00FD1763">
              <w:rPr>
                <w:b/>
                <w:color w:val="000000"/>
              </w:rPr>
              <w:t>Проверка работоспособности запорной и регулировочной арматуры.</w:t>
            </w:r>
          </w:p>
        </w:tc>
      </w:tr>
      <w:tr w:rsidR="00C83CDB" w:rsidRPr="00FD25EB" w14:paraId="79CA02BD" w14:textId="77777777" w:rsidTr="007F5F7F">
        <w:trPr>
          <w:trHeight w:val="27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40E3AD5A" w14:textId="77777777" w:rsidR="00C83CDB" w:rsidRPr="00DD23ED" w:rsidRDefault="00C83CDB" w:rsidP="00784072">
            <w:pPr>
              <w:jc w:val="center"/>
              <w:rPr>
                <w:color w:val="000000"/>
              </w:rPr>
            </w:pPr>
          </w:p>
        </w:tc>
        <w:tc>
          <w:tcPr>
            <w:tcW w:w="8967" w:type="dxa"/>
            <w:tcBorders>
              <w:top w:val="nil"/>
              <w:left w:val="nil"/>
              <w:bottom w:val="single" w:sz="8" w:space="0" w:color="auto"/>
              <w:right w:val="single" w:sz="8" w:space="0" w:color="auto"/>
            </w:tcBorders>
            <w:shd w:val="clear" w:color="auto" w:fill="auto"/>
            <w:vAlign w:val="bottom"/>
          </w:tcPr>
          <w:p w14:paraId="797E3527" w14:textId="77777777" w:rsidR="00C83CDB" w:rsidRPr="00FD1763" w:rsidRDefault="00C83CDB" w:rsidP="00C83CDB">
            <w:pPr>
              <w:rPr>
                <w:color w:val="000000"/>
              </w:rPr>
            </w:pPr>
            <w:r w:rsidRPr="001B0D83">
              <w:t xml:space="preserve">Провести </w:t>
            </w:r>
            <w:r>
              <w:t>проверочное закрытие-открытие ЗРА.</w:t>
            </w:r>
          </w:p>
        </w:tc>
      </w:tr>
      <w:tr w:rsidR="00351581" w:rsidRPr="002556B8" w14:paraId="02819EFC" w14:textId="77777777" w:rsidTr="007F5F7F">
        <w:trPr>
          <w:trHeight w:val="315"/>
        </w:trPr>
        <w:tc>
          <w:tcPr>
            <w:tcW w:w="851" w:type="dxa"/>
            <w:tcBorders>
              <w:top w:val="nil"/>
              <w:left w:val="single" w:sz="8" w:space="0" w:color="auto"/>
              <w:bottom w:val="single" w:sz="4" w:space="0" w:color="auto"/>
              <w:right w:val="single" w:sz="8" w:space="0" w:color="auto"/>
            </w:tcBorders>
            <w:shd w:val="clear" w:color="auto" w:fill="auto"/>
            <w:noWrap/>
            <w:vAlign w:val="center"/>
          </w:tcPr>
          <w:p w14:paraId="55D80A50" w14:textId="77777777" w:rsidR="00351581" w:rsidRPr="002556B8" w:rsidRDefault="00351581" w:rsidP="00351581">
            <w:pPr>
              <w:jc w:val="center"/>
              <w:rPr>
                <w:color w:val="000000"/>
              </w:rPr>
            </w:pPr>
            <w:r>
              <w:rPr>
                <w:color w:val="000000"/>
              </w:rPr>
              <w:t>1.7</w:t>
            </w:r>
          </w:p>
        </w:tc>
        <w:tc>
          <w:tcPr>
            <w:tcW w:w="8967" w:type="dxa"/>
            <w:tcBorders>
              <w:top w:val="nil"/>
              <w:left w:val="nil"/>
              <w:bottom w:val="single" w:sz="4" w:space="0" w:color="auto"/>
              <w:right w:val="single" w:sz="8" w:space="0" w:color="auto"/>
            </w:tcBorders>
            <w:shd w:val="clear" w:color="auto" w:fill="auto"/>
            <w:vAlign w:val="bottom"/>
          </w:tcPr>
          <w:p w14:paraId="5C10906D" w14:textId="77777777" w:rsidR="00351581" w:rsidRPr="00FD1763" w:rsidRDefault="00351581" w:rsidP="00784072">
            <w:pPr>
              <w:rPr>
                <w:b/>
                <w:color w:val="000000"/>
              </w:rPr>
            </w:pPr>
            <w:r w:rsidRPr="00351581">
              <w:rPr>
                <w:b/>
                <w:color w:val="000000"/>
              </w:rPr>
              <w:t>Визуальный осмотр подводок к сантехническим изделиям, смесителей и проверка на наличие протечек.</w:t>
            </w:r>
          </w:p>
        </w:tc>
      </w:tr>
      <w:tr w:rsidR="00351581" w:rsidRPr="00FD25EB" w14:paraId="44143528" w14:textId="77777777" w:rsidTr="007F5F7F">
        <w:trPr>
          <w:trHeight w:val="27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41BCE6EA" w14:textId="77777777" w:rsidR="00351581" w:rsidRPr="00DD23ED" w:rsidRDefault="00351581" w:rsidP="00784072">
            <w:pPr>
              <w:jc w:val="center"/>
              <w:rPr>
                <w:color w:val="000000"/>
              </w:rPr>
            </w:pPr>
          </w:p>
        </w:tc>
        <w:tc>
          <w:tcPr>
            <w:tcW w:w="8967" w:type="dxa"/>
            <w:tcBorders>
              <w:top w:val="nil"/>
              <w:left w:val="nil"/>
              <w:bottom w:val="single" w:sz="8" w:space="0" w:color="auto"/>
              <w:right w:val="single" w:sz="8" w:space="0" w:color="auto"/>
            </w:tcBorders>
            <w:shd w:val="clear" w:color="auto" w:fill="auto"/>
            <w:vAlign w:val="bottom"/>
          </w:tcPr>
          <w:p w14:paraId="06F36FC9" w14:textId="77777777" w:rsidR="00351581" w:rsidRPr="00FD1763" w:rsidRDefault="00351581" w:rsidP="00351581">
            <w:pPr>
              <w:rPr>
                <w:color w:val="000000"/>
              </w:rPr>
            </w:pPr>
            <w:r w:rsidRPr="001B0D83">
              <w:t xml:space="preserve">Провести </w:t>
            </w:r>
            <w:r>
              <w:t>визуальный осмотр гибких подводок и мест присоединений к сантехническим изделиям, на предмет нарушения герметичности.</w:t>
            </w:r>
          </w:p>
        </w:tc>
      </w:tr>
      <w:tr w:rsidR="00351581" w:rsidRPr="00FD25EB" w14:paraId="74D7A975" w14:textId="77777777" w:rsidTr="007F5F7F">
        <w:trPr>
          <w:trHeight w:val="27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56480FC7" w14:textId="77777777" w:rsidR="00351581" w:rsidRPr="00DD23ED" w:rsidRDefault="00351581" w:rsidP="00784072">
            <w:pPr>
              <w:jc w:val="center"/>
              <w:rPr>
                <w:color w:val="000000"/>
              </w:rPr>
            </w:pPr>
          </w:p>
        </w:tc>
        <w:tc>
          <w:tcPr>
            <w:tcW w:w="8967" w:type="dxa"/>
            <w:tcBorders>
              <w:top w:val="nil"/>
              <w:left w:val="nil"/>
              <w:bottom w:val="single" w:sz="8" w:space="0" w:color="auto"/>
              <w:right w:val="single" w:sz="8" w:space="0" w:color="auto"/>
            </w:tcBorders>
            <w:shd w:val="clear" w:color="auto" w:fill="auto"/>
            <w:vAlign w:val="bottom"/>
          </w:tcPr>
          <w:p w14:paraId="259233BD" w14:textId="77777777" w:rsidR="00351581" w:rsidRPr="001B0D83" w:rsidRDefault="00351581" w:rsidP="00351581">
            <w:r>
              <w:t>Проверить работоспособность сантехнических изделий.</w:t>
            </w:r>
          </w:p>
        </w:tc>
      </w:tr>
      <w:tr w:rsidR="00686588" w:rsidRPr="002556B8" w14:paraId="5B2DC1EE" w14:textId="77777777" w:rsidTr="007F5F7F">
        <w:trPr>
          <w:trHeight w:val="330"/>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hideMark/>
          </w:tcPr>
          <w:p w14:paraId="108CD881" w14:textId="77777777" w:rsidR="00686588" w:rsidRPr="002556B8" w:rsidRDefault="00686588" w:rsidP="00D92D35">
            <w:pPr>
              <w:jc w:val="center"/>
              <w:rPr>
                <w:color w:val="000000"/>
              </w:rPr>
            </w:pPr>
            <w:r w:rsidRPr="002556B8">
              <w:rPr>
                <w:color w:val="000000"/>
              </w:rPr>
              <w:t> </w:t>
            </w:r>
            <w:r>
              <w:rPr>
                <w:color w:val="000000"/>
              </w:rPr>
              <w:t>2</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center"/>
            <w:hideMark/>
          </w:tcPr>
          <w:p w14:paraId="065A8F07" w14:textId="77777777" w:rsidR="00686588" w:rsidRPr="00F97050" w:rsidRDefault="00686588" w:rsidP="00D92D35">
            <w:pPr>
              <w:rPr>
                <w:b/>
                <w:bCs/>
                <w:color w:val="000000"/>
              </w:rPr>
            </w:pPr>
            <w:r w:rsidRPr="00F97050">
              <w:rPr>
                <w:b/>
                <w:bCs/>
                <w:color w:val="000000"/>
              </w:rPr>
              <w:t>Хозяйственно-бытовая канализация</w:t>
            </w:r>
          </w:p>
        </w:tc>
      </w:tr>
      <w:tr w:rsidR="00686588" w:rsidRPr="002556B8" w14:paraId="2B5EFB0D" w14:textId="77777777" w:rsidTr="007F5F7F">
        <w:trPr>
          <w:trHeight w:val="315"/>
        </w:trPr>
        <w:tc>
          <w:tcPr>
            <w:tcW w:w="851" w:type="dxa"/>
            <w:tcBorders>
              <w:top w:val="single" w:sz="4" w:space="0" w:color="auto"/>
              <w:left w:val="single" w:sz="8" w:space="0" w:color="auto"/>
              <w:bottom w:val="single" w:sz="4" w:space="0" w:color="auto"/>
              <w:right w:val="single" w:sz="8" w:space="0" w:color="auto"/>
            </w:tcBorders>
            <w:shd w:val="clear" w:color="auto" w:fill="auto"/>
            <w:noWrap/>
            <w:vAlign w:val="center"/>
          </w:tcPr>
          <w:p w14:paraId="05759EC2" w14:textId="77777777" w:rsidR="00686588" w:rsidRPr="002556B8" w:rsidRDefault="00686588" w:rsidP="00D92D35">
            <w:pPr>
              <w:jc w:val="center"/>
              <w:rPr>
                <w:color w:val="000000"/>
              </w:rPr>
            </w:pPr>
            <w:r>
              <w:rPr>
                <w:color w:val="000000"/>
              </w:rPr>
              <w:t>2.1</w:t>
            </w:r>
          </w:p>
        </w:tc>
        <w:tc>
          <w:tcPr>
            <w:tcW w:w="8967" w:type="dxa"/>
            <w:tcBorders>
              <w:top w:val="single" w:sz="4" w:space="0" w:color="auto"/>
              <w:left w:val="nil"/>
              <w:bottom w:val="single" w:sz="4" w:space="0" w:color="auto"/>
              <w:right w:val="single" w:sz="8" w:space="0" w:color="auto"/>
            </w:tcBorders>
            <w:shd w:val="clear" w:color="auto" w:fill="auto"/>
            <w:noWrap/>
            <w:vAlign w:val="bottom"/>
          </w:tcPr>
          <w:p w14:paraId="0C581D0C" w14:textId="77777777" w:rsidR="00686588" w:rsidRPr="00C83CDB" w:rsidRDefault="00686588" w:rsidP="002E7A49">
            <w:pPr>
              <w:rPr>
                <w:b/>
                <w:color w:val="000000"/>
              </w:rPr>
            </w:pPr>
            <w:r w:rsidRPr="00C83CDB">
              <w:rPr>
                <w:b/>
                <w:color w:val="000000"/>
              </w:rPr>
              <w:t>Контроль отсутствия видимых проявлений нарушения герметичности</w:t>
            </w:r>
            <w:r w:rsidR="002E7A49">
              <w:rPr>
                <w:b/>
                <w:color w:val="000000"/>
              </w:rPr>
              <w:t xml:space="preserve"> трубопроводов, водяных затворов и т.д..</w:t>
            </w:r>
          </w:p>
        </w:tc>
      </w:tr>
      <w:tr w:rsidR="00C83CDB" w:rsidRPr="00FD25EB" w14:paraId="5F77F28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D1E335" w14:textId="77777777" w:rsidR="00C83CDB" w:rsidRPr="00FD1763" w:rsidRDefault="00C83CDB" w:rsidP="00784072">
            <w:pPr>
              <w:jc w:val="center"/>
              <w:rPr>
                <w:color w:val="000000"/>
              </w:rPr>
            </w:pPr>
            <w:r w:rsidRPr="00FD1763">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0065F05" w14:textId="77777777" w:rsidR="00C83CDB" w:rsidRPr="00FD1763" w:rsidRDefault="00C83CDB" w:rsidP="00C83CDB">
            <w:pPr>
              <w:rPr>
                <w:color w:val="000000"/>
              </w:rPr>
            </w:pPr>
            <w:r w:rsidRPr="00FD1763">
              <w:rPr>
                <w:color w:val="000000"/>
              </w:rPr>
              <w:t xml:space="preserve">Произвести визуальный осмотр </w:t>
            </w:r>
            <w:r>
              <w:rPr>
                <w:color w:val="000000"/>
              </w:rPr>
              <w:t xml:space="preserve">видимых участков </w:t>
            </w:r>
            <w:r w:rsidRPr="00FD1763">
              <w:rPr>
                <w:color w:val="000000"/>
              </w:rPr>
              <w:t>трубопроводов</w:t>
            </w:r>
            <w:r w:rsidR="00351581">
              <w:rPr>
                <w:color w:val="000000"/>
              </w:rPr>
              <w:t xml:space="preserve"> и мест присоединения к сантехническому оборудованию</w:t>
            </w:r>
            <w:r w:rsidRPr="00FD1763">
              <w:rPr>
                <w:color w:val="000000"/>
              </w:rPr>
              <w:t>. При обнаружении аварийных мест протечек доложить ИО, при необходимости, немедленно принять меры к их устранению. Зафиксировать в журнале найденные участки</w:t>
            </w:r>
            <w:r>
              <w:rPr>
                <w:color w:val="000000"/>
              </w:rPr>
              <w:t>.</w:t>
            </w:r>
            <w:r w:rsidRPr="00FD1763">
              <w:rPr>
                <w:color w:val="000000"/>
              </w:rPr>
              <w:t xml:space="preserve"> </w:t>
            </w:r>
          </w:p>
        </w:tc>
      </w:tr>
      <w:tr w:rsidR="00686588" w:rsidRPr="002556B8" w14:paraId="4AD8F8ED" w14:textId="77777777" w:rsidTr="007F5F7F">
        <w:trPr>
          <w:trHeight w:val="315"/>
        </w:trPr>
        <w:tc>
          <w:tcPr>
            <w:tcW w:w="851" w:type="dxa"/>
            <w:tcBorders>
              <w:top w:val="single" w:sz="4" w:space="0" w:color="auto"/>
              <w:left w:val="single" w:sz="8" w:space="0" w:color="auto"/>
              <w:bottom w:val="single" w:sz="8" w:space="0" w:color="auto"/>
              <w:right w:val="single" w:sz="8" w:space="0" w:color="auto"/>
            </w:tcBorders>
            <w:shd w:val="clear" w:color="auto" w:fill="auto"/>
            <w:noWrap/>
            <w:vAlign w:val="center"/>
          </w:tcPr>
          <w:p w14:paraId="17A0B363" w14:textId="77777777" w:rsidR="00686588" w:rsidRPr="002556B8" w:rsidRDefault="00686588" w:rsidP="00D92D35">
            <w:pPr>
              <w:jc w:val="center"/>
              <w:rPr>
                <w:color w:val="000000"/>
              </w:rPr>
            </w:pPr>
            <w:r>
              <w:rPr>
                <w:color w:val="000000"/>
              </w:rPr>
              <w:t>2.2</w:t>
            </w:r>
          </w:p>
        </w:tc>
        <w:tc>
          <w:tcPr>
            <w:tcW w:w="8967" w:type="dxa"/>
            <w:tcBorders>
              <w:top w:val="single" w:sz="4" w:space="0" w:color="auto"/>
              <w:left w:val="nil"/>
              <w:bottom w:val="single" w:sz="8" w:space="0" w:color="auto"/>
              <w:right w:val="single" w:sz="8" w:space="0" w:color="auto"/>
            </w:tcBorders>
            <w:shd w:val="clear" w:color="auto" w:fill="auto"/>
            <w:noWrap/>
            <w:vAlign w:val="bottom"/>
          </w:tcPr>
          <w:p w14:paraId="0B0E9E3B" w14:textId="77777777" w:rsidR="00686588" w:rsidRPr="002E7A49" w:rsidRDefault="00686588" w:rsidP="00D92D35">
            <w:pPr>
              <w:rPr>
                <w:b/>
                <w:color w:val="000000"/>
              </w:rPr>
            </w:pPr>
            <w:r w:rsidRPr="002E7A49">
              <w:rPr>
                <w:b/>
                <w:color w:val="000000"/>
              </w:rPr>
              <w:t>Проверка работоспособности насосных станций канализации, проверка состояния световой сигнализации шкафа автоматики и управления.</w:t>
            </w:r>
          </w:p>
        </w:tc>
      </w:tr>
      <w:tr w:rsidR="00351581" w:rsidRPr="00FD25EB" w14:paraId="25907DDA"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00D27E7C" w14:textId="77777777" w:rsidR="00351581" w:rsidRPr="00FD1763" w:rsidRDefault="00351581" w:rsidP="00784072">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bottom"/>
          </w:tcPr>
          <w:p w14:paraId="264AFB1E" w14:textId="77777777" w:rsidR="00351581" w:rsidRPr="00FD1763" w:rsidRDefault="00351581" w:rsidP="00784072">
            <w:pPr>
              <w:rPr>
                <w:color w:val="000000"/>
              </w:rPr>
            </w:pPr>
            <w:r w:rsidRPr="00FD1763">
              <w:rPr>
                <w:color w:val="000000"/>
              </w:rPr>
              <w:t>Произвести визуальный осмотр</w:t>
            </w:r>
            <w:r>
              <w:rPr>
                <w:color w:val="000000"/>
              </w:rPr>
              <w:t xml:space="preserve"> насосного оборудования, на предмет работоспособности и отсутствия протечек. </w:t>
            </w:r>
            <w:r w:rsidRPr="00FD1763">
              <w:rPr>
                <w:color w:val="000000"/>
              </w:rPr>
              <w:t xml:space="preserve">При обнаружении </w:t>
            </w:r>
            <w:r>
              <w:rPr>
                <w:color w:val="000000"/>
              </w:rPr>
              <w:t>отклонений от нормального режима работы (посторонние шумы, остановки оборудования и т.д.),</w:t>
            </w:r>
            <w:r w:rsidRPr="00FD1763">
              <w:rPr>
                <w:color w:val="000000"/>
              </w:rPr>
              <w:t xml:space="preserve"> мест протечек</w:t>
            </w:r>
            <w:r>
              <w:rPr>
                <w:color w:val="000000"/>
              </w:rPr>
              <w:t xml:space="preserve"> через разъемные соединения -</w:t>
            </w:r>
            <w:r w:rsidRPr="00FD1763">
              <w:rPr>
                <w:color w:val="000000"/>
              </w:rPr>
              <w:t xml:space="preserve"> доложить ИО, при необходимости, немедленно принять меры к устранению </w:t>
            </w:r>
            <w:r>
              <w:rPr>
                <w:color w:val="000000"/>
              </w:rPr>
              <w:t>внештатной ситуации</w:t>
            </w:r>
            <w:r w:rsidRPr="00FD1763">
              <w:rPr>
                <w:color w:val="000000"/>
              </w:rPr>
              <w:t xml:space="preserve">. Зафиксировать в журнале </w:t>
            </w:r>
            <w:r>
              <w:rPr>
                <w:color w:val="000000"/>
              </w:rPr>
              <w:t>обнаруженные</w:t>
            </w:r>
            <w:r w:rsidRPr="00FD1763">
              <w:rPr>
                <w:color w:val="000000"/>
              </w:rPr>
              <w:t xml:space="preserve"> </w:t>
            </w:r>
            <w:r>
              <w:rPr>
                <w:color w:val="000000"/>
              </w:rPr>
              <w:t>отклонения.</w:t>
            </w:r>
          </w:p>
        </w:tc>
      </w:tr>
      <w:tr w:rsidR="00351581" w:rsidRPr="00FD25EB" w14:paraId="24B1ADBF"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3338CBE8" w14:textId="77777777" w:rsidR="00351581" w:rsidRPr="00FD1763" w:rsidRDefault="00351581" w:rsidP="00784072">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bottom"/>
          </w:tcPr>
          <w:p w14:paraId="24F34BDA" w14:textId="77777777" w:rsidR="00351581" w:rsidRPr="00FD1763" w:rsidRDefault="00AA75E9" w:rsidP="00784072">
            <w:pPr>
              <w:rPr>
                <w:color w:val="000000"/>
              </w:rPr>
            </w:pPr>
            <w:r>
              <w:rPr>
                <w:color w:val="000000"/>
              </w:rPr>
              <w:t>Проверить правильность световой сигнализации на шкафах управления насосными станциями, отсутствие сигналов «авария».</w:t>
            </w:r>
          </w:p>
        </w:tc>
      </w:tr>
      <w:tr w:rsidR="00686588" w:rsidRPr="002556B8" w14:paraId="5908E36A"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4F63356A" w14:textId="77777777" w:rsidR="00686588" w:rsidRPr="002556B8" w:rsidRDefault="00686588" w:rsidP="00351581">
            <w:pPr>
              <w:jc w:val="center"/>
              <w:rPr>
                <w:color w:val="000000"/>
              </w:rPr>
            </w:pPr>
            <w:r w:rsidRPr="002556B8">
              <w:rPr>
                <w:color w:val="000000"/>
              </w:rPr>
              <w:t>2</w:t>
            </w:r>
            <w:r>
              <w:rPr>
                <w:color w:val="000000"/>
              </w:rPr>
              <w:t>.</w:t>
            </w:r>
            <w:r w:rsidR="00351581">
              <w:rPr>
                <w:color w:val="000000"/>
              </w:rPr>
              <w:t>3</w:t>
            </w:r>
          </w:p>
        </w:tc>
        <w:tc>
          <w:tcPr>
            <w:tcW w:w="8967" w:type="dxa"/>
            <w:tcBorders>
              <w:top w:val="single" w:sz="4" w:space="0" w:color="auto"/>
              <w:left w:val="nil"/>
              <w:bottom w:val="single" w:sz="8" w:space="0" w:color="auto"/>
              <w:right w:val="single" w:sz="8" w:space="0" w:color="auto"/>
            </w:tcBorders>
            <w:shd w:val="clear" w:color="auto" w:fill="auto"/>
            <w:noWrap/>
            <w:vAlign w:val="bottom"/>
          </w:tcPr>
          <w:p w14:paraId="2C050E78" w14:textId="77777777" w:rsidR="00686588" w:rsidRPr="002E7A49" w:rsidRDefault="00686588" w:rsidP="00D92D35">
            <w:pPr>
              <w:rPr>
                <w:b/>
                <w:color w:val="000000"/>
              </w:rPr>
            </w:pPr>
            <w:r w:rsidRPr="002E7A49">
              <w:rPr>
                <w:b/>
                <w:color w:val="000000"/>
              </w:rPr>
              <w:t>Проверка надежности крепления сантехнического оборудования.</w:t>
            </w:r>
          </w:p>
        </w:tc>
      </w:tr>
      <w:tr w:rsidR="00AA75E9" w:rsidRPr="00FD25EB" w14:paraId="6AE00712"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450940D5" w14:textId="77777777" w:rsidR="00AA75E9" w:rsidRPr="00FD1763" w:rsidRDefault="00AA75E9" w:rsidP="00784072">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bottom"/>
          </w:tcPr>
          <w:p w14:paraId="0F0917BB" w14:textId="77777777" w:rsidR="00AA75E9" w:rsidRPr="00FD1763" w:rsidRDefault="00AA75E9" w:rsidP="00AA75E9">
            <w:pPr>
              <w:rPr>
                <w:color w:val="000000"/>
              </w:rPr>
            </w:pPr>
            <w:r w:rsidRPr="001B0D83">
              <w:t>Провести ручную и визуальную проверку надежности креплений</w:t>
            </w:r>
            <w:r>
              <w:t xml:space="preserve"> сантехнического оборудования.</w:t>
            </w:r>
          </w:p>
        </w:tc>
      </w:tr>
      <w:tr w:rsidR="00686588" w:rsidRPr="002556B8" w14:paraId="6FFAE58E"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2F7C28D6" w14:textId="77777777" w:rsidR="00686588" w:rsidRPr="002556B8" w:rsidRDefault="00686588" w:rsidP="00351581">
            <w:pPr>
              <w:jc w:val="center"/>
              <w:rPr>
                <w:color w:val="000000"/>
              </w:rPr>
            </w:pPr>
            <w:r>
              <w:rPr>
                <w:color w:val="000000"/>
              </w:rPr>
              <w:t>2.</w:t>
            </w:r>
            <w:r w:rsidR="00351581">
              <w:rPr>
                <w:color w:val="000000"/>
              </w:rPr>
              <w:t>4</w:t>
            </w:r>
          </w:p>
        </w:tc>
        <w:tc>
          <w:tcPr>
            <w:tcW w:w="8967" w:type="dxa"/>
            <w:tcBorders>
              <w:top w:val="nil"/>
              <w:left w:val="nil"/>
              <w:bottom w:val="single" w:sz="8" w:space="0" w:color="auto"/>
              <w:right w:val="single" w:sz="8" w:space="0" w:color="auto"/>
            </w:tcBorders>
            <w:shd w:val="clear" w:color="auto" w:fill="auto"/>
            <w:noWrap/>
            <w:vAlign w:val="bottom"/>
          </w:tcPr>
          <w:p w14:paraId="493777C7" w14:textId="77777777" w:rsidR="00686588" w:rsidRPr="002E7A49" w:rsidRDefault="00686588" w:rsidP="00D92D35">
            <w:pPr>
              <w:rPr>
                <w:b/>
                <w:color w:val="000000"/>
              </w:rPr>
            </w:pPr>
            <w:r w:rsidRPr="002E7A49">
              <w:rPr>
                <w:b/>
                <w:color w:val="000000"/>
              </w:rPr>
              <w:t>Проверка состояния канализационных выпусков до врезки в городскую сеть.</w:t>
            </w:r>
          </w:p>
        </w:tc>
      </w:tr>
      <w:tr w:rsidR="00AA75E9" w:rsidRPr="00FD25EB" w14:paraId="5E6C9AE0" w14:textId="77777777" w:rsidTr="007F5F7F">
        <w:trPr>
          <w:trHeight w:val="27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074577BE" w14:textId="77777777" w:rsidR="00AA75E9" w:rsidRPr="00DD23ED" w:rsidRDefault="00AA75E9" w:rsidP="00784072">
            <w:pPr>
              <w:jc w:val="center"/>
              <w:rPr>
                <w:color w:val="000000"/>
              </w:rPr>
            </w:pPr>
          </w:p>
        </w:tc>
        <w:tc>
          <w:tcPr>
            <w:tcW w:w="8967" w:type="dxa"/>
            <w:tcBorders>
              <w:top w:val="nil"/>
              <w:left w:val="nil"/>
              <w:bottom w:val="single" w:sz="8" w:space="0" w:color="auto"/>
              <w:right w:val="single" w:sz="8" w:space="0" w:color="auto"/>
            </w:tcBorders>
            <w:shd w:val="clear" w:color="auto" w:fill="auto"/>
            <w:vAlign w:val="bottom"/>
          </w:tcPr>
          <w:p w14:paraId="0F0F70F2" w14:textId="77777777" w:rsidR="00AA75E9" w:rsidRPr="00FD1763" w:rsidRDefault="00AA75E9" w:rsidP="00AA75E9">
            <w:pPr>
              <w:rPr>
                <w:color w:val="000000"/>
              </w:rPr>
            </w:pPr>
            <w:r w:rsidRPr="001B0D83">
              <w:t xml:space="preserve">Провести </w:t>
            </w:r>
            <w:r>
              <w:t>визуальную проверку канализационных выпусков из здания, на предмет протечек через проходки в наружных стенах.</w:t>
            </w:r>
          </w:p>
        </w:tc>
      </w:tr>
      <w:tr w:rsidR="00686588" w:rsidRPr="002556B8" w14:paraId="11B64EB2" w14:textId="77777777" w:rsidTr="007F5F7F">
        <w:trPr>
          <w:trHeight w:val="330"/>
        </w:trPr>
        <w:tc>
          <w:tcPr>
            <w:tcW w:w="851" w:type="dxa"/>
            <w:tcBorders>
              <w:top w:val="nil"/>
              <w:left w:val="single" w:sz="8" w:space="0" w:color="auto"/>
              <w:bottom w:val="single" w:sz="8" w:space="0" w:color="auto"/>
              <w:right w:val="single" w:sz="4" w:space="0" w:color="auto"/>
            </w:tcBorders>
            <w:shd w:val="clear" w:color="auto" w:fill="92D050"/>
            <w:noWrap/>
            <w:vAlign w:val="center"/>
            <w:hideMark/>
          </w:tcPr>
          <w:p w14:paraId="077E6E9A" w14:textId="77777777" w:rsidR="00686588" w:rsidRPr="002556B8" w:rsidRDefault="00686588" w:rsidP="00D92D35">
            <w:pPr>
              <w:jc w:val="center"/>
              <w:rPr>
                <w:color w:val="000000"/>
              </w:rPr>
            </w:pPr>
            <w:r>
              <w:rPr>
                <w:color w:val="000000"/>
              </w:rPr>
              <w:t>3</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center"/>
            <w:hideMark/>
          </w:tcPr>
          <w:p w14:paraId="1865BAA7" w14:textId="77777777" w:rsidR="00686588" w:rsidRPr="00F97050" w:rsidRDefault="00686588" w:rsidP="00D92D35">
            <w:pPr>
              <w:rPr>
                <w:b/>
                <w:bCs/>
                <w:color w:val="000000"/>
              </w:rPr>
            </w:pPr>
            <w:r>
              <w:rPr>
                <w:b/>
                <w:bCs/>
                <w:color w:val="000000"/>
              </w:rPr>
              <w:t>Ливневая</w:t>
            </w:r>
            <w:r w:rsidRPr="00F97050">
              <w:rPr>
                <w:b/>
                <w:bCs/>
                <w:color w:val="000000"/>
              </w:rPr>
              <w:t xml:space="preserve"> канализация</w:t>
            </w:r>
          </w:p>
        </w:tc>
      </w:tr>
      <w:tr w:rsidR="00686588" w:rsidRPr="002556B8" w14:paraId="08DB4738"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19F5B4B8" w14:textId="77777777" w:rsidR="00686588" w:rsidRPr="002556B8" w:rsidRDefault="00686588" w:rsidP="00D92D35">
            <w:pPr>
              <w:jc w:val="center"/>
              <w:rPr>
                <w:color w:val="000000"/>
              </w:rPr>
            </w:pPr>
            <w:r>
              <w:rPr>
                <w:color w:val="000000"/>
              </w:rPr>
              <w:lastRenderedPageBreak/>
              <w:t>3.1</w:t>
            </w:r>
          </w:p>
        </w:tc>
        <w:tc>
          <w:tcPr>
            <w:tcW w:w="8967" w:type="dxa"/>
            <w:tcBorders>
              <w:top w:val="single" w:sz="4" w:space="0" w:color="auto"/>
              <w:left w:val="nil"/>
              <w:bottom w:val="single" w:sz="8" w:space="0" w:color="auto"/>
              <w:right w:val="single" w:sz="8" w:space="0" w:color="auto"/>
            </w:tcBorders>
            <w:shd w:val="clear" w:color="auto" w:fill="auto"/>
            <w:noWrap/>
            <w:vAlign w:val="bottom"/>
          </w:tcPr>
          <w:p w14:paraId="0222B736" w14:textId="77777777" w:rsidR="00686588" w:rsidRPr="00AA75E9" w:rsidRDefault="00686588" w:rsidP="00D92D35">
            <w:pPr>
              <w:rPr>
                <w:b/>
              </w:rPr>
            </w:pPr>
            <w:r w:rsidRPr="00AA75E9">
              <w:rPr>
                <w:b/>
              </w:rPr>
              <w:t>Контроль отсутствия видимых проявлений нарушения герметичности.</w:t>
            </w:r>
          </w:p>
        </w:tc>
      </w:tr>
      <w:tr w:rsidR="005565C8" w:rsidRPr="00FD25EB" w14:paraId="6BEB296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47F674" w14:textId="77777777" w:rsidR="005565C8" w:rsidRPr="00FD1763" w:rsidRDefault="005565C8" w:rsidP="00784072">
            <w:pPr>
              <w:jc w:val="center"/>
              <w:rPr>
                <w:color w:val="000000"/>
              </w:rPr>
            </w:pPr>
            <w:r w:rsidRPr="00FD1763">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6C69912" w14:textId="77777777" w:rsidR="005565C8" w:rsidRPr="00FD1763" w:rsidRDefault="005565C8" w:rsidP="005565C8">
            <w:pPr>
              <w:rPr>
                <w:color w:val="000000"/>
              </w:rPr>
            </w:pPr>
            <w:r w:rsidRPr="00FD1763">
              <w:rPr>
                <w:color w:val="000000"/>
              </w:rPr>
              <w:t xml:space="preserve">Произвести визуальный осмотр </w:t>
            </w:r>
            <w:r>
              <w:rPr>
                <w:color w:val="000000"/>
              </w:rPr>
              <w:t>видимых участков трубопроводов</w:t>
            </w:r>
            <w:r w:rsidRPr="00FD1763">
              <w:rPr>
                <w:color w:val="000000"/>
              </w:rPr>
              <w:t>. При обнаружении аварийных мест протечек доложить ИО, при необходимости, немедленно принять меры к их устранению. Зафиксировать в журнале найденные участки</w:t>
            </w:r>
            <w:r>
              <w:rPr>
                <w:color w:val="000000"/>
              </w:rPr>
              <w:t>.</w:t>
            </w:r>
            <w:r w:rsidRPr="00FD1763">
              <w:rPr>
                <w:color w:val="000000"/>
              </w:rPr>
              <w:t xml:space="preserve"> </w:t>
            </w:r>
          </w:p>
        </w:tc>
      </w:tr>
      <w:tr w:rsidR="00686588" w:rsidRPr="002556B8" w14:paraId="13B41010"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379FEA13" w14:textId="77777777" w:rsidR="00686588" w:rsidRPr="002556B8" w:rsidRDefault="00686588" w:rsidP="00D92D35">
            <w:pPr>
              <w:jc w:val="center"/>
              <w:rPr>
                <w:color w:val="000000"/>
              </w:rPr>
            </w:pPr>
            <w:r>
              <w:rPr>
                <w:color w:val="000000"/>
              </w:rPr>
              <w:t>3.2</w:t>
            </w:r>
          </w:p>
        </w:tc>
        <w:tc>
          <w:tcPr>
            <w:tcW w:w="8967" w:type="dxa"/>
            <w:tcBorders>
              <w:top w:val="single" w:sz="4" w:space="0" w:color="auto"/>
              <w:left w:val="nil"/>
              <w:bottom w:val="single" w:sz="8" w:space="0" w:color="auto"/>
              <w:right w:val="single" w:sz="8" w:space="0" w:color="auto"/>
            </w:tcBorders>
            <w:shd w:val="clear" w:color="auto" w:fill="auto"/>
            <w:noWrap/>
            <w:vAlign w:val="bottom"/>
          </w:tcPr>
          <w:p w14:paraId="0CE3A16A" w14:textId="77777777" w:rsidR="00686588" w:rsidRPr="00AA75E9" w:rsidRDefault="00686588" w:rsidP="00D92D35">
            <w:pPr>
              <w:rPr>
                <w:b/>
              </w:rPr>
            </w:pPr>
            <w:r w:rsidRPr="00AA75E9">
              <w:rPr>
                <w:b/>
              </w:rPr>
              <w:t>Проверка работоспособности насосных станций канализации, проверка состояния световой сигнализации шкафа автоматики и управления.</w:t>
            </w:r>
          </w:p>
        </w:tc>
      </w:tr>
      <w:tr w:rsidR="005565C8" w:rsidRPr="00FD25EB" w14:paraId="5C9A42C3"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7DD90442" w14:textId="77777777" w:rsidR="005565C8" w:rsidRPr="00FD1763" w:rsidRDefault="005565C8" w:rsidP="00784072">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bottom"/>
          </w:tcPr>
          <w:p w14:paraId="09855F00" w14:textId="77777777" w:rsidR="005565C8" w:rsidRPr="00FD1763" w:rsidRDefault="005565C8" w:rsidP="00784072">
            <w:pPr>
              <w:rPr>
                <w:color w:val="000000"/>
              </w:rPr>
            </w:pPr>
            <w:r w:rsidRPr="00FD1763">
              <w:rPr>
                <w:color w:val="000000"/>
              </w:rPr>
              <w:t>Произвести визуальный осмотр</w:t>
            </w:r>
            <w:r>
              <w:rPr>
                <w:color w:val="000000"/>
              </w:rPr>
              <w:t xml:space="preserve"> насосного оборудования, на предмет работоспособности и отсутствия протечек. </w:t>
            </w:r>
            <w:r w:rsidRPr="00FD1763">
              <w:rPr>
                <w:color w:val="000000"/>
              </w:rPr>
              <w:t xml:space="preserve">При обнаружении </w:t>
            </w:r>
            <w:r>
              <w:rPr>
                <w:color w:val="000000"/>
              </w:rPr>
              <w:t>отклонений от нормального режима работы (посторонние шумы, остановки оборудования и т.д.),</w:t>
            </w:r>
            <w:r w:rsidRPr="00FD1763">
              <w:rPr>
                <w:color w:val="000000"/>
              </w:rPr>
              <w:t xml:space="preserve"> мест протечек</w:t>
            </w:r>
            <w:r>
              <w:rPr>
                <w:color w:val="000000"/>
              </w:rPr>
              <w:t xml:space="preserve"> через разъемные соединения -</w:t>
            </w:r>
            <w:r w:rsidRPr="00FD1763">
              <w:rPr>
                <w:color w:val="000000"/>
              </w:rPr>
              <w:t xml:space="preserve"> доложить ИО, при необходимости, немедленно принять меры к устранению </w:t>
            </w:r>
            <w:r>
              <w:rPr>
                <w:color w:val="000000"/>
              </w:rPr>
              <w:t>внештатной ситуации</w:t>
            </w:r>
            <w:r w:rsidRPr="00FD1763">
              <w:rPr>
                <w:color w:val="000000"/>
              </w:rPr>
              <w:t xml:space="preserve">. Зафиксировать в журнале </w:t>
            </w:r>
            <w:r>
              <w:rPr>
                <w:color w:val="000000"/>
              </w:rPr>
              <w:t>обнаруженные</w:t>
            </w:r>
            <w:r w:rsidRPr="00FD1763">
              <w:rPr>
                <w:color w:val="000000"/>
              </w:rPr>
              <w:t xml:space="preserve"> </w:t>
            </w:r>
            <w:r>
              <w:rPr>
                <w:color w:val="000000"/>
              </w:rPr>
              <w:t>отклонения.</w:t>
            </w:r>
          </w:p>
        </w:tc>
      </w:tr>
      <w:tr w:rsidR="005565C8" w:rsidRPr="00FD25EB" w14:paraId="5B30FD3C"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250022C9" w14:textId="77777777" w:rsidR="005565C8" w:rsidRPr="00FD1763" w:rsidRDefault="005565C8" w:rsidP="00784072">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bottom"/>
          </w:tcPr>
          <w:p w14:paraId="11433ABC" w14:textId="77777777" w:rsidR="005565C8" w:rsidRPr="00FD1763" w:rsidRDefault="005565C8" w:rsidP="00784072">
            <w:pPr>
              <w:rPr>
                <w:color w:val="000000"/>
              </w:rPr>
            </w:pPr>
            <w:r>
              <w:rPr>
                <w:color w:val="000000"/>
              </w:rPr>
              <w:t>Проверить правильность световой сигнализации на шкафах управления насосными станциями, отсутствие сигналов «авария».</w:t>
            </w:r>
          </w:p>
        </w:tc>
      </w:tr>
      <w:tr w:rsidR="00AA75E9" w:rsidRPr="00FD25EB" w14:paraId="61D2937D"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016FD6D2" w14:textId="77777777" w:rsidR="00AA75E9" w:rsidRPr="00AA75E9" w:rsidRDefault="00AA75E9" w:rsidP="00784072">
            <w:pPr>
              <w:jc w:val="center"/>
              <w:rPr>
                <w:color w:val="000000"/>
              </w:rPr>
            </w:pPr>
            <w:r w:rsidRPr="00AA75E9">
              <w:rPr>
                <w:color w:val="000000"/>
              </w:rPr>
              <w:t> </w:t>
            </w:r>
          </w:p>
        </w:tc>
        <w:tc>
          <w:tcPr>
            <w:tcW w:w="8967" w:type="dxa"/>
            <w:tcBorders>
              <w:top w:val="single" w:sz="4" w:space="0" w:color="auto"/>
              <w:left w:val="nil"/>
              <w:bottom w:val="single" w:sz="8" w:space="0" w:color="auto"/>
              <w:right w:val="single" w:sz="8" w:space="0" w:color="auto"/>
            </w:tcBorders>
            <w:shd w:val="clear" w:color="auto" w:fill="auto"/>
            <w:noWrap/>
            <w:vAlign w:val="bottom"/>
          </w:tcPr>
          <w:p w14:paraId="3A90D89B" w14:textId="77777777" w:rsidR="00AA75E9" w:rsidRPr="00AA75E9" w:rsidRDefault="00AA75E9" w:rsidP="00AA75E9">
            <w:r w:rsidRPr="00AA75E9">
              <w:t>Произвести визуальный осмотр водосточных воронок на предмет засорения. При необходимости</w:t>
            </w:r>
            <w:r>
              <w:t xml:space="preserve"> </w:t>
            </w:r>
            <w:r w:rsidRPr="00AA75E9">
              <w:t>прочистить.</w:t>
            </w:r>
          </w:p>
        </w:tc>
      </w:tr>
      <w:tr w:rsidR="00686588" w:rsidRPr="002556B8" w14:paraId="3365A57C" w14:textId="77777777" w:rsidTr="007F5F7F">
        <w:trPr>
          <w:trHeight w:val="330"/>
        </w:trPr>
        <w:tc>
          <w:tcPr>
            <w:tcW w:w="851" w:type="dxa"/>
            <w:tcBorders>
              <w:top w:val="nil"/>
              <w:left w:val="single" w:sz="8" w:space="0" w:color="auto"/>
              <w:bottom w:val="single" w:sz="8" w:space="0" w:color="auto"/>
              <w:right w:val="single" w:sz="8" w:space="0" w:color="auto"/>
            </w:tcBorders>
            <w:shd w:val="clear" w:color="auto" w:fill="FFC000"/>
            <w:noWrap/>
            <w:vAlign w:val="center"/>
            <w:hideMark/>
          </w:tcPr>
          <w:p w14:paraId="66711E44" w14:textId="77777777" w:rsidR="00686588" w:rsidRPr="002556B8" w:rsidRDefault="00686588" w:rsidP="00D92D35">
            <w:pPr>
              <w:jc w:val="right"/>
              <w:rPr>
                <w:color w:val="000000"/>
              </w:rPr>
            </w:pPr>
            <w:r w:rsidRPr="002556B8">
              <w:rPr>
                <w:color w:val="000000"/>
              </w:rPr>
              <w:t> </w:t>
            </w:r>
          </w:p>
        </w:tc>
        <w:tc>
          <w:tcPr>
            <w:tcW w:w="8967" w:type="dxa"/>
            <w:tcBorders>
              <w:top w:val="nil"/>
              <w:left w:val="nil"/>
              <w:bottom w:val="single" w:sz="8" w:space="0" w:color="auto"/>
              <w:right w:val="single" w:sz="8" w:space="0" w:color="auto"/>
            </w:tcBorders>
            <w:shd w:val="clear" w:color="auto" w:fill="FFC000"/>
            <w:vAlign w:val="center"/>
            <w:hideMark/>
          </w:tcPr>
          <w:p w14:paraId="1CA2FA36" w14:textId="77777777" w:rsidR="00686588" w:rsidRPr="00CD7EE6" w:rsidRDefault="00686588" w:rsidP="00D92D35">
            <w:pPr>
              <w:jc w:val="center"/>
              <w:rPr>
                <w:b/>
                <w:color w:val="000000"/>
              </w:rPr>
            </w:pPr>
            <w:r w:rsidRPr="00D71243">
              <w:rPr>
                <w:b/>
                <w:color w:val="000000"/>
              </w:rPr>
              <w:t>Автоматическая система пожаротушения спринклерная. АУПТ</w:t>
            </w:r>
          </w:p>
        </w:tc>
      </w:tr>
      <w:tr w:rsidR="00686588" w:rsidRPr="002556B8" w14:paraId="460F23C7"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92D050"/>
            <w:noWrap/>
            <w:vAlign w:val="center"/>
            <w:hideMark/>
          </w:tcPr>
          <w:p w14:paraId="5D8A64E8" w14:textId="77777777" w:rsidR="00686588" w:rsidRPr="002556B8" w:rsidRDefault="00686588" w:rsidP="00D92D35">
            <w:pPr>
              <w:jc w:val="center"/>
              <w:rPr>
                <w:color w:val="000000"/>
              </w:rPr>
            </w:pPr>
            <w:r w:rsidRPr="002556B8">
              <w:rPr>
                <w:color w:val="000000"/>
              </w:rPr>
              <w:t>1</w:t>
            </w:r>
          </w:p>
        </w:tc>
        <w:tc>
          <w:tcPr>
            <w:tcW w:w="8967" w:type="dxa"/>
            <w:tcBorders>
              <w:top w:val="nil"/>
              <w:left w:val="nil"/>
              <w:bottom w:val="single" w:sz="8" w:space="0" w:color="auto"/>
              <w:right w:val="single" w:sz="8" w:space="0" w:color="auto"/>
            </w:tcBorders>
            <w:shd w:val="clear" w:color="auto" w:fill="92D050"/>
            <w:vAlign w:val="center"/>
            <w:hideMark/>
          </w:tcPr>
          <w:p w14:paraId="214DF079" w14:textId="77777777" w:rsidR="00686588" w:rsidRPr="002556B8" w:rsidRDefault="00686588" w:rsidP="00D92D35">
            <w:pPr>
              <w:rPr>
                <w:b/>
                <w:bCs/>
                <w:color w:val="000000"/>
              </w:rPr>
            </w:pPr>
            <w:r w:rsidRPr="00D71243">
              <w:rPr>
                <w:b/>
                <w:bCs/>
                <w:color w:val="000000"/>
              </w:rPr>
              <w:t>Автоматическая установка водяного пожаротушения</w:t>
            </w:r>
          </w:p>
        </w:tc>
      </w:tr>
      <w:tr w:rsidR="00686588" w:rsidRPr="002556B8" w14:paraId="56EEF0E3"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4DDC709E" w14:textId="77777777" w:rsidR="00686588" w:rsidRPr="002556B8" w:rsidRDefault="00686588" w:rsidP="00D92D35">
            <w:pPr>
              <w:jc w:val="center"/>
              <w:rPr>
                <w:color w:val="000000"/>
              </w:rPr>
            </w:pPr>
            <w:r>
              <w:rPr>
                <w:color w:val="000000"/>
              </w:rPr>
              <w:t>1.1</w:t>
            </w:r>
          </w:p>
        </w:tc>
        <w:tc>
          <w:tcPr>
            <w:tcW w:w="8967" w:type="dxa"/>
            <w:tcBorders>
              <w:top w:val="nil"/>
              <w:left w:val="nil"/>
              <w:bottom w:val="single" w:sz="8" w:space="0" w:color="auto"/>
              <w:right w:val="single" w:sz="8" w:space="0" w:color="auto"/>
            </w:tcBorders>
            <w:shd w:val="clear" w:color="auto" w:fill="auto"/>
            <w:noWrap/>
            <w:vAlign w:val="bottom"/>
          </w:tcPr>
          <w:p w14:paraId="1CD949BF" w14:textId="77777777" w:rsidR="00686588" w:rsidRPr="00AA73CB" w:rsidRDefault="00686588" w:rsidP="00D92D35">
            <w:pPr>
              <w:rPr>
                <w:b/>
              </w:rPr>
            </w:pPr>
            <w:r w:rsidRPr="00AA73CB">
              <w:rPr>
                <w:b/>
              </w:rPr>
              <w:t>Внешний осмотр частей системы, физически расположенных в помещении насосной станции (обратных клапанов, запорной арматуры, манометров, насосов, шкафа автоматики, контроль положения тумблеров переключателей, световых табло, телефонной связи)</w:t>
            </w:r>
            <w:r w:rsidR="005565C8" w:rsidRPr="00AA73CB">
              <w:rPr>
                <w:b/>
              </w:rPr>
              <w:t>.</w:t>
            </w:r>
          </w:p>
        </w:tc>
      </w:tr>
      <w:tr w:rsidR="00AA73CB" w:rsidRPr="002556B8" w14:paraId="3633BEA4" w14:textId="77777777" w:rsidTr="007F5F7F">
        <w:trPr>
          <w:trHeight w:val="525"/>
        </w:trPr>
        <w:tc>
          <w:tcPr>
            <w:tcW w:w="851" w:type="dxa"/>
            <w:tcBorders>
              <w:top w:val="nil"/>
              <w:left w:val="single" w:sz="8" w:space="0" w:color="auto"/>
              <w:bottom w:val="single" w:sz="4" w:space="0" w:color="auto"/>
              <w:right w:val="single" w:sz="8" w:space="0" w:color="auto"/>
            </w:tcBorders>
            <w:shd w:val="clear" w:color="auto" w:fill="auto"/>
            <w:noWrap/>
            <w:vAlign w:val="center"/>
          </w:tcPr>
          <w:p w14:paraId="279C1FC4" w14:textId="77777777" w:rsidR="00AA73CB" w:rsidRDefault="00AA73CB" w:rsidP="00D92D35">
            <w:pPr>
              <w:jc w:val="center"/>
              <w:rPr>
                <w:color w:val="000000"/>
              </w:rPr>
            </w:pPr>
          </w:p>
        </w:tc>
        <w:tc>
          <w:tcPr>
            <w:tcW w:w="8967" w:type="dxa"/>
            <w:tcBorders>
              <w:top w:val="nil"/>
              <w:left w:val="nil"/>
              <w:bottom w:val="single" w:sz="4" w:space="0" w:color="auto"/>
              <w:right w:val="single" w:sz="8" w:space="0" w:color="auto"/>
            </w:tcBorders>
            <w:shd w:val="clear" w:color="auto" w:fill="auto"/>
            <w:vAlign w:val="bottom"/>
          </w:tcPr>
          <w:p w14:paraId="2B7B59E0" w14:textId="77777777" w:rsidR="00AA73CB" w:rsidRPr="00D71243" w:rsidRDefault="0092541F" w:rsidP="00AB0311">
            <w:r>
              <w:t xml:space="preserve">Визуальный осмотр всех составных частей системы, находящихся в помещении насосной станции на предмет отсутствия: протечек, периодического запуска жокей-насоса, посторонних шумов в оборудовании, </w:t>
            </w:r>
            <w:r w:rsidR="00AB0311">
              <w:t>показаний давления на манометрах</w:t>
            </w:r>
            <w:r>
              <w:t xml:space="preserve">, закрытой арматуры НО, открытой арматуры НЗ, </w:t>
            </w:r>
            <w:r w:rsidR="00AB0311">
              <w:t xml:space="preserve">напряжения, </w:t>
            </w:r>
            <w:r>
              <w:t>неисправностей телефонной связи и т.п..</w:t>
            </w:r>
          </w:p>
        </w:tc>
      </w:tr>
      <w:tr w:rsidR="0092541F" w:rsidRPr="002556B8" w14:paraId="0F6D606B" w14:textId="77777777" w:rsidTr="007F5F7F">
        <w:trPr>
          <w:trHeight w:val="52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25725D" w14:textId="77777777" w:rsidR="0092541F" w:rsidRDefault="0092541F"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vAlign w:val="bottom"/>
          </w:tcPr>
          <w:p w14:paraId="09A1635B" w14:textId="77777777" w:rsidR="0092541F" w:rsidRDefault="00AB0311" w:rsidP="0092541F">
            <w:r w:rsidRPr="00AB0311">
              <w:t>Провести сравнение положений автоматических выключателей и/или переключателей с требованиями</w:t>
            </w:r>
            <w:r>
              <w:t>,</w:t>
            </w:r>
            <w:r w:rsidRPr="00AB0311">
              <w:t xml:space="preserve"> установленной на момент проверки схемы электроснабжения </w:t>
            </w:r>
            <w:r>
              <w:t xml:space="preserve">и автоматики </w:t>
            </w:r>
            <w:r w:rsidRPr="00AB0311">
              <w:t>(согласно однолинейной схеме и данным Оперативного журнала)</w:t>
            </w:r>
          </w:p>
        </w:tc>
      </w:tr>
      <w:tr w:rsidR="00AB0311" w:rsidRPr="002556B8" w14:paraId="1AECBA73" w14:textId="77777777" w:rsidTr="007F5F7F">
        <w:trPr>
          <w:trHeight w:val="29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18B1D9" w14:textId="77777777" w:rsidR="00AB0311" w:rsidRDefault="00AB0311" w:rsidP="00784072">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vAlign w:val="bottom"/>
          </w:tcPr>
          <w:p w14:paraId="386BCEE3" w14:textId="77777777" w:rsidR="00AB0311" w:rsidRDefault="00AB0311" w:rsidP="00784072">
            <w:r>
              <w:t>Проверить отсутствие аварий на щите автоматизации системы.</w:t>
            </w:r>
          </w:p>
        </w:tc>
      </w:tr>
      <w:tr w:rsidR="00686588" w:rsidRPr="002556B8" w14:paraId="1C6561C1" w14:textId="77777777" w:rsidTr="007F5F7F">
        <w:trPr>
          <w:trHeight w:val="525"/>
        </w:trPr>
        <w:tc>
          <w:tcPr>
            <w:tcW w:w="851"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14:paraId="06B99B68" w14:textId="77777777" w:rsidR="00686588" w:rsidRPr="002556B8" w:rsidRDefault="00686588" w:rsidP="00D92D35">
            <w:pPr>
              <w:jc w:val="center"/>
              <w:rPr>
                <w:color w:val="000000"/>
              </w:rPr>
            </w:pPr>
            <w:r>
              <w:rPr>
                <w:color w:val="000000"/>
              </w:rPr>
              <w:t>1.2</w:t>
            </w:r>
          </w:p>
        </w:tc>
        <w:tc>
          <w:tcPr>
            <w:tcW w:w="8967" w:type="dxa"/>
            <w:tcBorders>
              <w:top w:val="single" w:sz="4" w:space="0" w:color="auto"/>
              <w:left w:val="nil"/>
              <w:bottom w:val="single" w:sz="8" w:space="0" w:color="auto"/>
              <w:right w:val="single" w:sz="8" w:space="0" w:color="auto"/>
            </w:tcBorders>
            <w:shd w:val="clear" w:color="auto" w:fill="auto"/>
            <w:vAlign w:val="bottom"/>
          </w:tcPr>
          <w:p w14:paraId="198B9F27" w14:textId="77777777" w:rsidR="00686588" w:rsidRPr="00AA73CB" w:rsidRDefault="00686588" w:rsidP="00D92D35">
            <w:pPr>
              <w:rPr>
                <w:b/>
              </w:rPr>
            </w:pPr>
            <w:r w:rsidRPr="00AA73CB">
              <w:rPr>
                <w:b/>
              </w:rPr>
              <w:t>Внешний осмотр составных частей системы объекта, физически распределенных по объекту: трубопроводов, оросителей, запорной арматуры.</w:t>
            </w:r>
          </w:p>
        </w:tc>
      </w:tr>
      <w:tr w:rsidR="00AA73CB" w:rsidRPr="002556B8" w14:paraId="609B9087" w14:textId="77777777" w:rsidTr="007F5F7F">
        <w:trPr>
          <w:trHeight w:val="525"/>
        </w:trPr>
        <w:tc>
          <w:tcPr>
            <w:tcW w:w="851" w:type="dxa"/>
            <w:tcBorders>
              <w:top w:val="nil"/>
              <w:left w:val="single" w:sz="8" w:space="0" w:color="auto"/>
              <w:bottom w:val="single" w:sz="4" w:space="0" w:color="auto"/>
              <w:right w:val="single" w:sz="8" w:space="0" w:color="auto"/>
            </w:tcBorders>
            <w:shd w:val="clear" w:color="auto" w:fill="auto"/>
            <w:noWrap/>
            <w:vAlign w:val="center"/>
          </w:tcPr>
          <w:p w14:paraId="7863E0A2" w14:textId="77777777" w:rsidR="00AA73CB" w:rsidRDefault="00AA73CB" w:rsidP="00784072">
            <w:pPr>
              <w:jc w:val="center"/>
              <w:rPr>
                <w:color w:val="000000"/>
              </w:rPr>
            </w:pPr>
          </w:p>
        </w:tc>
        <w:tc>
          <w:tcPr>
            <w:tcW w:w="8967" w:type="dxa"/>
            <w:tcBorders>
              <w:top w:val="nil"/>
              <w:left w:val="nil"/>
              <w:bottom w:val="single" w:sz="4" w:space="0" w:color="auto"/>
              <w:right w:val="single" w:sz="8" w:space="0" w:color="auto"/>
            </w:tcBorders>
            <w:shd w:val="clear" w:color="auto" w:fill="auto"/>
            <w:vAlign w:val="bottom"/>
          </w:tcPr>
          <w:p w14:paraId="2AAD978C" w14:textId="77777777" w:rsidR="00AA73CB" w:rsidRPr="00D71243" w:rsidRDefault="00AB0311" w:rsidP="00784072">
            <w:r>
              <w:t xml:space="preserve">Визуальный осмотр </w:t>
            </w:r>
            <w:r w:rsidRPr="00AB0311">
              <w:t>составных частей системы объекта</w:t>
            </w:r>
            <w:r>
              <w:t xml:space="preserve"> на отсутствие: протечек, закрытой арматуры НО, загрязнений на оросителях.</w:t>
            </w:r>
          </w:p>
        </w:tc>
      </w:tr>
      <w:tr w:rsidR="00686588" w:rsidRPr="002556B8" w14:paraId="33022DB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046D80" w14:textId="77777777" w:rsidR="00686588" w:rsidRPr="002556B8" w:rsidRDefault="00686588" w:rsidP="00D92D35">
            <w:pPr>
              <w:jc w:val="center"/>
              <w:rPr>
                <w:color w:val="000000"/>
              </w:rPr>
            </w:pPr>
            <w:r>
              <w:rPr>
                <w:color w:val="000000"/>
              </w:rPr>
              <w:t>1.3</w:t>
            </w:r>
          </w:p>
        </w:tc>
        <w:tc>
          <w:tcPr>
            <w:tcW w:w="8967" w:type="dxa"/>
            <w:tcBorders>
              <w:top w:val="single" w:sz="4" w:space="0" w:color="auto"/>
              <w:left w:val="single" w:sz="4" w:space="0" w:color="auto"/>
              <w:bottom w:val="single" w:sz="4" w:space="0" w:color="auto"/>
              <w:right w:val="single" w:sz="4" w:space="0" w:color="auto"/>
            </w:tcBorders>
            <w:shd w:val="clear" w:color="auto" w:fill="auto"/>
            <w:vAlign w:val="bottom"/>
          </w:tcPr>
          <w:p w14:paraId="03E994E8" w14:textId="77777777" w:rsidR="00686588" w:rsidRPr="00AA73CB" w:rsidRDefault="00686588" w:rsidP="00D92D35">
            <w:pPr>
              <w:rPr>
                <w:b/>
              </w:rPr>
            </w:pPr>
            <w:r w:rsidRPr="00AA73CB">
              <w:rPr>
                <w:b/>
              </w:rPr>
              <w:t>Контроль параметров водоснабжения в насосной станции (давление).</w:t>
            </w:r>
          </w:p>
        </w:tc>
      </w:tr>
      <w:tr w:rsidR="00AA73CB" w:rsidRPr="002556B8" w14:paraId="040F60A0" w14:textId="77777777" w:rsidTr="007F5F7F">
        <w:trPr>
          <w:trHeight w:val="525"/>
        </w:trPr>
        <w:tc>
          <w:tcPr>
            <w:tcW w:w="851" w:type="dxa"/>
            <w:tcBorders>
              <w:top w:val="single" w:sz="4" w:space="0" w:color="auto"/>
              <w:left w:val="single" w:sz="8" w:space="0" w:color="auto"/>
              <w:bottom w:val="single" w:sz="8" w:space="0" w:color="auto"/>
              <w:right w:val="single" w:sz="8" w:space="0" w:color="auto"/>
            </w:tcBorders>
            <w:shd w:val="clear" w:color="auto" w:fill="auto"/>
            <w:noWrap/>
            <w:vAlign w:val="center"/>
          </w:tcPr>
          <w:p w14:paraId="75A1CB54" w14:textId="77777777" w:rsidR="00AA73CB" w:rsidRDefault="00AA73CB" w:rsidP="00784072">
            <w:pPr>
              <w:jc w:val="center"/>
              <w:rPr>
                <w:color w:val="000000"/>
              </w:rPr>
            </w:pPr>
          </w:p>
        </w:tc>
        <w:tc>
          <w:tcPr>
            <w:tcW w:w="8967" w:type="dxa"/>
            <w:tcBorders>
              <w:top w:val="single" w:sz="4" w:space="0" w:color="auto"/>
              <w:left w:val="nil"/>
              <w:bottom w:val="single" w:sz="8" w:space="0" w:color="auto"/>
              <w:right w:val="single" w:sz="8" w:space="0" w:color="auto"/>
            </w:tcBorders>
            <w:shd w:val="clear" w:color="auto" w:fill="auto"/>
            <w:vAlign w:val="bottom"/>
          </w:tcPr>
          <w:p w14:paraId="5B0258A4" w14:textId="77777777" w:rsidR="00AA73CB" w:rsidRPr="00D71243" w:rsidRDefault="00AB0311" w:rsidP="00784072">
            <w:r>
              <w:t>Визуальный осмотр показаний манометров, и сверка показаний с проектными величинами.</w:t>
            </w:r>
          </w:p>
        </w:tc>
      </w:tr>
      <w:tr w:rsidR="00686588" w:rsidRPr="002556B8" w14:paraId="39D2C1B7"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5CFA93D1" w14:textId="77777777" w:rsidR="00686588" w:rsidRPr="002556B8" w:rsidRDefault="00686588" w:rsidP="00D92D35">
            <w:pPr>
              <w:jc w:val="center"/>
              <w:rPr>
                <w:color w:val="000000"/>
              </w:rPr>
            </w:pPr>
            <w:r>
              <w:rPr>
                <w:color w:val="000000"/>
              </w:rPr>
              <w:t>1.4</w:t>
            </w:r>
          </w:p>
        </w:tc>
        <w:tc>
          <w:tcPr>
            <w:tcW w:w="8967" w:type="dxa"/>
            <w:tcBorders>
              <w:top w:val="nil"/>
              <w:left w:val="nil"/>
              <w:bottom w:val="single" w:sz="4" w:space="0" w:color="auto"/>
              <w:right w:val="single" w:sz="8" w:space="0" w:color="auto"/>
            </w:tcBorders>
            <w:shd w:val="clear" w:color="auto" w:fill="auto"/>
            <w:vAlign w:val="bottom"/>
          </w:tcPr>
          <w:p w14:paraId="1405B3E3" w14:textId="77777777" w:rsidR="00686588" w:rsidRPr="00AA73CB" w:rsidRDefault="00686588" w:rsidP="00D92D35">
            <w:pPr>
              <w:rPr>
                <w:b/>
              </w:rPr>
            </w:pPr>
            <w:r w:rsidRPr="00AA73CB">
              <w:rPr>
                <w:b/>
              </w:rPr>
              <w:t>Контроль наличия схем, табличек, указателей, номеров и т.п.</w:t>
            </w:r>
            <w:r w:rsidR="005565C8" w:rsidRPr="00AA73CB">
              <w:rPr>
                <w:b/>
              </w:rPr>
              <w:t>.</w:t>
            </w:r>
          </w:p>
        </w:tc>
      </w:tr>
      <w:tr w:rsidR="00AA73CB" w:rsidRPr="002556B8" w14:paraId="4321D5CF" w14:textId="77777777" w:rsidTr="007F5F7F">
        <w:trPr>
          <w:trHeight w:val="52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655E5070" w14:textId="77777777" w:rsidR="00AA73CB" w:rsidRDefault="00AA73CB" w:rsidP="00784072">
            <w:pPr>
              <w:jc w:val="center"/>
              <w:rPr>
                <w:color w:val="000000"/>
              </w:rPr>
            </w:pPr>
          </w:p>
        </w:tc>
        <w:tc>
          <w:tcPr>
            <w:tcW w:w="8967" w:type="dxa"/>
            <w:tcBorders>
              <w:top w:val="nil"/>
              <w:left w:val="nil"/>
              <w:bottom w:val="single" w:sz="8" w:space="0" w:color="auto"/>
              <w:right w:val="single" w:sz="8" w:space="0" w:color="auto"/>
            </w:tcBorders>
            <w:shd w:val="clear" w:color="auto" w:fill="auto"/>
            <w:vAlign w:val="bottom"/>
          </w:tcPr>
          <w:p w14:paraId="6E40B30C" w14:textId="77777777" w:rsidR="00AA73CB" w:rsidRPr="00D71243" w:rsidRDefault="001405D6" w:rsidP="00784072">
            <w:r>
              <w:t>Визуальный осмотр наличия схем, табличек, указателей, номеров и т.п., предусмотренных РД и нормами.</w:t>
            </w:r>
          </w:p>
        </w:tc>
      </w:tr>
      <w:tr w:rsidR="00686588" w:rsidRPr="002556B8" w14:paraId="0406AD64"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0414492F" w14:textId="77777777" w:rsidR="00686588" w:rsidRPr="002556B8" w:rsidRDefault="00686588" w:rsidP="00D92D35">
            <w:pPr>
              <w:jc w:val="center"/>
              <w:rPr>
                <w:color w:val="000000"/>
              </w:rPr>
            </w:pPr>
            <w:r>
              <w:rPr>
                <w:color w:val="000000"/>
              </w:rPr>
              <w:t>1.5</w:t>
            </w:r>
          </w:p>
        </w:tc>
        <w:tc>
          <w:tcPr>
            <w:tcW w:w="8967" w:type="dxa"/>
            <w:tcBorders>
              <w:top w:val="nil"/>
              <w:left w:val="nil"/>
              <w:bottom w:val="single" w:sz="4" w:space="0" w:color="auto"/>
              <w:right w:val="single" w:sz="8" w:space="0" w:color="auto"/>
            </w:tcBorders>
            <w:shd w:val="clear" w:color="auto" w:fill="auto"/>
            <w:vAlign w:val="bottom"/>
          </w:tcPr>
          <w:p w14:paraId="19484188" w14:textId="77777777" w:rsidR="00686588" w:rsidRPr="00AA73CB" w:rsidRDefault="00686588" w:rsidP="00D92D35">
            <w:pPr>
              <w:rPr>
                <w:b/>
              </w:rPr>
            </w:pPr>
            <w:r w:rsidRPr="00AA73CB">
              <w:rPr>
                <w:b/>
              </w:rPr>
              <w:t>Контроль уровня воды в пожарных резервуарах.</w:t>
            </w:r>
          </w:p>
        </w:tc>
      </w:tr>
      <w:tr w:rsidR="00AA73CB" w:rsidRPr="002556B8" w14:paraId="14AA78DA" w14:textId="77777777" w:rsidTr="007F5F7F">
        <w:trPr>
          <w:trHeight w:val="52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0F368489" w14:textId="77777777" w:rsidR="00AA73CB" w:rsidRDefault="00AA73CB" w:rsidP="00784072">
            <w:pPr>
              <w:jc w:val="center"/>
              <w:rPr>
                <w:color w:val="000000"/>
              </w:rPr>
            </w:pPr>
          </w:p>
        </w:tc>
        <w:tc>
          <w:tcPr>
            <w:tcW w:w="8967" w:type="dxa"/>
            <w:tcBorders>
              <w:top w:val="nil"/>
              <w:left w:val="nil"/>
              <w:bottom w:val="single" w:sz="8" w:space="0" w:color="auto"/>
              <w:right w:val="single" w:sz="8" w:space="0" w:color="auto"/>
            </w:tcBorders>
            <w:shd w:val="clear" w:color="auto" w:fill="auto"/>
            <w:vAlign w:val="bottom"/>
          </w:tcPr>
          <w:p w14:paraId="39873FE1" w14:textId="77777777" w:rsidR="00AA73CB" w:rsidRPr="00D71243" w:rsidRDefault="001405D6" w:rsidP="00784072">
            <w:r>
              <w:t>Визуальный осмотр: наличия достаточного уровня воды в пожарных резервуарах, отсутствия аварий в системе контроля уровня воды в пожарных резервуарах, правильность положения запорной арматуры в камере обвязки резервуаров.</w:t>
            </w:r>
          </w:p>
        </w:tc>
      </w:tr>
      <w:tr w:rsidR="00686588" w:rsidRPr="002556B8" w14:paraId="2A8EFE33" w14:textId="77777777" w:rsidTr="007F5F7F">
        <w:trPr>
          <w:trHeight w:val="315"/>
        </w:trPr>
        <w:tc>
          <w:tcPr>
            <w:tcW w:w="851" w:type="dxa"/>
            <w:tcBorders>
              <w:top w:val="nil"/>
              <w:left w:val="single" w:sz="8" w:space="0" w:color="auto"/>
              <w:bottom w:val="single" w:sz="4" w:space="0" w:color="auto"/>
              <w:right w:val="single" w:sz="8" w:space="0" w:color="auto"/>
            </w:tcBorders>
            <w:shd w:val="clear" w:color="auto" w:fill="auto"/>
            <w:noWrap/>
            <w:vAlign w:val="center"/>
          </w:tcPr>
          <w:p w14:paraId="6AEAFC10" w14:textId="77777777" w:rsidR="00686588" w:rsidRPr="002556B8" w:rsidRDefault="00686588" w:rsidP="00D92D35">
            <w:pPr>
              <w:jc w:val="center"/>
              <w:rPr>
                <w:color w:val="000000"/>
              </w:rPr>
            </w:pPr>
            <w:r>
              <w:rPr>
                <w:color w:val="000000"/>
              </w:rPr>
              <w:t>1.6</w:t>
            </w:r>
          </w:p>
        </w:tc>
        <w:tc>
          <w:tcPr>
            <w:tcW w:w="8967" w:type="dxa"/>
            <w:tcBorders>
              <w:top w:val="nil"/>
              <w:left w:val="nil"/>
              <w:bottom w:val="single" w:sz="4" w:space="0" w:color="auto"/>
              <w:right w:val="single" w:sz="8" w:space="0" w:color="auto"/>
            </w:tcBorders>
            <w:shd w:val="clear" w:color="auto" w:fill="auto"/>
            <w:vAlign w:val="bottom"/>
          </w:tcPr>
          <w:p w14:paraId="53D4ECD8" w14:textId="77777777" w:rsidR="00686588" w:rsidRPr="00AA73CB" w:rsidRDefault="00686588" w:rsidP="00D92D35">
            <w:pPr>
              <w:rPr>
                <w:b/>
              </w:rPr>
            </w:pPr>
            <w:r w:rsidRPr="00AA73CB">
              <w:rPr>
                <w:b/>
              </w:rPr>
              <w:t>Контроль параметров в системе автоматизации.</w:t>
            </w:r>
          </w:p>
        </w:tc>
      </w:tr>
      <w:tr w:rsidR="00AA73CB" w:rsidRPr="002556B8" w14:paraId="1E4C13E9" w14:textId="77777777" w:rsidTr="007F5F7F">
        <w:trPr>
          <w:trHeight w:val="52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4ABABB4D" w14:textId="77777777" w:rsidR="00AA73CB" w:rsidRDefault="00AA73CB" w:rsidP="00784072">
            <w:pPr>
              <w:jc w:val="center"/>
              <w:rPr>
                <w:color w:val="000000"/>
              </w:rPr>
            </w:pPr>
          </w:p>
        </w:tc>
        <w:tc>
          <w:tcPr>
            <w:tcW w:w="8967" w:type="dxa"/>
            <w:tcBorders>
              <w:top w:val="nil"/>
              <w:left w:val="nil"/>
              <w:bottom w:val="single" w:sz="8" w:space="0" w:color="auto"/>
              <w:right w:val="single" w:sz="8" w:space="0" w:color="auto"/>
            </w:tcBorders>
            <w:shd w:val="clear" w:color="auto" w:fill="auto"/>
            <w:vAlign w:val="bottom"/>
          </w:tcPr>
          <w:p w14:paraId="78B04B77" w14:textId="77777777" w:rsidR="00AA73CB" w:rsidRPr="00D71243" w:rsidRDefault="001405D6" w:rsidP="00784072">
            <w:r>
              <w:t>Контроль отсутствия ошибок и аварий в системе автоматизации АУВПТ.</w:t>
            </w:r>
          </w:p>
        </w:tc>
      </w:tr>
      <w:tr w:rsidR="00686588" w:rsidRPr="002556B8" w14:paraId="52072859"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92D050"/>
            <w:noWrap/>
            <w:vAlign w:val="center"/>
            <w:hideMark/>
          </w:tcPr>
          <w:p w14:paraId="67A498E6" w14:textId="77777777" w:rsidR="00686588" w:rsidRPr="002556B8" w:rsidRDefault="00686588" w:rsidP="00D92D35">
            <w:pPr>
              <w:jc w:val="center"/>
              <w:rPr>
                <w:color w:val="000000"/>
              </w:rPr>
            </w:pPr>
            <w:r>
              <w:rPr>
                <w:color w:val="000000"/>
              </w:rPr>
              <w:lastRenderedPageBreak/>
              <w:t>2</w:t>
            </w:r>
          </w:p>
        </w:tc>
        <w:tc>
          <w:tcPr>
            <w:tcW w:w="8967" w:type="dxa"/>
            <w:tcBorders>
              <w:top w:val="nil"/>
              <w:left w:val="nil"/>
              <w:bottom w:val="single" w:sz="8" w:space="0" w:color="auto"/>
              <w:right w:val="single" w:sz="8" w:space="0" w:color="auto"/>
            </w:tcBorders>
            <w:shd w:val="clear" w:color="auto" w:fill="92D050"/>
            <w:vAlign w:val="center"/>
            <w:hideMark/>
          </w:tcPr>
          <w:p w14:paraId="308AA5CB" w14:textId="77777777" w:rsidR="00686588" w:rsidRPr="002556B8" w:rsidRDefault="00686588" w:rsidP="00D92D35">
            <w:pPr>
              <w:rPr>
                <w:b/>
                <w:bCs/>
                <w:color w:val="000000"/>
              </w:rPr>
            </w:pPr>
            <w:r w:rsidRPr="00D71243">
              <w:rPr>
                <w:b/>
                <w:bCs/>
                <w:color w:val="000000"/>
              </w:rPr>
              <w:t>Шкафы пожарные</w:t>
            </w:r>
          </w:p>
        </w:tc>
      </w:tr>
      <w:tr w:rsidR="00686588" w:rsidRPr="002556B8" w14:paraId="25F4F615"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77A3C2BC" w14:textId="77777777" w:rsidR="00686588" w:rsidRPr="002556B8" w:rsidRDefault="00686588" w:rsidP="00D92D35">
            <w:pPr>
              <w:jc w:val="center"/>
              <w:rPr>
                <w:color w:val="000000"/>
              </w:rPr>
            </w:pPr>
            <w:r>
              <w:rPr>
                <w:color w:val="000000"/>
              </w:rPr>
              <w:t>2.1</w:t>
            </w:r>
          </w:p>
        </w:tc>
        <w:tc>
          <w:tcPr>
            <w:tcW w:w="8967" w:type="dxa"/>
            <w:tcBorders>
              <w:top w:val="nil"/>
              <w:left w:val="nil"/>
              <w:bottom w:val="single" w:sz="8" w:space="0" w:color="auto"/>
              <w:right w:val="single" w:sz="8" w:space="0" w:color="auto"/>
            </w:tcBorders>
            <w:shd w:val="clear" w:color="auto" w:fill="auto"/>
            <w:noWrap/>
            <w:vAlign w:val="bottom"/>
          </w:tcPr>
          <w:p w14:paraId="60728F6B" w14:textId="77777777" w:rsidR="00686588" w:rsidRPr="001405D6" w:rsidRDefault="00686588" w:rsidP="00D92D35">
            <w:pPr>
              <w:rPr>
                <w:b/>
              </w:rPr>
            </w:pPr>
            <w:r w:rsidRPr="001405D6">
              <w:rPr>
                <w:b/>
              </w:rPr>
              <w:t>Визуальный осмотр оборудования и его комплектации на наличие пломб, бирок, протечек, целостности уплотнительных прокладок.</w:t>
            </w:r>
          </w:p>
        </w:tc>
      </w:tr>
      <w:tr w:rsidR="00EA42D0" w:rsidRPr="002556B8" w14:paraId="18B4EFC1" w14:textId="77777777" w:rsidTr="007F5F7F">
        <w:trPr>
          <w:trHeight w:val="52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419140EC" w14:textId="77777777" w:rsidR="00EA42D0" w:rsidRDefault="00EA42D0" w:rsidP="00784072">
            <w:pPr>
              <w:jc w:val="center"/>
              <w:rPr>
                <w:color w:val="000000"/>
              </w:rPr>
            </w:pPr>
          </w:p>
        </w:tc>
        <w:tc>
          <w:tcPr>
            <w:tcW w:w="8967" w:type="dxa"/>
            <w:tcBorders>
              <w:top w:val="nil"/>
              <w:left w:val="nil"/>
              <w:bottom w:val="single" w:sz="8" w:space="0" w:color="auto"/>
              <w:right w:val="single" w:sz="8" w:space="0" w:color="auto"/>
            </w:tcBorders>
            <w:shd w:val="clear" w:color="auto" w:fill="auto"/>
            <w:vAlign w:val="bottom"/>
          </w:tcPr>
          <w:p w14:paraId="7C746789" w14:textId="77777777" w:rsidR="00EA42D0" w:rsidRPr="00D71243" w:rsidRDefault="00EA42D0" w:rsidP="00EA42D0">
            <w:r w:rsidRPr="00EA42D0">
              <w:t>Визуальный осмотр оборудования и его комплектации на наличие</w:t>
            </w:r>
            <w:r>
              <w:t>:</w:t>
            </w:r>
            <w:r w:rsidRPr="00EA42D0">
              <w:t xml:space="preserve"> пломб, бирок, целостности уплотнительных прокладок</w:t>
            </w:r>
            <w:r>
              <w:t>. Отсутствие протечек, механических повреждений, пыли, грязи, коррозии.</w:t>
            </w:r>
          </w:p>
        </w:tc>
      </w:tr>
      <w:tr w:rsidR="00686588" w:rsidRPr="002556B8" w14:paraId="10F209E6" w14:textId="77777777" w:rsidTr="007F5F7F">
        <w:trPr>
          <w:trHeight w:val="20"/>
        </w:trPr>
        <w:tc>
          <w:tcPr>
            <w:tcW w:w="851" w:type="dxa"/>
            <w:tcBorders>
              <w:top w:val="nil"/>
              <w:left w:val="single" w:sz="8" w:space="0" w:color="auto"/>
              <w:bottom w:val="single" w:sz="8" w:space="0" w:color="auto"/>
              <w:right w:val="single" w:sz="8" w:space="0" w:color="auto"/>
            </w:tcBorders>
            <w:shd w:val="clear" w:color="auto" w:fill="92D050"/>
            <w:noWrap/>
            <w:vAlign w:val="center"/>
            <w:hideMark/>
          </w:tcPr>
          <w:p w14:paraId="705E71B0" w14:textId="77777777" w:rsidR="00686588" w:rsidRPr="002556B8" w:rsidRDefault="00686588" w:rsidP="00D92D35">
            <w:pPr>
              <w:jc w:val="center"/>
              <w:rPr>
                <w:color w:val="000000"/>
              </w:rPr>
            </w:pPr>
            <w:r>
              <w:rPr>
                <w:color w:val="000000"/>
              </w:rPr>
              <w:t>3</w:t>
            </w:r>
          </w:p>
        </w:tc>
        <w:tc>
          <w:tcPr>
            <w:tcW w:w="8967" w:type="dxa"/>
            <w:tcBorders>
              <w:top w:val="nil"/>
              <w:left w:val="nil"/>
              <w:bottom w:val="single" w:sz="8" w:space="0" w:color="auto"/>
              <w:right w:val="single" w:sz="8" w:space="0" w:color="auto"/>
            </w:tcBorders>
            <w:shd w:val="clear" w:color="auto" w:fill="92D050"/>
            <w:noWrap/>
            <w:vAlign w:val="center"/>
            <w:hideMark/>
          </w:tcPr>
          <w:p w14:paraId="723C5E14" w14:textId="77777777" w:rsidR="00686588" w:rsidRPr="002556B8" w:rsidRDefault="00686588" w:rsidP="00D92D35">
            <w:pPr>
              <w:rPr>
                <w:b/>
                <w:bCs/>
                <w:color w:val="000000"/>
              </w:rPr>
            </w:pPr>
            <w:r w:rsidRPr="002556B8">
              <w:rPr>
                <w:b/>
                <w:bCs/>
                <w:color w:val="000000"/>
              </w:rPr>
              <w:t>Первичные средства пожаротушения</w:t>
            </w:r>
          </w:p>
        </w:tc>
      </w:tr>
      <w:tr w:rsidR="00686588" w:rsidRPr="002556B8" w14:paraId="0AA8D638" w14:textId="77777777" w:rsidTr="007F5F7F">
        <w:trPr>
          <w:trHeight w:val="20"/>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30726DEF" w14:textId="77777777" w:rsidR="00686588" w:rsidRPr="002556B8" w:rsidRDefault="00686588" w:rsidP="00D92D35">
            <w:pPr>
              <w:jc w:val="center"/>
              <w:rPr>
                <w:color w:val="000000"/>
              </w:rPr>
            </w:pPr>
            <w:r>
              <w:rPr>
                <w:color w:val="000000"/>
              </w:rPr>
              <w:t>3.1</w:t>
            </w:r>
          </w:p>
        </w:tc>
        <w:tc>
          <w:tcPr>
            <w:tcW w:w="8967" w:type="dxa"/>
            <w:tcBorders>
              <w:top w:val="nil"/>
              <w:left w:val="nil"/>
              <w:bottom w:val="single" w:sz="8" w:space="0" w:color="auto"/>
              <w:right w:val="single" w:sz="8" w:space="0" w:color="auto"/>
            </w:tcBorders>
            <w:shd w:val="clear" w:color="auto" w:fill="auto"/>
            <w:vAlign w:val="center"/>
            <w:hideMark/>
          </w:tcPr>
          <w:p w14:paraId="30F03833" w14:textId="77777777" w:rsidR="00686588" w:rsidRPr="001405D6" w:rsidRDefault="00686588" w:rsidP="00D92D35">
            <w:pPr>
              <w:rPr>
                <w:b/>
                <w:color w:val="000000"/>
              </w:rPr>
            </w:pPr>
            <w:r w:rsidRPr="001405D6">
              <w:rPr>
                <w:b/>
                <w:color w:val="000000"/>
              </w:rPr>
              <w:t>Визуальный осмотр и устранение видимых неисправностей огнетушителей (механические повреждения, целостность пломб, контроль давления по манометру, наличие бирок)</w:t>
            </w:r>
          </w:p>
        </w:tc>
      </w:tr>
      <w:tr w:rsidR="00EA42D0" w:rsidRPr="002556B8" w14:paraId="03D43B09" w14:textId="77777777" w:rsidTr="007F5F7F">
        <w:trPr>
          <w:trHeight w:val="52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0A2EE615" w14:textId="77777777" w:rsidR="00EA42D0" w:rsidRDefault="00EA42D0" w:rsidP="00784072">
            <w:pPr>
              <w:jc w:val="center"/>
              <w:rPr>
                <w:color w:val="000000"/>
              </w:rPr>
            </w:pPr>
          </w:p>
        </w:tc>
        <w:tc>
          <w:tcPr>
            <w:tcW w:w="8967" w:type="dxa"/>
            <w:tcBorders>
              <w:top w:val="nil"/>
              <w:left w:val="nil"/>
              <w:bottom w:val="single" w:sz="8" w:space="0" w:color="auto"/>
              <w:right w:val="single" w:sz="8" w:space="0" w:color="auto"/>
            </w:tcBorders>
            <w:shd w:val="clear" w:color="auto" w:fill="auto"/>
            <w:vAlign w:val="bottom"/>
          </w:tcPr>
          <w:p w14:paraId="443D6EE6" w14:textId="77777777" w:rsidR="00EA42D0" w:rsidRPr="00D71243" w:rsidRDefault="00EA42D0" w:rsidP="00EA42D0">
            <w:r w:rsidRPr="00EA42D0">
              <w:t xml:space="preserve">Визуальный осмотр огнетушителей </w:t>
            </w:r>
            <w:r>
              <w:t xml:space="preserve">на предмет отсутствия: </w:t>
            </w:r>
            <w:r w:rsidRPr="00EA42D0">
              <w:t>механически</w:t>
            </w:r>
            <w:r>
              <w:t>х</w:t>
            </w:r>
            <w:r w:rsidRPr="00EA42D0">
              <w:t xml:space="preserve"> повреждени</w:t>
            </w:r>
            <w:r>
              <w:t>й</w:t>
            </w:r>
            <w:r w:rsidRPr="00EA42D0">
              <w:t xml:space="preserve">, </w:t>
            </w:r>
            <w:r>
              <w:t>пыли, грязи, коррозии. Проверка</w:t>
            </w:r>
            <w:r w:rsidRPr="00EA42D0">
              <w:t xml:space="preserve"> целостност</w:t>
            </w:r>
            <w:r>
              <w:t>и</w:t>
            </w:r>
            <w:r w:rsidRPr="00EA42D0">
              <w:t xml:space="preserve"> пломб, контроль давления по манометру, наличие бирок</w:t>
            </w:r>
            <w:r>
              <w:t xml:space="preserve"> и нумерации.</w:t>
            </w:r>
          </w:p>
        </w:tc>
      </w:tr>
      <w:tr w:rsidR="00686588" w:rsidRPr="002556B8" w14:paraId="3528D71E" w14:textId="77777777" w:rsidTr="007F5F7F">
        <w:trPr>
          <w:trHeight w:val="20"/>
        </w:trPr>
        <w:tc>
          <w:tcPr>
            <w:tcW w:w="851" w:type="dxa"/>
            <w:tcBorders>
              <w:top w:val="nil"/>
              <w:left w:val="single" w:sz="8" w:space="0" w:color="auto"/>
              <w:bottom w:val="single" w:sz="8" w:space="0" w:color="auto"/>
              <w:right w:val="single" w:sz="8" w:space="0" w:color="auto"/>
            </w:tcBorders>
            <w:shd w:val="clear" w:color="auto" w:fill="auto"/>
            <w:noWrap/>
            <w:vAlign w:val="center"/>
          </w:tcPr>
          <w:p w14:paraId="7FE974B3" w14:textId="77777777" w:rsidR="00686588" w:rsidRPr="002506E0" w:rsidRDefault="00686588" w:rsidP="00D92D35">
            <w:pPr>
              <w:jc w:val="center"/>
            </w:pPr>
            <w:r w:rsidRPr="002506E0">
              <w:t>3.2</w:t>
            </w:r>
          </w:p>
        </w:tc>
        <w:tc>
          <w:tcPr>
            <w:tcW w:w="8967" w:type="dxa"/>
            <w:tcBorders>
              <w:top w:val="nil"/>
              <w:left w:val="nil"/>
              <w:bottom w:val="single" w:sz="8" w:space="0" w:color="auto"/>
              <w:right w:val="single" w:sz="8" w:space="0" w:color="auto"/>
            </w:tcBorders>
            <w:shd w:val="clear" w:color="auto" w:fill="auto"/>
            <w:vAlign w:val="bottom"/>
          </w:tcPr>
          <w:p w14:paraId="3A2EEC37" w14:textId="77777777" w:rsidR="00686588" w:rsidRPr="001405D6" w:rsidRDefault="00686588" w:rsidP="00D92D35">
            <w:pPr>
              <w:rPr>
                <w:b/>
              </w:rPr>
            </w:pPr>
            <w:r w:rsidRPr="001405D6">
              <w:rPr>
                <w:b/>
              </w:rPr>
              <w:t>Контроль ведения журнала учета огнетушителей, с занесением текущих параметров.</w:t>
            </w:r>
          </w:p>
        </w:tc>
      </w:tr>
      <w:tr w:rsidR="00EA42D0" w:rsidRPr="002556B8" w14:paraId="44A937B3" w14:textId="77777777" w:rsidTr="007F5F7F">
        <w:trPr>
          <w:trHeight w:val="312"/>
        </w:trPr>
        <w:tc>
          <w:tcPr>
            <w:tcW w:w="851" w:type="dxa"/>
            <w:tcBorders>
              <w:top w:val="nil"/>
              <w:left w:val="single" w:sz="8" w:space="0" w:color="auto"/>
              <w:bottom w:val="single" w:sz="8" w:space="0" w:color="auto"/>
              <w:right w:val="single" w:sz="8" w:space="0" w:color="auto"/>
            </w:tcBorders>
            <w:shd w:val="clear" w:color="auto" w:fill="auto"/>
            <w:noWrap/>
            <w:vAlign w:val="center"/>
          </w:tcPr>
          <w:p w14:paraId="7AD16B44" w14:textId="77777777" w:rsidR="00EA42D0" w:rsidRDefault="00EA42D0" w:rsidP="00784072">
            <w:pPr>
              <w:jc w:val="center"/>
              <w:rPr>
                <w:color w:val="000000"/>
              </w:rPr>
            </w:pPr>
          </w:p>
        </w:tc>
        <w:tc>
          <w:tcPr>
            <w:tcW w:w="8967" w:type="dxa"/>
            <w:tcBorders>
              <w:top w:val="nil"/>
              <w:left w:val="nil"/>
              <w:bottom w:val="single" w:sz="8" w:space="0" w:color="auto"/>
              <w:right w:val="single" w:sz="8" w:space="0" w:color="auto"/>
            </w:tcBorders>
            <w:shd w:val="clear" w:color="auto" w:fill="auto"/>
            <w:vAlign w:val="bottom"/>
          </w:tcPr>
          <w:p w14:paraId="4F0D19F2" w14:textId="77777777" w:rsidR="00EA42D0" w:rsidRPr="00D71243" w:rsidRDefault="00EA42D0" w:rsidP="00784072">
            <w:r w:rsidRPr="00EA42D0">
              <w:t>Контроль ведения журнала учета огнетушителей, с занесением текущих параметров.</w:t>
            </w:r>
          </w:p>
        </w:tc>
      </w:tr>
      <w:tr w:rsidR="00686588" w:rsidRPr="002556B8" w14:paraId="17E1AEC1" w14:textId="77777777" w:rsidTr="007F5F7F">
        <w:trPr>
          <w:trHeight w:val="330"/>
        </w:trPr>
        <w:tc>
          <w:tcPr>
            <w:tcW w:w="851" w:type="dxa"/>
            <w:tcBorders>
              <w:top w:val="nil"/>
              <w:left w:val="single" w:sz="8" w:space="0" w:color="auto"/>
              <w:bottom w:val="single" w:sz="8" w:space="0" w:color="auto"/>
              <w:right w:val="single" w:sz="8" w:space="0" w:color="auto"/>
            </w:tcBorders>
            <w:shd w:val="clear" w:color="auto" w:fill="FFC000"/>
            <w:noWrap/>
            <w:vAlign w:val="center"/>
            <w:hideMark/>
          </w:tcPr>
          <w:p w14:paraId="2ACA9F40" w14:textId="77777777" w:rsidR="00686588" w:rsidRPr="002556B8" w:rsidRDefault="00686588" w:rsidP="00D92D35">
            <w:pPr>
              <w:jc w:val="right"/>
              <w:rPr>
                <w:color w:val="000000"/>
              </w:rPr>
            </w:pPr>
            <w:r w:rsidRPr="002556B8">
              <w:rPr>
                <w:color w:val="000000"/>
              </w:rPr>
              <w:t> </w:t>
            </w:r>
          </w:p>
        </w:tc>
        <w:tc>
          <w:tcPr>
            <w:tcW w:w="8967" w:type="dxa"/>
            <w:tcBorders>
              <w:top w:val="nil"/>
              <w:left w:val="nil"/>
              <w:bottom w:val="single" w:sz="8" w:space="0" w:color="auto"/>
              <w:right w:val="single" w:sz="8" w:space="0" w:color="auto"/>
            </w:tcBorders>
            <w:shd w:val="clear" w:color="auto" w:fill="FFC000"/>
            <w:vAlign w:val="center"/>
            <w:hideMark/>
          </w:tcPr>
          <w:p w14:paraId="3A4C3032" w14:textId="77777777" w:rsidR="00686588" w:rsidRPr="00CD7EE6" w:rsidRDefault="00686588" w:rsidP="00D92D35">
            <w:pPr>
              <w:jc w:val="center"/>
              <w:rPr>
                <w:b/>
                <w:color w:val="000000"/>
              </w:rPr>
            </w:pPr>
            <w:r w:rsidRPr="002506E0">
              <w:rPr>
                <w:b/>
                <w:color w:val="000000"/>
              </w:rPr>
              <w:t>Автоматическая система пожаротушения газовая. АСПТГ</w:t>
            </w:r>
          </w:p>
        </w:tc>
      </w:tr>
      <w:tr w:rsidR="00686588" w:rsidRPr="002506E0" w14:paraId="3F34574A" w14:textId="77777777" w:rsidTr="007F5F7F">
        <w:trPr>
          <w:trHeight w:val="315"/>
        </w:trPr>
        <w:tc>
          <w:tcPr>
            <w:tcW w:w="851" w:type="dxa"/>
            <w:tcBorders>
              <w:top w:val="nil"/>
              <w:left w:val="single" w:sz="8" w:space="0" w:color="auto"/>
              <w:bottom w:val="single" w:sz="4" w:space="0" w:color="auto"/>
              <w:right w:val="single" w:sz="8" w:space="0" w:color="auto"/>
            </w:tcBorders>
            <w:shd w:val="clear" w:color="auto" w:fill="92D050"/>
            <w:noWrap/>
            <w:vAlign w:val="center"/>
            <w:hideMark/>
          </w:tcPr>
          <w:p w14:paraId="47F9EB9E" w14:textId="77777777" w:rsidR="00686588" w:rsidRPr="002556B8" w:rsidRDefault="00686588" w:rsidP="00D92D35">
            <w:pPr>
              <w:jc w:val="center"/>
              <w:rPr>
                <w:color w:val="000000"/>
              </w:rPr>
            </w:pPr>
            <w:r>
              <w:rPr>
                <w:color w:val="000000"/>
              </w:rPr>
              <w:t>1</w:t>
            </w:r>
          </w:p>
        </w:tc>
        <w:tc>
          <w:tcPr>
            <w:tcW w:w="8967" w:type="dxa"/>
            <w:tcBorders>
              <w:top w:val="nil"/>
              <w:left w:val="nil"/>
              <w:bottom w:val="single" w:sz="4" w:space="0" w:color="auto"/>
              <w:right w:val="single" w:sz="8" w:space="0" w:color="auto"/>
            </w:tcBorders>
            <w:shd w:val="clear" w:color="auto" w:fill="92D050"/>
            <w:noWrap/>
            <w:vAlign w:val="center"/>
            <w:hideMark/>
          </w:tcPr>
          <w:p w14:paraId="59D0ED81" w14:textId="77777777" w:rsidR="00686588" w:rsidRPr="002506E0" w:rsidRDefault="00686588" w:rsidP="00D92D35">
            <w:pPr>
              <w:rPr>
                <w:b/>
                <w:bCs/>
                <w:color w:val="000000"/>
              </w:rPr>
            </w:pPr>
            <w:r w:rsidRPr="002506E0">
              <w:rPr>
                <w:b/>
                <w:bCs/>
                <w:color w:val="000000"/>
              </w:rPr>
              <w:t>Система автоматического газового пожаротушения</w:t>
            </w:r>
          </w:p>
        </w:tc>
      </w:tr>
      <w:tr w:rsidR="00686588" w:rsidRPr="002556B8" w14:paraId="21946C4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057B29" w14:textId="77777777" w:rsidR="00686588" w:rsidRPr="002556B8" w:rsidRDefault="00686588" w:rsidP="00D92D35">
            <w:pPr>
              <w:jc w:val="center"/>
              <w:rPr>
                <w:color w:val="000000"/>
              </w:rPr>
            </w:pPr>
            <w:r>
              <w:rPr>
                <w:color w:val="000000"/>
              </w:rPr>
              <w:t>1</w:t>
            </w:r>
            <w:r w:rsidRPr="002506E0">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52C676" w14:textId="77777777" w:rsidR="00686588" w:rsidRPr="00EA42D0" w:rsidRDefault="00686588" w:rsidP="00D92D35">
            <w:pPr>
              <w:rPr>
                <w:b/>
                <w:color w:val="000000"/>
              </w:rPr>
            </w:pPr>
            <w:r w:rsidRPr="00EA42D0">
              <w:rPr>
                <w:b/>
                <w:color w:val="000000"/>
              </w:rPr>
              <w:t>Внешний осмотр контрольно-приемного прибора, контроль работы.</w:t>
            </w:r>
          </w:p>
        </w:tc>
      </w:tr>
      <w:tr w:rsidR="00EA42D0" w:rsidRPr="00FD25EB" w14:paraId="039068F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0B4167" w14:textId="77777777" w:rsidR="00EA42D0" w:rsidRPr="00EA42D0" w:rsidRDefault="00EA42D0" w:rsidP="00784072">
            <w:pPr>
              <w:jc w:val="center"/>
              <w:rPr>
                <w:color w:val="000000"/>
              </w:rPr>
            </w:pPr>
            <w:r w:rsidRPr="00EA42D0">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D8E330" w14:textId="77777777" w:rsidR="00EA42D0" w:rsidRPr="00EA42D0" w:rsidRDefault="00EA42D0" w:rsidP="00784072">
            <w:pPr>
              <w:rPr>
                <w:color w:val="000000"/>
              </w:rPr>
            </w:pPr>
            <w:r w:rsidRPr="00EA42D0">
              <w:rPr>
                <w:color w:val="000000"/>
              </w:rPr>
              <w:t>Отсутствуют внешние повреждения, следы пыли и грязи, корпус прибора закрыт</w:t>
            </w:r>
            <w:r>
              <w:rPr>
                <w:color w:val="000000"/>
              </w:rPr>
              <w:t>.</w:t>
            </w:r>
          </w:p>
        </w:tc>
      </w:tr>
      <w:tr w:rsidR="00EA42D0" w:rsidRPr="00FD25EB" w14:paraId="278A5A7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171B2D" w14:textId="77777777" w:rsidR="00EA42D0" w:rsidRPr="00EA42D0" w:rsidRDefault="00EA42D0" w:rsidP="00784072">
            <w:pPr>
              <w:jc w:val="center"/>
              <w:rPr>
                <w:color w:val="000000"/>
              </w:rPr>
            </w:pPr>
            <w:r w:rsidRPr="00EA42D0">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7A7293" w14:textId="77777777" w:rsidR="00EA42D0" w:rsidRPr="00EA42D0" w:rsidRDefault="00EA42D0" w:rsidP="00784072">
            <w:pPr>
              <w:rPr>
                <w:color w:val="000000"/>
              </w:rPr>
            </w:pPr>
            <w:r w:rsidRPr="00EA42D0">
              <w:rPr>
                <w:color w:val="000000"/>
              </w:rPr>
              <w:t>Индикатор "Питание" горит зеленым цветом</w:t>
            </w:r>
            <w:r>
              <w:rPr>
                <w:color w:val="000000"/>
              </w:rPr>
              <w:t>.</w:t>
            </w:r>
          </w:p>
        </w:tc>
      </w:tr>
      <w:tr w:rsidR="00EA42D0" w:rsidRPr="00FD25EB" w14:paraId="3046BCFA"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BCE0F2" w14:textId="77777777" w:rsidR="00EA42D0" w:rsidRPr="00EA42D0" w:rsidRDefault="00EA42D0" w:rsidP="00784072">
            <w:pPr>
              <w:jc w:val="center"/>
              <w:rPr>
                <w:color w:val="000000"/>
              </w:rPr>
            </w:pPr>
            <w:r w:rsidRPr="00EA42D0">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0E5E5C" w14:textId="77777777" w:rsidR="00EA42D0" w:rsidRPr="00EA42D0" w:rsidRDefault="00EA42D0" w:rsidP="00784072">
            <w:pPr>
              <w:rPr>
                <w:color w:val="000000"/>
              </w:rPr>
            </w:pPr>
            <w:r w:rsidRPr="00EA42D0">
              <w:rPr>
                <w:color w:val="000000"/>
              </w:rPr>
              <w:t>Отсутствуют факторы</w:t>
            </w:r>
            <w:r>
              <w:rPr>
                <w:color w:val="000000"/>
              </w:rPr>
              <w:t>,</w:t>
            </w:r>
            <w:r w:rsidRPr="00EA42D0">
              <w:rPr>
                <w:color w:val="000000"/>
              </w:rPr>
              <w:t xml:space="preserve"> препятствующие нормальному доступу к прибору</w:t>
            </w:r>
            <w:r>
              <w:rPr>
                <w:color w:val="000000"/>
              </w:rPr>
              <w:t>.</w:t>
            </w:r>
          </w:p>
        </w:tc>
      </w:tr>
      <w:tr w:rsidR="00686588" w:rsidRPr="002506E0" w14:paraId="3C921D17"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CC8D3A" w14:textId="77777777" w:rsidR="00686588" w:rsidRPr="002506E0" w:rsidRDefault="00686588" w:rsidP="00D92D35">
            <w:pPr>
              <w:jc w:val="center"/>
              <w:rPr>
                <w:color w:val="000000"/>
              </w:rPr>
            </w:pPr>
            <w:r w:rsidRPr="002506E0">
              <w:rPr>
                <w:color w:val="000000"/>
              </w:rPr>
              <w:t>1.2</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52ABB5" w14:textId="77777777" w:rsidR="00686588" w:rsidRPr="00EA42D0" w:rsidRDefault="00686588" w:rsidP="00D92D35">
            <w:pPr>
              <w:rPr>
                <w:b/>
                <w:color w:val="000000"/>
              </w:rPr>
            </w:pPr>
            <w:r w:rsidRPr="00EA42D0">
              <w:rPr>
                <w:b/>
                <w:color w:val="000000"/>
              </w:rPr>
              <w:t>Проверка наличия аварий и неисправности на пульте.</w:t>
            </w:r>
          </w:p>
        </w:tc>
      </w:tr>
      <w:tr w:rsidR="00EA42D0" w:rsidRPr="002556B8" w14:paraId="536942B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72C921" w14:textId="77777777" w:rsidR="00EA42D0" w:rsidRDefault="00EA42D0"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9AE5A8" w14:textId="77777777" w:rsidR="00EA42D0" w:rsidRPr="002556B8" w:rsidRDefault="00EA42D0" w:rsidP="00D92D35">
            <w:pPr>
              <w:rPr>
                <w:color w:val="000000"/>
              </w:rPr>
            </w:pPr>
            <w:r>
              <w:rPr>
                <w:color w:val="000000"/>
              </w:rPr>
              <w:t>Проверка отсутствия аварий и неисправностей</w:t>
            </w:r>
            <w:r w:rsidR="00294252">
              <w:rPr>
                <w:color w:val="000000"/>
              </w:rPr>
              <w:t xml:space="preserve"> на пульте и в системе УИСП.</w:t>
            </w:r>
          </w:p>
        </w:tc>
      </w:tr>
      <w:tr w:rsidR="00686588" w:rsidRPr="002556B8" w14:paraId="09E7F85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3204EF" w14:textId="77777777" w:rsidR="00686588" w:rsidRPr="002556B8" w:rsidRDefault="00686588" w:rsidP="00D92D35">
            <w:pPr>
              <w:jc w:val="center"/>
              <w:rPr>
                <w:color w:val="000000"/>
              </w:rPr>
            </w:pPr>
            <w:r>
              <w:rPr>
                <w:color w:val="000000"/>
              </w:rPr>
              <w:t>1</w:t>
            </w:r>
            <w:r w:rsidRPr="002506E0">
              <w:rPr>
                <w:color w:val="000000"/>
              </w:rPr>
              <w:t>.</w:t>
            </w:r>
            <w:r>
              <w:rPr>
                <w:color w:val="000000"/>
              </w:rPr>
              <w:t>3</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F4081D" w14:textId="77777777" w:rsidR="00686588" w:rsidRPr="008B3179" w:rsidRDefault="00686588" w:rsidP="00294252">
            <w:pPr>
              <w:rPr>
                <w:b/>
                <w:color w:val="000000"/>
              </w:rPr>
            </w:pPr>
            <w:r w:rsidRPr="008B3179">
              <w:rPr>
                <w:b/>
                <w:color w:val="000000"/>
              </w:rPr>
              <w:t>Внешний осмотр оборудования, проверка целостности пломб, п</w:t>
            </w:r>
            <w:r w:rsidR="00294252" w:rsidRPr="008B3179">
              <w:rPr>
                <w:b/>
                <w:color w:val="000000"/>
              </w:rPr>
              <w:t>и</w:t>
            </w:r>
            <w:r w:rsidRPr="008B3179">
              <w:rPr>
                <w:b/>
                <w:color w:val="000000"/>
              </w:rPr>
              <w:t>ропатронов, составных частей установки на отсутствие механических повреждений, грязи, прочность крепления, осмотр извещателей и оповещателей, Табло Выход/газ/автоматика отключен</w:t>
            </w:r>
            <w:r w:rsidR="008B3179">
              <w:rPr>
                <w:b/>
                <w:color w:val="000000"/>
              </w:rPr>
              <w:t>а</w:t>
            </w:r>
            <w:r w:rsidRPr="008B3179">
              <w:rPr>
                <w:b/>
                <w:color w:val="000000"/>
              </w:rPr>
              <w:t>, источников бесперебойного питания</w:t>
            </w:r>
            <w:r w:rsidR="00294252" w:rsidRPr="008B3179">
              <w:rPr>
                <w:b/>
                <w:color w:val="000000"/>
              </w:rPr>
              <w:t>.</w:t>
            </w:r>
            <w:r w:rsidRPr="008B3179">
              <w:rPr>
                <w:b/>
                <w:color w:val="000000"/>
              </w:rPr>
              <w:t xml:space="preserve"> </w:t>
            </w:r>
          </w:p>
        </w:tc>
      </w:tr>
      <w:tr w:rsidR="008B3179" w:rsidRPr="002556B8" w14:paraId="438C9FBE"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2FA144" w14:textId="77777777" w:rsidR="008B3179" w:rsidRDefault="008B3179"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4A6EE1" w14:textId="77777777" w:rsidR="008B3179" w:rsidRPr="008B3179" w:rsidRDefault="008B3179" w:rsidP="008B3179">
            <w:pPr>
              <w:rPr>
                <w:b/>
                <w:color w:val="000000"/>
              </w:rPr>
            </w:pPr>
            <w:r w:rsidRPr="008B3179">
              <w:rPr>
                <w:b/>
                <w:color w:val="000000"/>
              </w:rPr>
              <w:t>Дымовой пожарный извещатель</w:t>
            </w:r>
            <w:r>
              <w:rPr>
                <w:b/>
                <w:color w:val="000000"/>
              </w:rPr>
              <w:t>:</w:t>
            </w:r>
          </w:p>
        </w:tc>
      </w:tr>
      <w:tr w:rsidR="008B3179" w:rsidRPr="002556B8" w14:paraId="3F99BFD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D910C5" w14:textId="77777777" w:rsidR="008B3179" w:rsidRDefault="008B3179"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66519C1" w14:textId="77777777" w:rsidR="008B3179" w:rsidRPr="008B3179" w:rsidRDefault="008B3179" w:rsidP="008B3179">
            <w:r w:rsidRPr="008B3179">
              <w:t>Отсутствуют внешние повреждения, следы пыли и грязи, корпус извещателя закрыт</w:t>
            </w:r>
            <w:r>
              <w:t xml:space="preserve">. </w:t>
            </w:r>
            <w:r w:rsidRPr="008B3179">
              <w:t>Светодиодный индикатор мигает красным цветом</w:t>
            </w:r>
            <w:r>
              <w:t xml:space="preserve">. </w:t>
            </w:r>
            <w:r w:rsidRPr="008B3179">
              <w:t>Извещатель промаркирован</w:t>
            </w:r>
            <w:r>
              <w:t>.</w:t>
            </w:r>
            <w:r w:rsidRPr="008B3179">
              <w:t xml:space="preserve"> Отсутствуют факторы</w:t>
            </w:r>
            <w:r>
              <w:t>,</w:t>
            </w:r>
            <w:r w:rsidRPr="008B3179">
              <w:t xml:space="preserve"> препятствующие нормальному функционированию извещателя (снят защитный колпачок, вблизи 0,5 метра отсутствуют светильники, вблизи 1 метра отсутствуют вентиляционные отверстия и т.д.)</w:t>
            </w:r>
            <w:r>
              <w:t>.</w:t>
            </w:r>
          </w:p>
        </w:tc>
      </w:tr>
      <w:tr w:rsidR="008B3179" w:rsidRPr="002556B8" w14:paraId="046FB8F8"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610322" w14:textId="77777777" w:rsidR="008B3179" w:rsidRDefault="008B3179"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CC1DE09" w14:textId="77777777" w:rsidR="008B3179" w:rsidRPr="008B3179" w:rsidRDefault="008B3179" w:rsidP="00784072">
            <w:pPr>
              <w:rPr>
                <w:b/>
              </w:rPr>
            </w:pPr>
            <w:r w:rsidRPr="008B3179">
              <w:rPr>
                <w:b/>
              </w:rPr>
              <w:t>Ручной пожарный извещатель</w:t>
            </w:r>
            <w:r>
              <w:rPr>
                <w:b/>
              </w:rPr>
              <w:t>:</w:t>
            </w:r>
          </w:p>
        </w:tc>
      </w:tr>
      <w:tr w:rsidR="008B3179" w:rsidRPr="002556B8" w14:paraId="092BF22A"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17B053" w14:textId="77777777" w:rsidR="008B3179" w:rsidRDefault="008B3179"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D43CC4" w14:textId="77777777" w:rsidR="008B3179" w:rsidRPr="008B3179" w:rsidRDefault="008B3179" w:rsidP="00784072">
            <w:r w:rsidRPr="008B3179">
              <w:t>Отсутствуют внешние повреждения, следы пыли и грязи, корпус извещателя закрыт. Светодиодный индикатор мигает красным цветом. Извещатель промаркирован. Отсутствуют факторы, препятствующие нормальному функционированию извещателя (доступ к извещателю не затруднен).</w:t>
            </w:r>
          </w:p>
        </w:tc>
      </w:tr>
      <w:tr w:rsidR="008B3179" w:rsidRPr="002556B8" w14:paraId="54EBF9C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F5E941" w14:textId="77777777" w:rsidR="008B3179" w:rsidRDefault="008B3179"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602650F" w14:textId="77777777" w:rsidR="008B3179" w:rsidRPr="00C77775" w:rsidRDefault="008B3179" w:rsidP="00784072">
            <w:pPr>
              <w:rPr>
                <w:sz w:val="21"/>
                <w:szCs w:val="21"/>
              </w:rPr>
            </w:pPr>
            <w:r w:rsidRPr="00C77775">
              <w:rPr>
                <w:b/>
                <w:bCs/>
                <w:sz w:val="21"/>
                <w:szCs w:val="21"/>
              </w:rPr>
              <w:t>Табло ВЫХОД/ГАЗ/АВТОМАТИКА ОТКЛЮЧЕНА</w:t>
            </w:r>
            <w:r>
              <w:rPr>
                <w:b/>
                <w:bCs/>
                <w:sz w:val="21"/>
                <w:szCs w:val="21"/>
              </w:rPr>
              <w:t>:</w:t>
            </w:r>
          </w:p>
        </w:tc>
      </w:tr>
      <w:tr w:rsidR="008B3179" w:rsidRPr="002556B8" w14:paraId="0115097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DAB8A2" w14:textId="77777777" w:rsidR="008B3179" w:rsidRDefault="008B3179"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0EA2188" w14:textId="77777777" w:rsidR="008B3179" w:rsidRPr="006933D1" w:rsidRDefault="006933D1" w:rsidP="006933D1">
            <w:r w:rsidRPr="006933D1">
              <w:t>Отсутствуют внешние повреждения, следы пыли и грязи, корпус</w:t>
            </w:r>
            <w:r>
              <w:t>а</w:t>
            </w:r>
            <w:r w:rsidRPr="006933D1">
              <w:t xml:space="preserve"> </w:t>
            </w:r>
            <w:r>
              <w:t>Табло не</w:t>
            </w:r>
            <w:r w:rsidRPr="006933D1">
              <w:t xml:space="preserve"> закрыт</w:t>
            </w:r>
            <w:r>
              <w:t>ы посторонними предметами.</w:t>
            </w:r>
          </w:p>
        </w:tc>
      </w:tr>
      <w:tr w:rsidR="008B3179" w:rsidRPr="002556B8" w14:paraId="357219C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19EB43" w14:textId="77777777" w:rsidR="008B3179" w:rsidRDefault="008B3179"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631D91" w14:textId="77777777" w:rsidR="008B3179" w:rsidRPr="006933D1" w:rsidRDefault="006933D1" w:rsidP="006933D1">
            <w:r w:rsidRPr="006933D1">
              <w:t>Табло Выход светится, остальные табло - нет.</w:t>
            </w:r>
          </w:p>
        </w:tc>
      </w:tr>
      <w:tr w:rsidR="008B3179" w:rsidRPr="002556B8" w14:paraId="71DE384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54D8FC" w14:textId="77777777" w:rsidR="008B3179" w:rsidRDefault="008B3179"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1543FE" w14:textId="77777777" w:rsidR="008B3179" w:rsidRPr="006933D1" w:rsidRDefault="006933D1" w:rsidP="006933D1">
            <w:pPr>
              <w:rPr>
                <w:b/>
                <w:color w:val="000000"/>
              </w:rPr>
            </w:pPr>
            <w:r w:rsidRPr="006933D1">
              <w:rPr>
                <w:b/>
                <w:color w:val="000000"/>
              </w:rPr>
              <w:t>Установка А</w:t>
            </w:r>
            <w:r>
              <w:rPr>
                <w:b/>
                <w:color w:val="000000"/>
              </w:rPr>
              <w:t>СПТГ</w:t>
            </w:r>
            <w:r w:rsidRPr="006933D1">
              <w:rPr>
                <w:b/>
                <w:color w:val="000000"/>
              </w:rPr>
              <w:t>:</w:t>
            </w:r>
          </w:p>
        </w:tc>
      </w:tr>
      <w:tr w:rsidR="006933D1" w:rsidRPr="002556B8" w14:paraId="341D315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219677" w14:textId="77777777" w:rsidR="006933D1" w:rsidRDefault="006933D1"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2496468C" w14:textId="77777777" w:rsidR="006933D1" w:rsidRPr="00884EAA" w:rsidRDefault="006933D1" w:rsidP="00784072">
            <w:r w:rsidRPr="00884EAA">
              <w:t>Отсутствуют механические повреждения, грязь, следы коррозии</w:t>
            </w:r>
            <w:r>
              <w:t>.</w:t>
            </w:r>
          </w:p>
        </w:tc>
      </w:tr>
      <w:tr w:rsidR="006933D1" w:rsidRPr="002556B8" w14:paraId="173BB20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F9BCB4" w14:textId="77777777" w:rsidR="006933D1" w:rsidRDefault="006933D1"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2DC91BC9" w14:textId="77777777" w:rsidR="006933D1" w:rsidRPr="00884EAA" w:rsidRDefault="006933D1" w:rsidP="00784072">
            <w:r w:rsidRPr="00884EAA">
              <w:t>Наличие пломбы, ее целостность</w:t>
            </w:r>
            <w:r>
              <w:t>.</w:t>
            </w:r>
          </w:p>
        </w:tc>
      </w:tr>
      <w:tr w:rsidR="006933D1" w:rsidRPr="002556B8" w14:paraId="4910D7E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2A9A3A" w14:textId="77777777" w:rsidR="006933D1" w:rsidRDefault="006933D1"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456B866D" w14:textId="77777777" w:rsidR="006933D1" w:rsidRDefault="006933D1" w:rsidP="00784072">
            <w:r w:rsidRPr="00884EAA">
              <w:t>Давление огнетушащего вещества в пределах нормы</w:t>
            </w:r>
            <w:r>
              <w:t>.</w:t>
            </w:r>
          </w:p>
        </w:tc>
      </w:tr>
      <w:tr w:rsidR="006933D1" w:rsidRPr="002556B8" w14:paraId="3FC1DFC9"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372CEE" w14:textId="77777777" w:rsidR="006933D1" w:rsidRDefault="006933D1" w:rsidP="00784072">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2DC37DE7" w14:textId="77777777" w:rsidR="006933D1" w:rsidRDefault="006933D1" w:rsidP="006933D1">
            <w:r>
              <w:t>ИБП в наличии. На щите автоматики, отсутствуют сигналы аварии или неисправности.</w:t>
            </w:r>
          </w:p>
        </w:tc>
      </w:tr>
      <w:tr w:rsidR="008B3179" w:rsidRPr="002556B8" w14:paraId="39941CC1" w14:textId="77777777" w:rsidTr="007F5F7F">
        <w:trPr>
          <w:trHeight w:val="330"/>
        </w:trPr>
        <w:tc>
          <w:tcPr>
            <w:tcW w:w="851" w:type="dxa"/>
            <w:tcBorders>
              <w:top w:val="nil"/>
              <w:left w:val="single" w:sz="8" w:space="0" w:color="auto"/>
              <w:bottom w:val="single" w:sz="8" w:space="0" w:color="auto"/>
              <w:right w:val="single" w:sz="8" w:space="0" w:color="auto"/>
            </w:tcBorders>
            <w:shd w:val="clear" w:color="auto" w:fill="FFC000"/>
            <w:noWrap/>
            <w:vAlign w:val="center"/>
            <w:hideMark/>
          </w:tcPr>
          <w:p w14:paraId="0BB2E5D5" w14:textId="77777777" w:rsidR="008B3179" w:rsidRPr="002556B8" w:rsidRDefault="008B3179" w:rsidP="00D92D35">
            <w:pPr>
              <w:jc w:val="right"/>
              <w:rPr>
                <w:color w:val="000000"/>
              </w:rPr>
            </w:pPr>
            <w:r w:rsidRPr="002556B8">
              <w:rPr>
                <w:color w:val="000000"/>
              </w:rPr>
              <w:t> </w:t>
            </w:r>
          </w:p>
        </w:tc>
        <w:tc>
          <w:tcPr>
            <w:tcW w:w="8967" w:type="dxa"/>
            <w:tcBorders>
              <w:top w:val="nil"/>
              <w:left w:val="nil"/>
              <w:bottom w:val="single" w:sz="8" w:space="0" w:color="auto"/>
              <w:right w:val="single" w:sz="8" w:space="0" w:color="auto"/>
            </w:tcBorders>
            <w:shd w:val="clear" w:color="auto" w:fill="FFC000"/>
            <w:vAlign w:val="center"/>
            <w:hideMark/>
          </w:tcPr>
          <w:p w14:paraId="6927DE9D" w14:textId="77777777" w:rsidR="008B3179" w:rsidRPr="00CD7EE6" w:rsidRDefault="008B3179" w:rsidP="00932E64">
            <w:pPr>
              <w:jc w:val="center"/>
              <w:rPr>
                <w:b/>
                <w:color w:val="000000"/>
              </w:rPr>
            </w:pPr>
            <w:r w:rsidRPr="00C01EB8">
              <w:rPr>
                <w:b/>
                <w:bCs/>
              </w:rPr>
              <w:t>Водоснабжение. Водомерный узел. НВК1.4</w:t>
            </w:r>
          </w:p>
        </w:tc>
      </w:tr>
      <w:tr w:rsidR="008B3179" w:rsidRPr="002556B8" w14:paraId="091BD930"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92D050"/>
            <w:noWrap/>
            <w:vAlign w:val="center"/>
            <w:hideMark/>
          </w:tcPr>
          <w:p w14:paraId="021FEB4A" w14:textId="77777777" w:rsidR="008B3179" w:rsidRPr="002556B8" w:rsidRDefault="008B3179" w:rsidP="00D92D35">
            <w:pPr>
              <w:jc w:val="center"/>
              <w:rPr>
                <w:color w:val="000000"/>
              </w:rPr>
            </w:pPr>
            <w:r w:rsidRPr="002556B8">
              <w:rPr>
                <w:color w:val="000000"/>
              </w:rPr>
              <w:t>1</w:t>
            </w:r>
          </w:p>
        </w:tc>
        <w:tc>
          <w:tcPr>
            <w:tcW w:w="8967" w:type="dxa"/>
            <w:tcBorders>
              <w:top w:val="nil"/>
              <w:left w:val="nil"/>
              <w:bottom w:val="single" w:sz="8" w:space="0" w:color="auto"/>
              <w:right w:val="single" w:sz="8" w:space="0" w:color="auto"/>
            </w:tcBorders>
            <w:shd w:val="clear" w:color="auto" w:fill="92D050"/>
            <w:vAlign w:val="center"/>
          </w:tcPr>
          <w:p w14:paraId="1D921AD3" w14:textId="77777777" w:rsidR="008B3179" w:rsidRPr="002556B8" w:rsidRDefault="008B3179" w:rsidP="00D92D35">
            <w:pPr>
              <w:rPr>
                <w:b/>
                <w:bCs/>
                <w:color w:val="000000"/>
              </w:rPr>
            </w:pPr>
            <w:r w:rsidRPr="00EC34ED">
              <w:rPr>
                <w:b/>
                <w:bCs/>
                <w:color w:val="000000"/>
              </w:rPr>
              <w:t>Водомерный узел</w:t>
            </w:r>
          </w:p>
        </w:tc>
      </w:tr>
      <w:tr w:rsidR="008B3179" w:rsidRPr="002556B8" w14:paraId="4559DDA8"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0C67CA53" w14:textId="77777777" w:rsidR="008B3179" w:rsidRPr="002556B8" w:rsidRDefault="008B3179" w:rsidP="00D92D35">
            <w:pPr>
              <w:jc w:val="center"/>
              <w:rPr>
                <w:color w:val="000000"/>
              </w:rPr>
            </w:pPr>
            <w:r>
              <w:rPr>
                <w:color w:val="000000"/>
              </w:rPr>
              <w:t>1.1</w:t>
            </w:r>
          </w:p>
        </w:tc>
        <w:tc>
          <w:tcPr>
            <w:tcW w:w="8967" w:type="dxa"/>
            <w:tcBorders>
              <w:top w:val="nil"/>
              <w:left w:val="nil"/>
              <w:bottom w:val="single" w:sz="8" w:space="0" w:color="auto"/>
              <w:right w:val="single" w:sz="8" w:space="0" w:color="auto"/>
            </w:tcBorders>
            <w:shd w:val="clear" w:color="auto" w:fill="auto"/>
            <w:noWrap/>
            <w:vAlign w:val="bottom"/>
          </w:tcPr>
          <w:p w14:paraId="04C99B5C" w14:textId="77777777" w:rsidR="008B3179" w:rsidRPr="006933D1" w:rsidRDefault="008B3179" w:rsidP="00D92D35">
            <w:pPr>
              <w:rPr>
                <w:b/>
              </w:rPr>
            </w:pPr>
            <w:r w:rsidRPr="006933D1">
              <w:rPr>
                <w:b/>
              </w:rPr>
              <w:t>Контроль отсутствия видимых проявлений нарушения герметичности. Визуальный осмотр оборудования на наличие работоспособности.</w:t>
            </w:r>
          </w:p>
        </w:tc>
      </w:tr>
      <w:tr w:rsidR="006933D1" w:rsidRPr="002556B8" w14:paraId="3C722726" w14:textId="77777777" w:rsidTr="007F5F7F">
        <w:trPr>
          <w:trHeight w:val="52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23994994" w14:textId="77777777" w:rsidR="006933D1" w:rsidRDefault="006933D1" w:rsidP="00D92D35">
            <w:pPr>
              <w:jc w:val="center"/>
              <w:rPr>
                <w:color w:val="000000"/>
              </w:rPr>
            </w:pPr>
          </w:p>
        </w:tc>
        <w:tc>
          <w:tcPr>
            <w:tcW w:w="8967" w:type="dxa"/>
            <w:tcBorders>
              <w:top w:val="nil"/>
              <w:left w:val="nil"/>
              <w:bottom w:val="single" w:sz="8" w:space="0" w:color="auto"/>
              <w:right w:val="single" w:sz="8" w:space="0" w:color="auto"/>
            </w:tcBorders>
            <w:shd w:val="clear" w:color="auto" w:fill="auto"/>
            <w:vAlign w:val="bottom"/>
          </w:tcPr>
          <w:p w14:paraId="4AA87A8C" w14:textId="77777777" w:rsidR="006933D1" w:rsidRPr="00EC34ED" w:rsidRDefault="006933D1" w:rsidP="006933D1">
            <w:r>
              <w:t>Визуальный осмотр на предмет</w:t>
            </w:r>
            <w:r w:rsidRPr="00EC34ED">
              <w:t xml:space="preserve"> отсутствия нарушени</w:t>
            </w:r>
            <w:r>
              <w:t>й</w:t>
            </w:r>
            <w:r w:rsidRPr="00EC34ED">
              <w:t xml:space="preserve"> герметичности. Визуальный осмотр оборудования на наличие работоспособности.</w:t>
            </w:r>
          </w:p>
        </w:tc>
      </w:tr>
      <w:tr w:rsidR="008B3179" w:rsidRPr="002556B8" w14:paraId="0FF6B652" w14:textId="77777777" w:rsidTr="007F5F7F">
        <w:trPr>
          <w:trHeight w:val="52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0254B1ED" w14:textId="77777777" w:rsidR="008B3179" w:rsidRPr="002556B8" w:rsidRDefault="008B3179" w:rsidP="00D92D35">
            <w:pPr>
              <w:jc w:val="center"/>
              <w:rPr>
                <w:color w:val="000000"/>
              </w:rPr>
            </w:pPr>
            <w:r>
              <w:rPr>
                <w:color w:val="000000"/>
              </w:rPr>
              <w:t>1.2</w:t>
            </w:r>
          </w:p>
        </w:tc>
        <w:tc>
          <w:tcPr>
            <w:tcW w:w="8967" w:type="dxa"/>
            <w:tcBorders>
              <w:top w:val="nil"/>
              <w:left w:val="nil"/>
              <w:bottom w:val="single" w:sz="8" w:space="0" w:color="auto"/>
              <w:right w:val="single" w:sz="8" w:space="0" w:color="auto"/>
            </w:tcBorders>
            <w:shd w:val="clear" w:color="auto" w:fill="auto"/>
            <w:vAlign w:val="bottom"/>
          </w:tcPr>
          <w:p w14:paraId="063A91C4" w14:textId="77777777" w:rsidR="008B3179" w:rsidRPr="006933D1" w:rsidRDefault="008B3179" w:rsidP="00D92D35">
            <w:pPr>
              <w:rPr>
                <w:b/>
              </w:rPr>
            </w:pPr>
            <w:r w:rsidRPr="006933D1">
              <w:rPr>
                <w:b/>
              </w:rPr>
              <w:t>Контроль давления в системе (визуально по манометрам и сигналам в системе диспетчеризации).</w:t>
            </w:r>
          </w:p>
        </w:tc>
      </w:tr>
      <w:tr w:rsidR="006933D1" w:rsidRPr="002556B8" w14:paraId="248E4BD6" w14:textId="77777777" w:rsidTr="007F5F7F">
        <w:trPr>
          <w:trHeight w:val="52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06BD0F0C" w14:textId="77777777" w:rsidR="006933D1" w:rsidRDefault="006933D1" w:rsidP="00784072">
            <w:pPr>
              <w:jc w:val="center"/>
              <w:rPr>
                <w:color w:val="000000"/>
              </w:rPr>
            </w:pPr>
          </w:p>
        </w:tc>
        <w:tc>
          <w:tcPr>
            <w:tcW w:w="8967" w:type="dxa"/>
            <w:tcBorders>
              <w:top w:val="nil"/>
              <w:left w:val="nil"/>
              <w:bottom w:val="single" w:sz="8" w:space="0" w:color="auto"/>
              <w:right w:val="single" w:sz="8" w:space="0" w:color="auto"/>
            </w:tcBorders>
            <w:shd w:val="clear" w:color="auto" w:fill="auto"/>
            <w:vAlign w:val="bottom"/>
          </w:tcPr>
          <w:p w14:paraId="1DF6EA7C" w14:textId="77777777" w:rsidR="006933D1" w:rsidRPr="00EC34ED" w:rsidRDefault="006933D1" w:rsidP="006933D1">
            <w:r>
              <w:t>Визуальный осмотр наличия давления</w:t>
            </w:r>
            <w:r w:rsidRPr="00EC34ED">
              <w:t xml:space="preserve"> по манометрам и сигналам в системе диспетчеризации.</w:t>
            </w:r>
          </w:p>
        </w:tc>
      </w:tr>
      <w:tr w:rsidR="008B3179" w:rsidRPr="002556B8" w14:paraId="6556DBC4"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02001618" w14:textId="77777777" w:rsidR="008B3179" w:rsidRPr="002556B8" w:rsidRDefault="008B3179" w:rsidP="00D92D35">
            <w:pPr>
              <w:jc w:val="center"/>
              <w:rPr>
                <w:color w:val="000000"/>
              </w:rPr>
            </w:pPr>
            <w:r>
              <w:rPr>
                <w:color w:val="000000"/>
              </w:rPr>
              <w:t>1.3</w:t>
            </w:r>
          </w:p>
        </w:tc>
        <w:tc>
          <w:tcPr>
            <w:tcW w:w="8967" w:type="dxa"/>
            <w:tcBorders>
              <w:top w:val="nil"/>
              <w:left w:val="nil"/>
              <w:bottom w:val="single" w:sz="4" w:space="0" w:color="auto"/>
              <w:right w:val="single" w:sz="8" w:space="0" w:color="auto"/>
            </w:tcBorders>
            <w:shd w:val="clear" w:color="auto" w:fill="auto"/>
            <w:vAlign w:val="bottom"/>
          </w:tcPr>
          <w:p w14:paraId="585C3B2C" w14:textId="77777777" w:rsidR="008B3179" w:rsidRPr="00784072" w:rsidRDefault="008B3179" w:rsidP="00D92D35">
            <w:pPr>
              <w:rPr>
                <w:b/>
              </w:rPr>
            </w:pPr>
            <w:r w:rsidRPr="00784072">
              <w:rPr>
                <w:b/>
              </w:rPr>
              <w:t>Снятие и фиксация показаний ПУ.</w:t>
            </w:r>
          </w:p>
        </w:tc>
      </w:tr>
      <w:tr w:rsidR="006933D1" w:rsidRPr="002556B8" w14:paraId="4B1C1986" w14:textId="77777777" w:rsidTr="007F5F7F">
        <w:trPr>
          <w:trHeight w:val="52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5039E005" w14:textId="77777777" w:rsidR="006933D1" w:rsidRDefault="006933D1" w:rsidP="00784072">
            <w:pPr>
              <w:jc w:val="center"/>
              <w:rPr>
                <w:color w:val="000000"/>
              </w:rPr>
            </w:pPr>
          </w:p>
        </w:tc>
        <w:tc>
          <w:tcPr>
            <w:tcW w:w="8967" w:type="dxa"/>
            <w:tcBorders>
              <w:top w:val="nil"/>
              <w:left w:val="nil"/>
              <w:bottom w:val="single" w:sz="8" w:space="0" w:color="auto"/>
              <w:right w:val="single" w:sz="8" w:space="0" w:color="auto"/>
            </w:tcBorders>
            <w:shd w:val="clear" w:color="auto" w:fill="auto"/>
            <w:vAlign w:val="bottom"/>
          </w:tcPr>
          <w:p w14:paraId="5753F648" w14:textId="77777777" w:rsidR="006933D1" w:rsidRPr="00EC34ED" w:rsidRDefault="00784072" w:rsidP="00784072">
            <w:r w:rsidRPr="00DD23ED">
              <w:rPr>
                <w:color w:val="000000"/>
              </w:rPr>
              <w:t>Произвести снятие показаний расходомер</w:t>
            </w:r>
            <w:r>
              <w:rPr>
                <w:color w:val="000000"/>
              </w:rPr>
              <w:t xml:space="preserve">ов </w:t>
            </w:r>
            <w:r w:rsidRPr="00DD23ED">
              <w:rPr>
                <w:color w:val="000000"/>
              </w:rPr>
              <w:t>с записью в журнале.</w:t>
            </w:r>
            <w:r>
              <w:rPr>
                <w:color w:val="000000"/>
              </w:rPr>
              <w:t xml:space="preserve"> Передать показания ИО.</w:t>
            </w:r>
          </w:p>
        </w:tc>
      </w:tr>
      <w:tr w:rsidR="008B3179" w:rsidRPr="002556B8" w14:paraId="540FDD40"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100BFCB4" w14:textId="77777777" w:rsidR="008B3179" w:rsidRPr="002556B8" w:rsidRDefault="008B3179" w:rsidP="00D92D35">
            <w:pPr>
              <w:jc w:val="center"/>
              <w:rPr>
                <w:color w:val="000000"/>
              </w:rPr>
            </w:pPr>
            <w:r>
              <w:rPr>
                <w:color w:val="000000"/>
              </w:rPr>
              <w:t>1.4</w:t>
            </w:r>
          </w:p>
        </w:tc>
        <w:tc>
          <w:tcPr>
            <w:tcW w:w="8967" w:type="dxa"/>
            <w:tcBorders>
              <w:top w:val="nil"/>
              <w:left w:val="nil"/>
              <w:bottom w:val="single" w:sz="4" w:space="0" w:color="auto"/>
              <w:right w:val="single" w:sz="8" w:space="0" w:color="auto"/>
            </w:tcBorders>
            <w:shd w:val="clear" w:color="auto" w:fill="auto"/>
            <w:vAlign w:val="bottom"/>
          </w:tcPr>
          <w:p w14:paraId="36EA42C2" w14:textId="77777777" w:rsidR="008B3179" w:rsidRPr="00784072" w:rsidRDefault="008B3179" w:rsidP="00D92D35">
            <w:pPr>
              <w:rPr>
                <w:b/>
              </w:rPr>
            </w:pPr>
            <w:r w:rsidRPr="00784072">
              <w:rPr>
                <w:b/>
              </w:rPr>
              <w:t>Визуальный осмотр изоляции и крепления трубопроводов</w:t>
            </w:r>
            <w:r w:rsidR="006933D1" w:rsidRPr="00784072">
              <w:rPr>
                <w:b/>
              </w:rPr>
              <w:t xml:space="preserve"> </w:t>
            </w:r>
            <w:r w:rsidRPr="00784072">
              <w:rPr>
                <w:b/>
              </w:rPr>
              <w:t>(доступные для осмотра места).</w:t>
            </w:r>
          </w:p>
        </w:tc>
      </w:tr>
      <w:tr w:rsidR="00784072" w:rsidRPr="002556B8" w14:paraId="781D1AA5" w14:textId="77777777" w:rsidTr="007F5F7F">
        <w:trPr>
          <w:trHeight w:val="52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7FA7B2BE" w14:textId="77777777" w:rsidR="00784072" w:rsidRDefault="00784072" w:rsidP="00784072">
            <w:pPr>
              <w:jc w:val="center"/>
              <w:rPr>
                <w:color w:val="000000"/>
              </w:rPr>
            </w:pPr>
          </w:p>
        </w:tc>
        <w:tc>
          <w:tcPr>
            <w:tcW w:w="8967" w:type="dxa"/>
            <w:tcBorders>
              <w:top w:val="nil"/>
              <w:left w:val="nil"/>
              <w:bottom w:val="single" w:sz="8" w:space="0" w:color="auto"/>
              <w:right w:val="single" w:sz="8" w:space="0" w:color="auto"/>
            </w:tcBorders>
            <w:shd w:val="clear" w:color="auto" w:fill="auto"/>
            <w:vAlign w:val="bottom"/>
          </w:tcPr>
          <w:p w14:paraId="5F8122B3" w14:textId="77777777" w:rsidR="00784072" w:rsidRPr="00DD23ED" w:rsidRDefault="00784072" w:rsidP="00784072">
            <w:pPr>
              <w:rPr>
                <w:color w:val="000000"/>
              </w:rPr>
            </w:pPr>
            <w:r w:rsidRPr="00FD1763">
              <w:rPr>
                <w:color w:val="000000"/>
              </w:rPr>
              <w:t xml:space="preserve">Произвести визуальный осмотр </w:t>
            </w:r>
            <w:r>
              <w:rPr>
                <w:color w:val="000000"/>
              </w:rPr>
              <w:t xml:space="preserve">видимых участков </w:t>
            </w:r>
            <w:r w:rsidRPr="00FD1763">
              <w:rPr>
                <w:color w:val="000000"/>
              </w:rPr>
              <w:t>трубопроводов и устройств на водопроводной сети</w:t>
            </w:r>
            <w:r>
              <w:rPr>
                <w:color w:val="000000"/>
              </w:rPr>
              <w:t xml:space="preserve">, на предмет целостности изоляции. </w:t>
            </w:r>
          </w:p>
        </w:tc>
      </w:tr>
      <w:tr w:rsidR="00784072" w:rsidRPr="002556B8" w14:paraId="53CE4335"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0F94222E" w14:textId="77777777" w:rsidR="00784072" w:rsidRPr="002556B8" w:rsidRDefault="00784072" w:rsidP="00D92D35">
            <w:pPr>
              <w:jc w:val="center"/>
              <w:rPr>
                <w:color w:val="000000"/>
              </w:rPr>
            </w:pPr>
            <w:r>
              <w:rPr>
                <w:color w:val="000000"/>
              </w:rPr>
              <w:t>1.5</w:t>
            </w:r>
          </w:p>
        </w:tc>
        <w:tc>
          <w:tcPr>
            <w:tcW w:w="8967" w:type="dxa"/>
            <w:tcBorders>
              <w:top w:val="nil"/>
              <w:left w:val="nil"/>
              <w:bottom w:val="single" w:sz="4" w:space="0" w:color="auto"/>
              <w:right w:val="single" w:sz="8" w:space="0" w:color="auto"/>
            </w:tcBorders>
            <w:shd w:val="clear" w:color="auto" w:fill="auto"/>
            <w:vAlign w:val="bottom"/>
          </w:tcPr>
          <w:p w14:paraId="40F00A77" w14:textId="77777777" w:rsidR="00784072" w:rsidRPr="00784072" w:rsidRDefault="00784072" w:rsidP="00D92D35">
            <w:pPr>
              <w:rPr>
                <w:b/>
              </w:rPr>
            </w:pPr>
            <w:r w:rsidRPr="00784072">
              <w:rPr>
                <w:b/>
              </w:rPr>
              <w:t>Проверка работоспособности запорной и регулировочной арматуры.</w:t>
            </w:r>
          </w:p>
        </w:tc>
      </w:tr>
      <w:tr w:rsidR="00784072" w:rsidRPr="002556B8" w14:paraId="703AEB70"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2AF52923" w14:textId="77777777" w:rsidR="00784072" w:rsidRDefault="00784072" w:rsidP="00D92D35">
            <w:pPr>
              <w:jc w:val="center"/>
              <w:rPr>
                <w:color w:val="000000"/>
              </w:rPr>
            </w:pPr>
          </w:p>
        </w:tc>
        <w:tc>
          <w:tcPr>
            <w:tcW w:w="8967" w:type="dxa"/>
            <w:tcBorders>
              <w:top w:val="nil"/>
              <w:left w:val="nil"/>
              <w:bottom w:val="single" w:sz="4" w:space="0" w:color="auto"/>
              <w:right w:val="single" w:sz="8" w:space="0" w:color="auto"/>
            </w:tcBorders>
            <w:shd w:val="clear" w:color="auto" w:fill="auto"/>
            <w:vAlign w:val="bottom"/>
          </w:tcPr>
          <w:p w14:paraId="1A37F83D" w14:textId="77777777" w:rsidR="00784072" w:rsidRPr="00EC34ED" w:rsidRDefault="00784072" w:rsidP="00D92D35">
            <w:r w:rsidRPr="001B0D83">
              <w:t xml:space="preserve">Провести </w:t>
            </w:r>
            <w:r>
              <w:t>проверочное закрытие-открытие ЗРА.</w:t>
            </w:r>
          </w:p>
        </w:tc>
      </w:tr>
      <w:tr w:rsidR="00784072" w:rsidRPr="002556B8" w14:paraId="0138762D" w14:textId="77777777" w:rsidTr="007F5F7F">
        <w:trPr>
          <w:trHeight w:val="330"/>
        </w:trPr>
        <w:tc>
          <w:tcPr>
            <w:tcW w:w="851" w:type="dxa"/>
            <w:tcBorders>
              <w:top w:val="nil"/>
              <w:left w:val="single" w:sz="8" w:space="0" w:color="auto"/>
              <w:bottom w:val="single" w:sz="8" w:space="0" w:color="auto"/>
              <w:right w:val="single" w:sz="8" w:space="0" w:color="auto"/>
            </w:tcBorders>
            <w:shd w:val="clear" w:color="auto" w:fill="FFC000"/>
            <w:noWrap/>
            <w:vAlign w:val="center"/>
            <w:hideMark/>
          </w:tcPr>
          <w:p w14:paraId="1F671922" w14:textId="77777777" w:rsidR="00784072" w:rsidRPr="002556B8" w:rsidRDefault="00784072" w:rsidP="00D92D35">
            <w:pPr>
              <w:jc w:val="right"/>
              <w:rPr>
                <w:color w:val="000000"/>
              </w:rPr>
            </w:pPr>
            <w:r w:rsidRPr="002556B8">
              <w:rPr>
                <w:color w:val="000000"/>
              </w:rPr>
              <w:t> </w:t>
            </w:r>
          </w:p>
        </w:tc>
        <w:tc>
          <w:tcPr>
            <w:tcW w:w="8967" w:type="dxa"/>
            <w:tcBorders>
              <w:top w:val="nil"/>
              <w:left w:val="nil"/>
              <w:bottom w:val="single" w:sz="8" w:space="0" w:color="auto"/>
              <w:right w:val="single" w:sz="8" w:space="0" w:color="auto"/>
            </w:tcBorders>
            <w:shd w:val="clear" w:color="auto" w:fill="FFC000"/>
            <w:vAlign w:val="center"/>
            <w:hideMark/>
          </w:tcPr>
          <w:p w14:paraId="513BE120" w14:textId="77777777" w:rsidR="00784072" w:rsidRPr="00CD7EE6" w:rsidRDefault="00784072" w:rsidP="00D92D35">
            <w:pPr>
              <w:jc w:val="center"/>
              <w:rPr>
                <w:b/>
                <w:color w:val="000000"/>
              </w:rPr>
            </w:pPr>
            <w:r w:rsidRPr="00E54C49">
              <w:rPr>
                <w:b/>
                <w:bCs/>
              </w:rPr>
              <w:t>Отопление. Индивидуальный тепловой пункт. Тепломеханическая часть. ОВ1.1</w:t>
            </w:r>
          </w:p>
        </w:tc>
      </w:tr>
      <w:tr w:rsidR="00784072" w:rsidRPr="002556B8" w14:paraId="08AF90CB"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92D050"/>
            <w:noWrap/>
            <w:vAlign w:val="center"/>
          </w:tcPr>
          <w:p w14:paraId="6E1A3EE3" w14:textId="77777777" w:rsidR="00784072" w:rsidRPr="002556B8" w:rsidRDefault="00784072" w:rsidP="00D92D35">
            <w:pPr>
              <w:jc w:val="center"/>
              <w:rPr>
                <w:color w:val="000000"/>
              </w:rPr>
            </w:pPr>
            <w:r>
              <w:rPr>
                <w:color w:val="000000"/>
              </w:rPr>
              <w:t>1</w:t>
            </w:r>
          </w:p>
        </w:tc>
        <w:tc>
          <w:tcPr>
            <w:tcW w:w="8967" w:type="dxa"/>
            <w:tcBorders>
              <w:top w:val="nil"/>
              <w:left w:val="nil"/>
              <w:bottom w:val="single" w:sz="8" w:space="0" w:color="auto"/>
              <w:right w:val="single" w:sz="8" w:space="0" w:color="auto"/>
            </w:tcBorders>
            <w:shd w:val="clear" w:color="auto" w:fill="92D050"/>
            <w:vAlign w:val="center"/>
            <w:hideMark/>
          </w:tcPr>
          <w:p w14:paraId="7FEB808D" w14:textId="77777777" w:rsidR="00784072" w:rsidRPr="002556B8" w:rsidRDefault="00784072" w:rsidP="00D92D35">
            <w:pPr>
              <w:rPr>
                <w:b/>
                <w:bCs/>
                <w:color w:val="000000"/>
              </w:rPr>
            </w:pPr>
            <w:r w:rsidRPr="002556B8">
              <w:rPr>
                <w:b/>
                <w:bCs/>
                <w:color w:val="000000"/>
              </w:rPr>
              <w:t>ИТП</w:t>
            </w:r>
          </w:p>
        </w:tc>
      </w:tr>
      <w:tr w:rsidR="00784072" w:rsidRPr="002556B8" w14:paraId="72A8679A" w14:textId="77777777" w:rsidTr="007F5F7F">
        <w:trPr>
          <w:trHeight w:val="780"/>
        </w:trPr>
        <w:tc>
          <w:tcPr>
            <w:tcW w:w="851" w:type="dxa"/>
            <w:tcBorders>
              <w:top w:val="nil"/>
              <w:left w:val="single" w:sz="8" w:space="0" w:color="auto"/>
              <w:bottom w:val="single" w:sz="8" w:space="0" w:color="auto"/>
              <w:right w:val="single" w:sz="8" w:space="0" w:color="auto"/>
            </w:tcBorders>
            <w:shd w:val="clear" w:color="auto" w:fill="auto"/>
            <w:noWrap/>
            <w:vAlign w:val="center"/>
          </w:tcPr>
          <w:p w14:paraId="5252810E" w14:textId="77777777" w:rsidR="00784072" w:rsidRPr="002556B8" w:rsidRDefault="00784072" w:rsidP="00D92D35">
            <w:pPr>
              <w:jc w:val="center"/>
              <w:rPr>
                <w:color w:val="000000"/>
              </w:rPr>
            </w:pPr>
            <w:r>
              <w:rPr>
                <w:color w:val="000000"/>
              </w:rPr>
              <w:t>1.1</w:t>
            </w:r>
          </w:p>
        </w:tc>
        <w:tc>
          <w:tcPr>
            <w:tcW w:w="8967" w:type="dxa"/>
            <w:tcBorders>
              <w:top w:val="nil"/>
              <w:left w:val="nil"/>
              <w:bottom w:val="single" w:sz="8" w:space="0" w:color="auto"/>
              <w:right w:val="single" w:sz="8" w:space="0" w:color="auto"/>
            </w:tcBorders>
            <w:shd w:val="clear" w:color="auto" w:fill="auto"/>
            <w:vAlign w:val="center"/>
            <w:hideMark/>
          </w:tcPr>
          <w:p w14:paraId="422DD099" w14:textId="77777777" w:rsidR="00784072" w:rsidRPr="00A42E95" w:rsidRDefault="00784072" w:rsidP="00D92D35">
            <w:pPr>
              <w:rPr>
                <w:b/>
                <w:color w:val="000000"/>
              </w:rPr>
            </w:pPr>
            <w:r w:rsidRPr="00A42E95">
              <w:rPr>
                <w:b/>
                <w:color w:val="000000"/>
              </w:rPr>
              <w:t>Контроль параметров работы систем теплоснабжения и проведения осмотра инженерного оборудования и КИП.</w:t>
            </w:r>
          </w:p>
        </w:tc>
      </w:tr>
      <w:tr w:rsidR="00A42E95" w:rsidRPr="002556B8" w14:paraId="7E30BC3F" w14:textId="77777777" w:rsidTr="007F5F7F">
        <w:trPr>
          <w:trHeight w:val="338"/>
        </w:trPr>
        <w:tc>
          <w:tcPr>
            <w:tcW w:w="851" w:type="dxa"/>
            <w:tcBorders>
              <w:top w:val="nil"/>
              <w:left w:val="single" w:sz="8" w:space="0" w:color="auto"/>
              <w:bottom w:val="single" w:sz="8" w:space="0" w:color="auto"/>
              <w:right w:val="single" w:sz="8" w:space="0" w:color="auto"/>
            </w:tcBorders>
            <w:shd w:val="clear" w:color="auto" w:fill="auto"/>
            <w:noWrap/>
            <w:vAlign w:val="center"/>
          </w:tcPr>
          <w:p w14:paraId="419B7FF9" w14:textId="77777777" w:rsidR="00A42E95" w:rsidRDefault="00A42E95" w:rsidP="00D92D35">
            <w:pPr>
              <w:jc w:val="center"/>
              <w:rPr>
                <w:color w:val="000000"/>
              </w:rPr>
            </w:pPr>
          </w:p>
        </w:tc>
        <w:tc>
          <w:tcPr>
            <w:tcW w:w="8967" w:type="dxa"/>
            <w:tcBorders>
              <w:top w:val="nil"/>
              <w:left w:val="nil"/>
              <w:bottom w:val="single" w:sz="8" w:space="0" w:color="auto"/>
              <w:right w:val="single" w:sz="8" w:space="0" w:color="auto"/>
            </w:tcBorders>
            <w:shd w:val="clear" w:color="auto" w:fill="auto"/>
            <w:vAlign w:val="bottom"/>
          </w:tcPr>
          <w:p w14:paraId="05894535" w14:textId="77777777" w:rsidR="00A42E95" w:rsidRPr="00A42E95" w:rsidRDefault="00A42E95" w:rsidP="00A42E95">
            <w:r w:rsidRPr="00A42E95">
              <w:t>Произвести контроль параметров работы систем теплоснабжения.</w:t>
            </w:r>
          </w:p>
        </w:tc>
      </w:tr>
      <w:tr w:rsidR="00A42E95" w:rsidRPr="002556B8" w14:paraId="072E01C5" w14:textId="77777777" w:rsidTr="007F5F7F">
        <w:trPr>
          <w:trHeight w:val="271"/>
        </w:trPr>
        <w:tc>
          <w:tcPr>
            <w:tcW w:w="851" w:type="dxa"/>
            <w:tcBorders>
              <w:top w:val="nil"/>
              <w:left w:val="single" w:sz="8" w:space="0" w:color="auto"/>
              <w:bottom w:val="single" w:sz="8" w:space="0" w:color="auto"/>
              <w:right w:val="single" w:sz="8" w:space="0" w:color="auto"/>
            </w:tcBorders>
            <w:shd w:val="clear" w:color="auto" w:fill="auto"/>
            <w:noWrap/>
            <w:vAlign w:val="center"/>
          </w:tcPr>
          <w:p w14:paraId="2EB2AD5B" w14:textId="77777777" w:rsidR="00A42E95" w:rsidRDefault="00A42E95" w:rsidP="00D92D35">
            <w:pPr>
              <w:jc w:val="center"/>
              <w:rPr>
                <w:color w:val="000000"/>
              </w:rPr>
            </w:pPr>
          </w:p>
        </w:tc>
        <w:tc>
          <w:tcPr>
            <w:tcW w:w="8967" w:type="dxa"/>
            <w:tcBorders>
              <w:top w:val="nil"/>
              <w:left w:val="nil"/>
              <w:bottom w:val="single" w:sz="8" w:space="0" w:color="auto"/>
              <w:right w:val="single" w:sz="8" w:space="0" w:color="auto"/>
            </w:tcBorders>
            <w:shd w:val="clear" w:color="auto" w:fill="auto"/>
            <w:vAlign w:val="bottom"/>
          </w:tcPr>
          <w:p w14:paraId="17B14843" w14:textId="77777777" w:rsidR="00A42E95" w:rsidRPr="00A42E95" w:rsidRDefault="00A42E95" w:rsidP="00A42E95">
            <w:r w:rsidRPr="00A42E95">
              <w:t>Произвести осмотра инженерного оборудования и КИП на предмет наличия течей.</w:t>
            </w:r>
          </w:p>
        </w:tc>
      </w:tr>
      <w:tr w:rsidR="00A42E95" w:rsidRPr="002556B8" w14:paraId="5B11DC50"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0B06845D" w14:textId="77777777" w:rsidR="00A42E95" w:rsidRPr="002556B8" w:rsidRDefault="00A42E95" w:rsidP="00D92D35">
            <w:pPr>
              <w:jc w:val="center"/>
              <w:rPr>
                <w:color w:val="000000"/>
              </w:rPr>
            </w:pPr>
            <w:r>
              <w:rPr>
                <w:color w:val="000000"/>
              </w:rPr>
              <w:t>1.2</w:t>
            </w:r>
          </w:p>
        </w:tc>
        <w:tc>
          <w:tcPr>
            <w:tcW w:w="8967" w:type="dxa"/>
            <w:tcBorders>
              <w:top w:val="nil"/>
              <w:left w:val="nil"/>
              <w:bottom w:val="single" w:sz="8" w:space="0" w:color="auto"/>
              <w:right w:val="single" w:sz="8" w:space="0" w:color="auto"/>
            </w:tcBorders>
            <w:shd w:val="clear" w:color="auto" w:fill="auto"/>
            <w:noWrap/>
            <w:vAlign w:val="center"/>
            <w:hideMark/>
          </w:tcPr>
          <w:p w14:paraId="14109431" w14:textId="77777777" w:rsidR="00A42E95" w:rsidRPr="00A42E95" w:rsidRDefault="00A42E95" w:rsidP="00A42E95">
            <w:pPr>
              <w:rPr>
                <w:b/>
                <w:color w:val="000000"/>
              </w:rPr>
            </w:pPr>
            <w:r w:rsidRPr="00A42E95">
              <w:rPr>
                <w:b/>
                <w:color w:val="000000"/>
              </w:rPr>
              <w:t>Контроль показаний основных контрольно</w:t>
            </w:r>
            <w:r>
              <w:rPr>
                <w:b/>
                <w:color w:val="000000"/>
              </w:rPr>
              <w:t>-</w:t>
            </w:r>
            <w:r w:rsidRPr="00A42E95">
              <w:rPr>
                <w:b/>
                <w:color w:val="000000"/>
              </w:rPr>
              <w:t>измерительных приборов, характеризующих режим работы (давление, температура) тепловой сети и систем теплоснабжения.</w:t>
            </w:r>
          </w:p>
        </w:tc>
      </w:tr>
      <w:tr w:rsidR="00A42E95" w:rsidRPr="002556B8" w14:paraId="70D94344"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573DD1F6" w14:textId="77777777" w:rsidR="00A42E95" w:rsidRDefault="00A42E95"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center"/>
          </w:tcPr>
          <w:p w14:paraId="79ACAF98" w14:textId="77777777" w:rsidR="00A42E95" w:rsidRPr="002556B8" w:rsidRDefault="00A42E95" w:rsidP="00A42E95">
            <w:pPr>
              <w:rPr>
                <w:color w:val="000000"/>
              </w:rPr>
            </w:pPr>
            <w:r w:rsidRPr="00A42E95">
              <w:rPr>
                <w:color w:val="000000"/>
              </w:rPr>
              <w:t>Произвести контроль показаний основных контрольно</w:t>
            </w:r>
            <w:r>
              <w:rPr>
                <w:color w:val="000000"/>
              </w:rPr>
              <w:t>-</w:t>
            </w:r>
            <w:r w:rsidRPr="00A42E95">
              <w:rPr>
                <w:color w:val="000000"/>
              </w:rPr>
              <w:t>измерительных приборов, характеризующих режим работы (давление, температура) тепловой сети и систем теплоснабжения с занесением в журнал.</w:t>
            </w:r>
          </w:p>
        </w:tc>
      </w:tr>
      <w:tr w:rsidR="00A42E95" w:rsidRPr="002556B8" w14:paraId="518744B5"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59F67B04" w14:textId="77777777" w:rsidR="00A42E95" w:rsidRPr="002556B8" w:rsidRDefault="00A42E95" w:rsidP="00D92D35">
            <w:pPr>
              <w:jc w:val="center"/>
              <w:rPr>
                <w:color w:val="000000"/>
              </w:rPr>
            </w:pPr>
            <w:r>
              <w:rPr>
                <w:color w:val="000000"/>
              </w:rPr>
              <w:t>1.3</w:t>
            </w:r>
          </w:p>
        </w:tc>
        <w:tc>
          <w:tcPr>
            <w:tcW w:w="8967" w:type="dxa"/>
            <w:tcBorders>
              <w:top w:val="nil"/>
              <w:left w:val="nil"/>
              <w:bottom w:val="single" w:sz="8" w:space="0" w:color="auto"/>
              <w:right w:val="single" w:sz="8" w:space="0" w:color="auto"/>
            </w:tcBorders>
            <w:shd w:val="clear" w:color="auto" w:fill="auto"/>
            <w:noWrap/>
            <w:vAlign w:val="center"/>
            <w:hideMark/>
          </w:tcPr>
          <w:p w14:paraId="5FDA3745" w14:textId="77777777" w:rsidR="00A42E95" w:rsidRPr="00A42E95" w:rsidRDefault="00A42E95" w:rsidP="00D92D35">
            <w:pPr>
              <w:rPr>
                <w:b/>
                <w:color w:val="000000"/>
              </w:rPr>
            </w:pPr>
            <w:r w:rsidRPr="00A42E95">
              <w:rPr>
                <w:b/>
                <w:color w:val="000000"/>
              </w:rPr>
              <w:t>Проверка работы насосных агрегатов. Контроль отсутствия посторонних шумов и стуков в работе.</w:t>
            </w:r>
          </w:p>
        </w:tc>
      </w:tr>
      <w:tr w:rsidR="00A42E95" w:rsidRPr="002556B8" w14:paraId="5C020A3F"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4D63AA25" w14:textId="77777777" w:rsidR="00A42E95" w:rsidRDefault="00A42E95"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center"/>
          </w:tcPr>
          <w:p w14:paraId="038337D8" w14:textId="77777777" w:rsidR="00A42E95" w:rsidRPr="002556B8" w:rsidRDefault="00A42E95" w:rsidP="00A42E95">
            <w:pPr>
              <w:rPr>
                <w:color w:val="000000"/>
              </w:rPr>
            </w:pPr>
            <w:r w:rsidRPr="00A42E95">
              <w:rPr>
                <w:color w:val="000000"/>
              </w:rPr>
              <w:t>Произвести визуальный осмотр насосных агрегатов. В случае наличия посторонних шумов и стуков в работе</w:t>
            </w:r>
            <w:r>
              <w:rPr>
                <w:color w:val="000000"/>
              </w:rPr>
              <w:t>,</w:t>
            </w:r>
            <w:r w:rsidRPr="00A42E95">
              <w:rPr>
                <w:color w:val="000000"/>
              </w:rPr>
              <w:t xml:space="preserve"> доложить инженеру объекта (ИО). При чрезвычайной аварийной ситуации немедленно выключить, а при необходимости, обесточить насосные агрегаты. Принять меры к локализации аварийной ситуации</w:t>
            </w:r>
            <w:r>
              <w:rPr>
                <w:color w:val="000000"/>
              </w:rPr>
              <w:t xml:space="preserve">. Оформить описание в журнале. </w:t>
            </w:r>
          </w:p>
        </w:tc>
      </w:tr>
      <w:tr w:rsidR="00A42E95" w:rsidRPr="002556B8" w14:paraId="490F4507"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554FF63E" w14:textId="77777777" w:rsidR="00A42E95" w:rsidRPr="002556B8" w:rsidRDefault="00A42E95" w:rsidP="00D92D35">
            <w:pPr>
              <w:jc w:val="center"/>
              <w:rPr>
                <w:color w:val="000000"/>
              </w:rPr>
            </w:pPr>
            <w:r>
              <w:rPr>
                <w:color w:val="000000"/>
              </w:rPr>
              <w:t>1.4</w:t>
            </w:r>
          </w:p>
        </w:tc>
        <w:tc>
          <w:tcPr>
            <w:tcW w:w="8967" w:type="dxa"/>
            <w:tcBorders>
              <w:top w:val="nil"/>
              <w:left w:val="nil"/>
              <w:bottom w:val="single" w:sz="8" w:space="0" w:color="auto"/>
              <w:right w:val="single" w:sz="8" w:space="0" w:color="auto"/>
            </w:tcBorders>
            <w:shd w:val="clear" w:color="auto" w:fill="auto"/>
            <w:noWrap/>
            <w:vAlign w:val="center"/>
            <w:hideMark/>
          </w:tcPr>
          <w:p w14:paraId="77A67CD1" w14:textId="77777777" w:rsidR="00A42E95" w:rsidRPr="00A42E95" w:rsidRDefault="00A42E95" w:rsidP="00D92D35">
            <w:pPr>
              <w:rPr>
                <w:b/>
                <w:color w:val="000000"/>
              </w:rPr>
            </w:pPr>
            <w:r w:rsidRPr="00A42E95">
              <w:rPr>
                <w:b/>
                <w:color w:val="000000"/>
              </w:rPr>
              <w:t>Проверка исправности по средствам индикации (контрольные лампы на щитах автоматики).</w:t>
            </w:r>
          </w:p>
        </w:tc>
      </w:tr>
      <w:tr w:rsidR="00A42E95" w:rsidRPr="002556B8" w14:paraId="1559E652"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69D7F4FB" w14:textId="77777777" w:rsidR="00A42E95" w:rsidRDefault="00A42E95"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bottom"/>
          </w:tcPr>
          <w:p w14:paraId="1CDE406A" w14:textId="77777777" w:rsidR="00A42E95" w:rsidRPr="00A42E95" w:rsidRDefault="00A42E95" w:rsidP="00BE2DAC">
            <w:r w:rsidRPr="00A42E95">
              <w:t>Произвести проверку исправности индикации на щитах автоматики.</w:t>
            </w:r>
          </w:p>
        </w:tc>
      </w:tr>
      <w:tr w:rsidR="00A42E95" w:rsidRPr="002556B8" w14:paraId="6DCB95B9"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92D050"/>
            <w:noWrap/>
            <w:vAlign w:val="center"/>
          </w:tcPr>
          <w:p w14:paraId="34E59A07" w14:textId="77777777" w:rsidR="00A42E95" w:rsidRPr="002556B8" w:rsidRDefault="00A42E95" w:rsidP="00D92D35">
            <w:pPr>
              <w:jc w:val="center"/>
              <w:rPr>
                <w:color w:val="000000"/>
              </w:rPr>
            </w:pPr>
            <w:r>
              <w:rPr>
                <w:color w:val="000000"/>
              </w:rPr>
              <w:t>2</w:t>
            </w:r>
          </w:p>
        </w:tc>
        <w:tc>
          <w:tcPr>
            <w:tcW w:w="8967" w:type="dxa"/>
            <w:tcBorders>
              <w:top w:val="nil"/>
              <w:left w:val="nil"/>
              <w:bottom w:val="single" w:sz="8" w:space="0" w:color="auto"/>
              <w:right w:val="single" w:sz="8" w:space="0" w:color="auto"/>
            </w:tcBorders>
            <w:shd w:val="clear" w:color="auto" w:fill="92D050"/>
            <w:vAlign w:val="center"/>
            <w:hideMark/>
          </w:tcPr>
          <w:p w14:paraId="6752C7E5" w14:textId="77777777" w:rsidR="00A42E95" w:rsidRPr="002556B8" w:rsidRDefault="00A42E95" w:rsidP="00D92D35">
            <w:pPr>
              <w:rPr>
                <w:b/>
                <w:bCs/>
                <w:color w:val="000000"/>
              </w:rPr>
            </w:pPr>
            <w:r w:rsidRPr="009B3121">
              <w:rPr>
                <w:b/>
                <w:bCs/>
                <w:color w:val="000000"/>
              </w:rPr>
              <w:t>ЗРА и трубопроводы</w:t>
            </w:r>
          </w:p>
        </w:tc>
      </w:tr>
      <w:tr w:rsidR="00A42E95" w:rsidRPr="002556B8" w14:paraId="0B102F67"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363BCBE0" w14:textId="77777777" w:rsidR="00A42E95" w:rsidRPr="002556B8" w:rsidRDefault="00A42E95" w:rsidP="00D92D35">
            <w:pPr>
              <w:jc w:val="center"/>
              <w:rPr>
                <w:color w:val="000000"/>
              </w:rPr>
            </w:pPr>
            <w:r>
              <w:rPr>
                <w:color w:val="000000"/>
              </w:rPr>
              <w:t>2.1</w:t>
            </w:r>
          </w:p>
        </w:tc>
        <w:tc>
          <w:tcPr>
            <w:tcW w:w="8967" w:type="dxa"/>
            <w:tcBorders>
              <w:top w:val="nil"/>
              <w:left w:val="nil"/>
              <w:bottom w:val="single" w:sz="8" w:space="0" w:color="auto"/>
              <w:right w:val="single" w:sz="8" w:space="0" w:color="auto"/>
            </w:tcBorders>
            <w:shd w:val="clear" w:color="auto" w:fill="auto"/>
            <w:noWrap/>
            <w:vAlign w:val="center"/>
            <w:hideMark/>
          </w:tcPr>
          <w:p w14:paraId="2F0918FB" w14:textId="77777777" w:rsidR="00A42E95" w:rsidRPr="00A42E95" w:rsidRDefault="00A42E95" w:rsidP="00D92D35">
            <w:pPr>
              <w:rPr>
                <w:b/>
                <w:color w:val="000000"/>
              </w:rPr>
            </w:pPr>
            <w:r w:rsidRPr="00A42E95">
              <w:rPr>
                <w:b/>
                <w:color w:val="000000"/>
              </w:rPr>
              <w:t>Проверка исходного положения запорной арматуры теплового ввода и аварийной перемычки здания.</w:t>
            </w:r>
          </w:p>
        </w:tc>
      </w:tr>
      <w:tr w:rsidR="00A42E95" w:rsidRPr="002556B8" w14:paraId="4CAA67BB"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06F72A35" w14:textId="77777777" w:rsidR="00A42E95" w:rsidRPr="002556B8" w:rsidRDefault="00A42E95" w:rsidP="00D92D35">
            <w:pPr>
              <w:jc w:val="center"/>
              <w:rPr>
                <w:color w:val="000000"/>
              </w:rPr>
            </w:pPr>
            <w:r>
              <w:rPr>
                <w:color w:val="000000"/>
              </w:rPr>
              <w:lastRenderedPageBreak/>
              <w:t>2.2</w:t>
            </w:r>
          </w:p>
        </w:tc>
        <w:tc>
          <w:tcPr>
            <w:tcW w:w="8967" w:type="dxa"/>
            <w:tcBorders>
              <w:top w:val="nil"/>
              <w:left w:val="nil"/>
              <w:bottom w:val="single" w:sz="8" w:space="0" w:color="auto"/>
              <w:right w:val="single" w:sz="8" w:space="0" w:color="auto"/>
            </w:tcBorders>
            <w:shd w:val="clear" w:color="auto" w:fill="auto"/>
            <w:noWrap/>
            <w:vAlign w:val="center"/>
            <w:hideMark/>
          </w:tcPr>
          <w:p w14:paraId="531AF80A" w14:textId="77777777" w:rsidR="00A42E95" w:rsidRPr="00A42E95" w:rsidRDefault="00A42E95" w:rsidP="00D92D35">
            <w:pPr>
              <w:rPr>
                <w:b/>
                <w:color w:val="000000"/>
              </w:rPr>
            </w:pPr>
            <w:r w:rsidRPr="00A42E95">
              <w:rPr>
                <w:b/>
                <w:color w:val="000000"/>
              </w:rPr>
              <w:t>Проверка исходного положения запорной арматуры, приборов автоматики и электрооборудования ИТП.</w:t>
            </w:r>
          </w:p>
        </w:tc>
      </w:tr>
      <w:tr w:rsidR="00A42E95" w:rsidRPr="002556B8" w14:paraId="0422409C"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405A5171" w14:textId="77777777" w:rsidR="00A42E95" w:rsidRDefault="00A42E95" w:rsidP="00BE2DAC">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center"/>
          </w:tcPr>
          <w:p w14:paraId="63F33417" w14:textId="77777777" w:rsidR="00A42E95" w:rsidRPr="002556B8" w:rsidRDefault="00A42E95" w:rsidP="00BE2DAC">
            <w:pPr>
              <w:rPr>
                <w:color w:val="000000"/>
              </w:rPr>
            </w:pPr>
            <w:r w:rsidRPr="00A42E95">
              <w:rPr>
                <w:color w:val="000000"/>
              </w:rPr>
              <w:t xml:space="preserve">Произвести проверку исходного положения запорной арматуры, </w:t>
            </w:r>
            <w:r>
              <w:rPr>
                <w:color w:val="000000"/>
              </w:rPr>
              <w:t xml:space="preserve">работу </w:t>
            </w:r>
            <w:r w:rsidRPr="00A42E95">
              <w:rPr>
                <w:color w:val="000000"/>
              </w:rPr>
              <w:t>приборов автоматики и электрооборудования ИТП согласно сезону.</w:t>
            </w:r>
          </w:p>
        </w:tc>
      </w:tr>
      <w:tr w:rsidR="00A42E95" w:rsidRPr="002556B8" w14:paraId="03FDD8FD"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31154384" w14:textId="77777777" w:rsidR="00A42E95" w:rsidRPr="002556B8" w:rsidRDefault="00A42E95" w:rsidP="00D92D35">
            <w:pPr>
              <w:jc w:val="center"/>
              <w:rPr>
                <w:color w:val="000000"/>
              </w:rPr>
            </w:pPr>
            <w:r>
              <w:rPr>
                <w:color w:val="000000"/>
              </w:rPr>
              <w:t>2.3</w:t>
            </w:r>
          </w:p>
        </w:tc>
        <w:tc>
          <w:tcPr>
            <w:tcW w:w="8967" w:type="dxa"/>
            <w:tcBorders>
              <w:top w:val="nil"/>
              <w:left w:val="nil"/>
              <w:bottom w:val="single" w:sz="8" w:space="0" w:color="auto"/>
              <w:right w:val="single" w:sz="8" w:space="0" w:color="auto"/>
            </w:tcBorders>
            <w:shd w:val="clear" w:color="auto" w:fill="auto"/>
            <w:noWrap/>
            <w:vAlign w:val="center"/>
            <w:hideMark/>
          </w:tcPr>
          <w:p w14:paraId="17CBE431" w14:textId="77777777" w:rsidR="00A42E95" w:rsidRPr="00765BD7" w:rsidRDefault="00A42E95" w:rsidP="00D92D35">
            <w:pPr>
              <w:rPr>
                <w:b/>
                <w:color w:val="000000"/>
              </w:rPr>
            </w:pPr>
            <w:r w:rsidRPr="00765BD7">
              <w:rPr>
                <w:b/>
                <w:color w:val="000000"/>
              </w:rPr>
              <w:t>Визуальный осмотр трубопроводов. Контроль отсутствия течей, повреждений изоляции.</w:t>
            </w:r>
          </w:p>
        </w:tc>
      </w:tr>
      <w:tr w:rsidR="00765BD7" w:rsidRPr="002556B8" w14:paraId="070CBEF5" w14:textId="77777777" w:rsidTr="007F5F7F">
        <w:trPr>
          <w:trHeight w:val="315"/>
        </w:trPr>
        <w:tc>
          <w:tcPr>
            <w:tcW w:w="851" w:type="dxa"/>
            <w:tcBorders>
              <w:top w:val="nil"/>
              <w:left w:val="single" w:sz="8" w:space="0" w:color="auto"/>
              <w:bottom w:val="single" w:sz="4" w:space="0" w:color="auto"/>
              <w:right w:val="single" w:sz="8" w:space="0" w:color="auto"/>
            </w:tcBorders>
            <w:shd w:val="clear" w:color="auto" w:fill="auto"/>
            <w:noWrap/>
            <w:vAlign w:val="center"/>
          </w:tcPr>
          <w:p w14:paraId="3C7A0354" w14:textId="77777777" w:rsidR="00765BD7" w:rsidRDefault="00765BD7" w:rsidP="00D92D35">
            <w:pPr>
              <w:jc w:val="center"/>
              <w:rPr>
                <w:color w:val="000000"/>
              </w:rPr>
            </w:pPr>
          </w:p>
        </w:tc>
        <w:tc>
          <w:tcPr>
            <w:tcW w:w="8967" w:type="dxa"/>
            <w:tcBorders>
              <w:top w:val="nil"/>
              <w:left w:val="nil"/>
              <w:bottom w:val="single" w:sz="4" w:space="0" w:color="auto"/>
              <w:right w:val="single" w:sz="8" w:space="0" w:color="auto"/>
            </w:tcBorders>
            <w:shd w:val="clear" w:color="auto" w:fill="auto"/>
            <w:noWrap/>
            <w:vAlign w:val="center"/>
          </w:tcPr>
          <w:p w14:paraId="2FDE87CE" w14:textId="77777777" w:rsidR="00765BD7" w:rsidRPr="002556B8" w:rsidRDefault="00765BD7" w:rsidP="00765BD7">
            <w:pPr>
              <w:rPr>
                <w:color w:val="000000"/>
              </w:rPr>
            </w:pPr>
            <w:r w:rsidRPr="00765BD7">
              <w:rPr>
                <w:color w:val="000000"/>
              </w:rPr>
              <w:t xml:space="preserve">Произвести </w:t>
            </w:r>
            <w:r>
              <w:rPr>
                <w:color w:val="000000"/>
              </w:rPr>
              <w:t xml:space="preserve">визуальную </w:t>
            </w:r>
            <w:r w:rsidRPr="00765BD7">
              <w:rPr>
                <w:color w:val="000000"/>
              </w:rPr>
              <w:t>проверку</w:t>
            </w:r>
            <w:r>
              <w:rPr>
                <w:color w:val="000000"/>
              </w:rPr>
              <w:t xml:space="preserve">, </w:t>
            </w:r>
            <w:r w:rsidRPr="00765BD7">
              <w:rPr>
                <w:color w:val="000000"/>
              </w:rPr>
              <w:t xml:space="preserve">на </w:t>
            </w:r>
            <w:r>
              <w:rPr>
                <w:color w:val="000000"/>
              </w:rPr>
              <w:t xml:space="preserve">предмет </w:t>
            </w:r>
            <w:r w:rsidRPr="00765BD7">
              <w:rPr>
                <w:color w:val="000000"/>
              </w:rPr>
              <w:t>отсутстви</w:t>
            </w:r>
            <w:r>
              <w:rPr>
                <w:color w:val="000000"/>
              </w:rPr>
              <w:t>я</w:t>
            </w:r>
            <w:r w:rsidRPr="00765BD7">
              <w:rPr>
                <w:color w:val="000000"/>
              </w:rPr>
              <w:t xml:space="preserve"> </w:t>
            </w:r>
            <w:r>
              <w:rPr>
                <w:color w:val="000000"/>
              </w:rPr>
              <w:t>протечек</w:t>
            </w:r>
            <w:r w:rsidRPr="00765BD7">
              <w:rPr>
                <w:color w:val="000000"/>
              </w:rPr>
              <w:t xml:space="preserve"> </w:t>
            </w:r>
            <w:r>
              <w:rPr>
                <w:color w:val="000000"/>
              </w:rPr>
              <w:t>теплоносителя</w:t>
            </w:r>
            <w:r w:rsidRPr="00765BD7">
              <w:rPr>
                <w:color w:val="000000"/>
              </w:rPr>
              <w:t xml:space="preserve"> через сварочные швы. </w:t>
            </w:r>
            <w:r w:rsidRPr="00FD1763">
              <w:rPr>
                <w:color w:val="000000"/>
              </w:rPr>
              <w:t>При обнаружении аварийных мест протечек доложить ИО, при необходимости, немедленно принять меры к их устранению. Зафиксировать в журнале</w:t>
            </w:r>
            <w:r>
              <w:rPr>
                <w:color w:val="000000"/>
              </w:rPr>
              <w:t>. Проверить о</w:t>
            </w:r>
            <w:r w:rsidRPr="00765BD7">
              <w:rPr>
                <w:color w:val="000000"/>
              </w:rPr>
              <w:t>тсутствие вздутий и повреждений изоляции.</w:t>
            </w:r>
          </w:p>
        </w:tc>
      </w:tr>
      <w:tr w:rsidR="00A42E95" w:rsidRPr="002556B8" w14:paraId="061B7935" w14:textId="77777777" w:rsidTr="007F5F7F">
        <w:trPr>
          <w:trHeight w:val="315"/>
        </w:trPr>
        <w:tc>
          <w:tcPr>
            <w:tcW w:w="851" w:type="dxa"/>
            <w:tcBorders>
              <w:top w:val="nil"/>
              <w:left w:val="single" w:sz="8" w:space="0" w:color="auto"/>
              <w:bottom w:val="single" w:sz="4" w:space="0" w:color="auto"/>
              <w:right w:val="single" w:sz="8" w:space="0" w:color="auto"/>
            </w:tcBorders>
            <w:shd w:val="clear" w:color="auto" w:fill="auto"/>
            <w:noWrap/>
            <w:vAlign w:val="center"/>
          </w:tcPr>
          <w:p w14:paraId="0F067DAC" w14:textId="77777777" w:rsidR="00A42E95" w:rsidRPr="002556B8" w:rsidRDefault="00A42E95" w:rsidP="00D92D35">
            <w:pPr>
              <w:jc w:val="center"/>
              <w:rPr>
                <w:color w:val="000000"/>
              </w:rPr>
            </w:pPr>
            <w:r>
              <w:rPr>
                <w:color w:val="000000"/>
              </w:rPr>
              <w:t>2.4</w:t>
            </w:r>
          </w:p>
        </w:tc>
        <w:tc>
          <w:tcPr>
            <w:tcW w:w="8967" w:type="dxa"/>
            <w:tcBorders>
              <w:top w:val="nil"/>
              <w:left w:val="nil"/>
              <w:bottom w:val="single" w:sz="4" w:space="0" w:color="auto"/>
              <w:right w:val="single" w:sz="8" w:space="0" w:color="auto"/>
            </w:tcBorders>
            <w:shd w:val="clear" w:color="auto" w:fill="auto"/>
            <w:noWrap/>
            <w:vAlign w:val="center"/>
            <w:hideMark/>
          </w:tcPr>
          <w:p w14:paraId="070FD999" w14:textId="77777777" w:rsidR="00A42E95" w:rsidRPr="00765BD7" w:rsidRDefault="00A42E95" w:rsidP="00D92D35">
            <w:pPr>
              <w:rPr>
                <w:b/>
                <w:color w:val="000000"/>
              </w:rPr>
            </w:pPr>
            <w:r w:rsidRPr="00765BD7">
              <w:rPr>
                <w:b/>
                <w:color w:val="000000"/>
              </w:rPr>
              <w:t xml:space="preserve">Проверка на отсутствие течи воды через фланцевые соединения. </w:t>
            </w:r>
          </w:p>
        </w:tc>
      </w:tr>
      <w:tr w:rsidR="00765BD7" w:rsidRPr="002556B8" w14:paraId="75D46A68" w14:textId="77777777" w:rsidTr="007F5F7F">
        <w:trPr>
          <w:trHeight w:val="315"/>
        </w:trPr>
        <w:tc>
          <w:tcPr>
            <w:tcW w:w="851" w:type="dxa"/>
            <w:tcBorders>
              <w:top w:val="nil"/>
              <w:left w:val="single" w:sz="8" w:space="0" w:color="auto"/>
              <w:bottom w:val="single" w:sz="4" w:space="0" w:color="auto"/>
              <w:right w:val="single" w:sz="8" w:space="0" w:color="auto"/>
            </w:tcBorders>
            <w:shd w:val="clear" w:color="auto" w:fill="auto"/>
            <w:noWrap/>
            <w:vAlign w:val="center"/>
          </w:tcPr>
          <w:p w14:paraId="6705A9B0" w14:textId="77777777" w:rsidR="00765BD7" w:rsidRDefault="00765BD7" w:rsidP="00D92D35">
            <w:pPr>
              <w:jc w:val="center"/>
              <w:rPr>
                <w:color w:val="000000"/>
              </w:rPr>
            </w:pPr>
          </w:p>
        </w:tc>
        <w:tc>
          <w:tcPr>
            <w:tcW w:w="8967" w:type="dxa"/>
            <w:tcBorders>
              <w:top w:val="nil"/>
              <w:left w:val="nil"/>
              <w:bottom w:val="single" w:sz="4" w:space="0" w:color="auto"/>
              <w:right w:val="single" w:sz="8" w:space="0" w:color="auto"/>
            </w:tcBorders>
            <w:shd w:val="clear" w:color="auto" w:fill="auto"/>
            <w:noWrap/>
            <w:vAlign w:val="center"/>
          </w:tcPr>
          <w:p w14:paraId="5F4BB10F" w14:textId="77777777" w:rsidR="00765BD7" w:rsidRPr="002556B8" w:rsidRDefault="00765BD7" w:rsidP="00765BD7">
            <w:pPr>
              <w:rPr>
                <w:color w:val="000000"/>
              </w:rPr>
            </w:pPr>
            <w:r w:rsidRPr="00765BD7">
              <w:rPr>
                <w:color w:val="000000"/>
              </w:rPr>
              <w:t>Произвести проверку на отсутствие течи воды через фланцевые соединения.</w:t>
            </w:r>
            <w:r>
              <w:rPr>
                <w:color w:val="000000"/>
              </w:rPr>
              <w:t xml:space="preserve"> </w:t>
            </w:r>
            <w:r w:rsidRPr="00FD1763">
              <w:rPr>
                <w:color w:val="000000"/>
              </w:rPr>
              <w:t>При обнаружении аварийных мест протечек доложить ИО, при необходимости, немедленно принять меры к их устранению (обтяжка болтовых соединений фланцев, замена прокладок). Зафиксировать в журнале</w:t>
            </w:r>
            <w:r>
              <w:rPr>
                <w:color w:val="000000"/>
              </w:rPr>
              <w:t>.</w:t>
            </w:r>
          </w:p>
        </w:tc>
      </w:tr>
      <w:tr w:rsidR="00A42E95" w:rsidRPr="002556B8" w14:paraId="0FA32625" w14:textId="77777777" w:rsidTr="007F5F7F">
        <w:trPr>
          <w:trHeight w:val="330"/>
        </w:trPr>
        <w:tc>
          <w:tcPr>
            <w:tcW w:w="851" w:type="dxa"/>
            <w:tcBorders>
              <w:top w:val="single" w:sz="4" w:space="0" w:color="auto"/>
              <w:left w:val="single" w:sz="4" w:space="0" w:color="auto"/>
              <w:bottom w:val="single" w:sz="4" w:space="0" w:color="auto"/>
              <w:right w:val="single" w:sz="4" w:space="0" w:color="auto"/>
            </w:tcBorders>
            <w:shd w:val="clear" w:color="auto" w:fill="FFC000"/>
            <w:noWrap/>
            <w:vAlign w:val="center"/>
            <w:hideMark/>
          </w:tcPr>
          <w:p w14:paraId="71030F70" w14:textId="77777777" w:rsidR="00A42E95" w:rsidRPr="002556B8" w:rsidRDefault="00A42E95" w:rsidP="00D92D35">
            <w:pPr>
              <w:jc w:val="right"/>
              <w:rPr>
                <w:color w:val="000000"/>
              </w:rPr>
            </w:pPr>
            <w:r w:rsidRPr="002556B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FFC000"/>
            <w:vAlign w:val="center"/>
            <w:hideMark/>
          </w:tcPr>
          <w:p w14:paraId="1D743F0A" w14:textId="77777777" w:rsidR="00A42E95" w:rsidRPr="00CD7EE6" w:rsidRDefault="00A42E95" w:rsidP="00D92D35">
            <w:pPr>
              <w:jc w:val="center"/>
              <w:rPr>
                <w:b/>
                <w:color w:val="000000"/>
              </w:rPr>
            </w:pPr>
            <w:r w:rsidRPr="00B273DD">
              <w:rPr>
                <w:b/>
                <w:color w:val="000000"/>
              </w:rPr>
              <w:t>Узел учета тепловой энергии. ОВ1.1-УУТЭ</w:t>
            </w:r>
          </w:p>
        </w:tc>
      </w:tr>
      <w:tr w:rsidR="00A42E95" w:rsidRPr="002556B8" w14:paraId="5881958A"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92D050"/>
            <w:noWrap/>
            <w:vAlign w:val="center"/>
          </w:tcPr>
          <w:p w14:paraId="00FB262C" w14:textId="77777777" w:rsidR="00A42E95" w:rsidRPr="002556B8" w:rsidRDefault="00A42E95" w:rsidP="00D92D35">
            <w:pPr>
              <w:jc w:val="center"/>
              <w:rPr>
                <w:color w:val="000000"/>
              </w:rPr>
            </w:pPr>
            <w:r>
              <w:rPr>
                <w:color w:val="000000"/>
              </w:rPr>
              <w:t>1</w:t>
            </w:r>
          </w:p>
        </w:tc>
        <w:tc>
          <w:tcPr>
            <w:tcW w:w="8967" w:type="dxa"/>
            <w:tcBorders>
              <w:top w:val="nil"/>
              <w:left w:val="nil"/>
              <w:bottom w:val="single" w:sz="8" w:space="0" w:color="auto"/>
              <w:right w:val="single" w:sz="8" w:space="0" w:color="auto"/>
            </w:tcBorders>
            <w:shd w:val="clear" w:color="auto" w:fill="92D050"/>
            <w:vAlign w:val="center"/>
            <w:hideMark/>
          </w:tcPr>
          <w:p w14:paraId="3DF41976" w14:textId="77777777" w:rsidR="00A42E95" w:rsidRPr="002556B8" w:rsidRDefault="00A42E95" w:rsidP="00D92D35">
            <w:pPr>
              <w:rPr>
                <w:b/>
                <w:bCs/>
                <w:color w:val="000000"/>
              </w:rPr>
            </w:pPr>
            <w:r w:rsidRPr="00B273DD">
              <w:rPr>
                <w:b/>
                <w:bCs/>
                <w:color w:val="000000"/>
              </w:rPr>
              <w:t>Узел учета</w:t>
            </w:r>
          </w:p>
        </w:tc>
      </w:tr>
      <w:tr w:rsidR="00A42E95" w:rsidRPr="002556B8" w14:paraId="4CB0DB61"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7E52B3FC" w14:textId="77777777" w:rsidR="00A42E95" w:rsidRPr="002556B8" w:rsidRDefault="00A42E95" w:rsidP="00D92D35">
            <w:pPr>
              <w:jc w:val="center"/>
              <w:rPr>
                <w:color w:val="000000"/>
              </w:rPr>
            </w:pPr>
            <w:r>
              <w:rPr>
                <w:color w:val="000000"/>
              </w:rPr>
              <w:t>1.1</w:t>
            </w:r>
          </w:p>
        </w:tc>
        <w:tc>
          <w:tcPr>
            <w:tcW w:w="8967" w:type="dxa"/>
            <w:tcBorders>
              <w:top w:val="nil"/>
              <w:left w:val="nil"/>
              <w:bottom w:val="single" w:sz="8" w:space="0" w:color="auto"/>
              <w:right w:val="single" w:sz="8" w:space="0" w:color="auto"/>
            </w:tcBorders>
            <w:shd w:val="clear" w:color="auto" w:fill="auto"/>
            <w:noWrap/>
            <w:vAlign w:val="center"/>
            <w:hideMark/>
          </w:tcPr>
          <w:p w14:paraId="45CFB71E" w14:textId="77777777" w:rsidR="00A42E95" w:rsidRPr="0039052D" w:rsidRDefault="00A42E95" w:rsidP="00D92D35">
            <w:pPr>
              <w:rPr>
                <w:b/>
                <w:color w:val="000000"/>
              </w:rPr>
            </w:pPr>
            <w:r w:rsidRPr="0039052D">
              <w:rPr>
                <w:b/>
                <w:color w:val="000000"/>
              </w:rPr>
              <w:t>Внешний осмотр и проверка технического состояния узла учёта. Проверить отсутствие сигналов аварии и журнал аварий (на контроллере) за прошедшие 24 часа.</w:t>
            </w:r>
          </w:p>
        </w:tc>
      </w:tr>
      <w:tr w:rsidR="0039052D" w:rsidRPr="002556B8" w14:paraId="2C3BFAFA"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37DCFE24" w14:textId="77777777" w:rsidR="0039052D" w:rsidRDefault="0039052D" w:rsidP="00BE2DAC">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bottom"/>
          </w:tcPr>
          <w:p w14:paraId="340E861E" w14:textId="77777777" w:rsidR="0039052D" w:rsidRPr="0039052D" w:rsidRDefault="0039052D" w:rsidP="00BE2DAC">
            <w:r w:rsidRPr="0039052D">
              <w:t>Произвести внешний осмотр и проверка технического состояния узла учёта. Проверить отсутствие сигналов аварии и журнал аварий (на контроллере) за прошедшие 24 часа.</w:t>
            </w:r>
          </w:p>
        </w:tc>
      </w:tr>
      <w:tr w:rsidR="0039052D" w:rsidRPr="002556B8" w14:paraId="7C96D574"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141806A4" w14:textId="77777777" w:rsidR="0039052D" w:rsidRPr="002556B8" w:rsidRDefault="0039052D" w:rsidP="00D92D35">
            <w:pPr>
              <w:jc w:val="center"/>
              <w:rPr>
                <w:color w:val="000000"/>
              </w:rPr>
            </w:pPr>
            <w:r>
              <w:rPr>
                <w:color w:val="000000"/>
              </w:rPr>
              <w:t>1.2</w:t>
            </w:r>
          </w:p>
        </w:tc>
        <w:tc>
          <w:tcPr>
            <w:tcW w:w="8967" w:type="dxa"/>
            <w:tcBorders>
              <w:top w:val="nil"/>
              <w:left w:val="nil"/>
              <w:bottom w:val="single" w:sz="8" w:space="0" w:color="auto"/>
              <w:right w:val="single" w:sz="8" w:space="0" w:color="auto"/>
            </w:tcBorders>
            <w:shd w:val="clear" w:color="auto" w:fill="auto"/>
            <w:noWrap/>
            <w:vAlign w:val="center"/>
            <w:hideMark/>
          </w:tcPr>
          <w:p w14:paraId="78C36F6E" w14:textId="77777777" w:rsidR="0039052D" w:rsidRPr="0039052D" w:rsidRDefault="0039052D" w:rsidP="00D92D35">
            <w:pPr>
              <w:rPr>
                <w:b/>
                <w:color w:val="000000"/>
              </w:rPr>
            </w:pPr>
            <w:r w:rsidRPr="0039052D">
              <w:rPr>
                <w:b/>
                <w:color w:val="000000"/>
              </w:rPr>
              <w:t>Снятие показаний приборов учета с записью в журнале, анализ корректной работы.</w:t>
            </w:r>
            <w:r>
              <w:rPr>
                <w:b/>
                <w:color w:val="000000"/>
              </w:rPr>
              <w:t xml:space="preserve"> </w:t>
            </w:r>
            <w:r w:rsidRPr="0039052D">
              <w:rPr>
                <w:b/>
                <w:color w:val="000000"/>
              </w:rPr>
              <w:t>(Распечатку направлять еженедельно Заказчику)</w:t>
            </w:r>
          </w:p>
        </w:tc>
      </w:tr>
      <w:tr w:rsidR="0039052D" w:rsidRPr="002556B8" w14:paraId="51E9B237"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4187C524" w14:textId="77777777" w:rsidR="0039052D" w:rsidRDefault="0039052D" w:rsidP="00BE2DAC">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bottom"/>
          </w:tcPr>
          <w:p w14:paraId="10A2D59D" w14:textId="77777777" w:rsidR="0039052D" w:rsidRPr="0039052D" w:rsidRDefault="0039052D" w:rsidP="00BE2DAC">
            <w:r w:rsidRPr="0039052D">
              <w:t>Произвести снятие показаний приборов учета с записью в журнале, анализ корректной работы.</w:t>
            </w:r>
            <w:r>
              <w:t xml:space="preserve"> </w:t>
            </w:r>
            <w:r w:rsidRPr="0039052D">
              <w:t>(Распечатку направлять еженедельно Заказчику)</w:t>
            </w:r>
          </w:p>
        </w:tc>
      </w:tr>
      <w:tr w:rsidR="0039052D" w:rsidRPr="002556B8" w14:paraId="29878A99"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0D66BB14" w14:textId="77777777" w:rsidR="0039052D" w:rsidRPr="002556B8" w:rsidRDefault="0039052D" w:rsidP="00D92D35">
            <w:pPr>
              <w:jc w:val="center"/>
              <w:rPr>
                <w:color w:val="000000"/>
              </w:rPr>
            </w:pPr>
            <w:r>
              <w:rPr>
                <w:color w:val="000000"/>
              </w:rPr>
              <w:t>1.3</w:t>
            </w:r>
          </w:p>
        </w:tc>
        <w:tc>
          <w:tcPr>
            <w:tcW w:w="8967" w:type="dxa"/>
            <w:tcBorders>
              <w:top w:val="nil"/>
              <w:left w:val="nil"/>
              <w:bottom w:val="single" w:sz="8" w:space="0" w:color="auto"/>
              <w:right w:val="single" w:sz="8" w:space="0" w:color="auto"/>
            </w:tcBorders>
            <w:shd w:val="clear" w:color="auto" w:fill="auto"/>
            <w:noWrap/>
            <w:vAlign w:val="center"/>
            <w:hideMark/>
          </w:tcPr>
          <w:p w14:paraId="3923B29A" w14:textId="77777777" w:rsidR="0039052D" w:rsidRPr="0039052D" w:rsidRDefault="0039052D" w:rsidP="00D92D35">
            <w:pPr>
              <w:rPr>
                <w:b/>
                <w:color w:val="000000"/>
              </w:rPr>
            </w:pPr>
            <w:r w:rsidRPr="0039052D">
              <w:rPr>
                <w:b/>
                <w:color w:val="000000"/>
              </w:rPr>
              <w:t>Снятие распечатки показаний УУТЭ, предоставление Заказчику.</w:t>
            </w:r>
          </w:p>
        </w:tc>
      </w:tr>
      <w:tr w:rsidR="0039052D" w:rsidRPr="002556B8" w14:paraId="569C16D7"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4FDCE274" w14:textId="77777777" w:rsidR="0039052D" w:rsidRDefault="0039052D" w:rsidP="00BE2DAC">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bottom"/>
          </w:tcPr>
          <w:p w14:paraId="67E851EE" w14:textId="77777777" w:rsidR="0039052D" w:rsidRPr="0039052D" w:rsidRDefault="0039052D" w:rsidP="00BE2DAC">
            <w:r w:rsidRPr="0039052D">
              <w:t>Произвести снятие распечатки показаний УУТЭ за отчётный период и предоставить Заказчику.</w:t>
            </w:r>
          </w:p>
        </w:tc>
      </w:tr>
      <w:tr w:rsidR="0039052D" w:rsidRPr="002556B8" w14:paraId="4E8D0FB1"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92D050"/>
            <w:noWrap/>
            <w:vAlign w:val="center"/>
          </w:tcPr>
          <w:p w14:paraId="3D2507DA" w14:textId="77777777" w:rsidR="0039052D" w:rsidRPr="002556B8" w:rsidRDefault="0039052D" w:rsidP="00D92D35">
            <w:pPr>
              <w:jc w:val="center"/>
              <w:rPr>
                <w:color w:val="000000"/>
              </w:rPr>
            </w:pPr>
            <w:r>
              <w:rPr>
                <w:color w:val="000000"/>
              </w:rPr>
              <w:t>2</w:t>
            </w:r>
          </w:p>
        </w:tc>
        <w:tc>
          <w:tcPr>
            <w:tcW w:w="8967" w:type="dxa"/>
            <w:tcBorders>
              <w:top w:val="nil"/>
              <w:left w:val="nil"/>
              <w:bottom w:val="single" w:sz="8" w:space="0" w:color="auto"/>
              <w:right w:val="single" w:sz="8" w:space="0" w:color="auto"/>
            </w:tcBorders>
            <w:shd w:val="clear" w:color="auto" w:fill="92D050"/>
            <w:vAlign w:val="center"/>
            <w:hideMark/>
          </w:tcPr>
          <w:p w14:paraId="50AB168D" w14:textId="77777777" w:rsidR="0039052D" w:rsidRPr="002556B8" w:rsidRDefault="0039052D" w:rsidP="00D92D35">
            <w:pPr>
              <w:rPr>
                <w:b/>
                <w:bCs/>
                <w:color w:val="000000"/>
              </w:rPr>
            </w:pPr>
            <w:r w:rsidRPr="009B3121">
              <w:rPr>
                <w:b/>
                <w:bCs/>
                <w:color w:val="000000"/>
              </w:rPr>
              <w:t>ЗРА и трубопроводы</w:t>
            </w:r>
          </w:p>
        </w:tc>
      </w:tr>
      <w:tr w:rsidR="0039052D" w:rsidRPr="002556B8" w14:paraId="6DB93625"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149FC56E" w14:textId="77777777" w:rsidR="0039052D" w:rsidRPr="002556B8" w:rsidRDefault="0039052D" w:rsidP="00D92D35">
            <w:pPr>
              <w:jc w:val="center"/>
              <w:rPr>
                <w:color w:val="000000"/>
              </w:rPr>
            </w:pPr>
            <w:r>
              <w:rPr>
                <w:color w:val="000000"/>
              </w:rPr>
              <w:t>2.1</w:t>
            </w:r>
          </w:p>
        </w:tc>
        <w:tc>
          <w:tcPr>
            <w:tcW w:w="8967" w:type="dxa"/>
            <w:tcBorders>
              <w:top w:val="nil"/>
              <w:left w:val="nil"/>
              <w:bottom w:val="single" w:sz="8" w:space="0" w:color="auto"/>
              <w:right w:val="single" w:sz="8" w:space="0" w:color="auto"/>
            </w:tcBorders>
            <w:shd w:val="clear" w:color="auto" w:fill="auto"/>
            <w:noWrap/>
            <w:vAlign w:val="center"/>
            <w:hideMark/>
          </w:tcPr>
          <w:p w14:paraId="5065D56A" w14:textId="77777777" w:rsidR="0039052D" w:rsidRPr="0039052D" w:rsidRDefault="0039052D" w:rsidP="00D92D35">
            <w:pPr>
              <w:rPr>
                <w:b/>
                <w:color w:val="000000"/>
              </w:rPr>
            </w:pPr>
            <w:r w:rsidRPr="0039052D">
              <w:rPr>
                <w:b/>
                <w:color w:val="000000"/>
              </w:rPr>
              <w:t>Проверка исходного положения запорной арматуры.</w:t>
            </w:r>
          </w:p>
        </w:tc>
      </w:tr>
      <w:tr w:rsidR="0039052D" w:rsidRPr="002556B8" w14:paraId="39C1E967"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755F2632" w14:textId="77777777" w:rsidR="0039052D" w:rsidRDefault="0039052D"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center"/>
          </w:tcPr>
          <w:p w14:paraId="5E4936A3" w14:textId="77777777" w:rsidR="0039052D" w:rsidRPr="002556B8" w:rsidRDefault="0039052D" w:rsidP="00D92D35">
            <w:pPr>
              <w:rPr>
                <w:color w:val="000000"/>
              </w:rPr>
            </w:pPr>
            <w:r>
              <w:rPr>
                <w:color w:val="000000"/>
              </w:rPr>
              <w:t>Визуальная проверка положения запорной арматуры, согласно схемам.</w:t>
            </w:r>
          </w:p>
        </w:tc>
      </w:tr>
      <w:tr w:rsidR="0039052D" w:rsidRPr="002556B8" w14:paraId="23BDD0A3"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5F23D441" w14:textId="77777777" w:rsidR="0039052D" w:rsidRPr="002556B8" w:rsidRDefault="0039052D" w:rsidP="00D92D35">
            <w:pPr>
              <w:jc w:val="center"/>
              <w:rPr>
                <w:color w:val="000000"/>
              </w:rPr>
            </w:pPr>
            <w:r>
              <w:rPr>
                <w:color w:val="000000"/>
              </w:rPr>
              <w:t>2.2</w:t>
            </w:r>
          </w:p>
        </w:tc>
        <w:tc>
          <w:tcPr>
            <w:tcW w:w="8967" w:type="dxa"/>
            <w:tcBorders>
              <w:top w:val="nil"/>
              <w:left w:val="nil"/>
              <w:bottom w:val="single" w:sz="8" w:space="0" w:color="auto"/>
              <w:right w:val="single" w:sz="8" w:space="0" w:color="auto"/>
            </w:tcBorders>
            <w:shd w:val="clear" w:color="auto" w:fill="auto"/>
            <w:noWrap/>
            <w:vAlign w:val="center"/>
            <w:hideMark/>
          </w:tcPr>
          <w:p w14:paraId="7C92B885" w14:textId="77777777" w:rsidR="0039052D" w:rsidRPr="0039052D" w:rsidRDefault="0039052D" w:rsidP="00D92D35">
            <w:pPr>
              <w:rPr>
                <w:b/>
                <w:color w:val="000000"/>
              </w:rPr>
            </w:pPr>
            <w:r w:rsidRPr="0039052D">
              <w:rPr>
                <w:b/>
                <w:color w:val="000000"/>
              </w:rPr>
              <w:t>Проверка на отсутствие течи воды через фланцевые соединения.</w:t>
            </w:r>
          </w:p>
        </w:tc>
      </w:tr>
      <w:tr w:rsidR="0039052D" w:rsidRPr="002556B8" w14:paraId="4164235A"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43F9BCAE" w14:textId="77777777" w:rsidR="0039052D" w:rsidRDefault="0039052D" w:rsidP="00BE2DAC">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center"/>
          </w:tcPr>
          <w:p w14:paraId="5EC83347" w14:textId="77777777" w:rsidR="0039052D" w:rsidRPr="002556B8" w:rsidRDefault="0039052D" w:rsidP="00BE2DAC">
            <w:pPr>
              <w:rPr>
                <w:color w:val="000000"/>
              </w:rPr>
            </w:pPr>
            <w:r w:rsidRPr="00765BD7">
              <w:rPr>
                <w:color w:val="000000"/>
              </w:rPr>
              <w:t>Произвести проверку на отсутствие течи воды через фланцевые соединения.</w:t>
            </w:r>
            <w:r>
              <w:rPr>
                <w:color w:val="000000"/>
              </w:rPr>
              <w:t xml:space="preserve"> </w:t>
            </w:r>
            <w:r w:rsidRPr="00FD1763">
              <w:rPr>
                <w:color w:val="000000"/>
              </w:rPr>
              <w:t>При обнаружении аварийных мест протечек доложить ИО, при необходимости, немедленно принять меры к их устранению (обтяжка болтовых соединений фланцев, замена прокладок). Зафиксировать в журнале</w:t>
            </w:r>
            <w:r>
              <w:rPr>
                <w:color w:val="000000"/>
              </w:rPr>
              <w:t>.</w:t>
            </w:r>
          </w:p>
        </w:tc>
      </w:tr>
      <w:tr w:rsidR="0039052D" w:rsidRPr="002556B8" w14:paraId="727E55E5"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39AD1780" w14:textId="77777777" w:rsidR="0039052D" w:rsidRPr="002556B8" w:rsidRDefault="0039052D" w:rsidP="00D92D35">
            <w:pPr>
              <w:jc w:val="center"/>
              <w:rPr>
                <w:color w:val="000000"/>
              </w:rPr>
            </w:pPr>
            <w:r>
              <w:rPr>
                <w:color w:val="000000"/>
              </w:rPr>
              <w:t>2.3</w:t>
            </w:r>
          </w:p>
        </w:tc>
        <w:tc>
          <w:tcPr>
            <w:tcW w:w="8967" w:type="dxa"/>
            <w:tcBorders>
              <w:top w:val="nil"/>
              <w:left w:val="nil"/>
              <w:bottom w:val="single" w:sz="8" w:space="0" w:color="auto"/>
              <w:right w:val="single" w:sz="8" w:space="0" w:color="auto"/>
            </w:tcBorders>
            <w:shd w:val="clear" w:color="auto" w:fill="auto"/>
            <w:noWrap/>
            <w:vAlign w:val="center"/>
            <w:hideMark/>
          </w:tcPr>
          <w:p w14:paraId="406B613E" w14:textId="77777777" w:rsidR="0039052D" w:rsidRPr="0039052D" w:rsidRDefault="0039052D" w:rsidP="00D92D35">
            <w:pPr>
              <w:rPr>
                <w:b/>
                <w:color w:val="000000"/>
              </w:rPr>
            </w:pPr>
            <w:r w:rsidRPr="0039052D">
              <w:rPr>
                <w:b/>
                <w:color w:val="000000"/>
              </w:rPr>
              <w:t>Визуальный осмотр трубопроводов. Контроль отсутствия течей, повреждений изоляции.</w:t>
            </w:r>
          </w:p>
        </w:tc>
      </w:tr>
      <w:tr w:rsidR="0039052D" w:rsidRPr="002556B8" w14:paraId="71C3BB56"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73B2323E" w14:textId="77777777" w:rsidR="0039052D" w:rsidRDefault="0039052D" w:rsidP="00BE2DAC">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center"/>
          </w:tcPr>
          <w:p w14:paraId="163E5EB3" w14:textId="77777777" w:rsidR="0039052D" w:rsidRPr="002556B8" w:rsidRDefault="0039052D" w:rsidP="00BE2DAC">
            <w:pPr>
              <w:rPr>
                <w:color w:val="000000"/>
              </w:rPr>
            </w:pPr>
            <w:r w:rsidRPr="00765BD7">
              <w:rPr>
                <w:color w:val="000000"/>
              </w:rPr>
              <w:t xml:space="preserve">Произвести </w:t>
            </w:r>
            <w:r>
              <w:rPr>
                <w:color w:val="000000"/>
              </w:rPr>
              <w:t xml:space="preserve">визуальную </w:t>
            </w:r>
            <w:r w:rsidRPr="00765BD7">
              <w:rPr>
                <w:color w:val="000000"/>
              </w:rPr>
              <w:t>проверку</w:t>
            </w:r>
            <w:r>
              <w:rPr>
                <w:color w:val="000000"/>
              </w:rPr>
              <w:t xml:space="preserve">, </w:t>
            </w:r>
            <w:r w:rsidRPr="00765BD7">
              <w:rPr>
                <w:color w:val="000000"/>
              </w:rPr>
              <w:t xml:space="preserve">на </w:t>
            </w:r>
            <w:r>
              <w:rPr>
                <w:color w:val="000000"/>
              </w:rPr>
              <w:t xml:space="preserve">предмет </w:t>
            </w:r>
            <w:r w:rsidRPr="00765BD7">
              <w:rPr>
                <w:color w:val="000000"/>
              </w:rPr>
              <w:t>отсутстви</w:t>
            </w:r>
            <w:r>
              <w:rPr>
                <w:color w:val="000000"/>
              </w:rPr>
              <w:t>я</w:t>
            </w:r>
            <w:r w:rsidRPr="00765BD7">
              <w:rPr>
                <w:color w:val="000000"/>
              </w:rPr>
              <w:t xml:space="preserve"> </w:t>
            </w:r>
            <w:r>
              <w:rPr>
                <w:color w:val="000000"/>
              </w:rPr>
              <w:t>протечек</w:t>
            </w:r>
            <w:r w:rsidRPr="00765BD7">
              <w:rPr>
                <w:color w:val="000000"/>
              </w:rPr>
              <w:t xml:space="preserve"> </w:t>
            </w:r>
            <w:r>
              <w:rPr>
                <w:color w:val="000000"/>
              </w:rPr>
              <w:t>теплоносителя</w:t>
            </w:r>
            <w:r w:rsidRPr="00765BD7">
              <w:rPr>
                <w:color w:val="000000"/>
              </w:rPr>
              <w:t xml:space="preserve"> через сварочные швы. </w:t>
            </w:r>
            <w:r w:rsidRPr="00FD1763">
              <w:rPr>
                <w:color w:val="000000"/>
              </w:rPr>
              <w:t>При обнаружении аварийных мест протечек доложить ИО, при необходимости, немедленно принять меры к их устранению. Зафиксировать в журнале</w:t>
            </w:r>
            <w:r>
              <w:rPr>
                <w:color w:val="000000"/>
              </w:rPr>
              <w:t>. Проверить о</w:t>
            </w:r>
            <w:r w:rsidRPr="00765BD7">
              <w:rPr>
                <w:color w:val="000000"/>
              </w:rPr>
              <w:t>тсутствие вздутий и повреждений изоляции.</w:t>
            </w:r>
          </w:p>
        </w:tc>
      </w:tr>
      <w:tr w:rsidR="0039052D" w:rsidRPr="002556B8" w14:paraId="351D6A58" w14:textId="77777777" w:rsidTr="007F5F7F">
        <w:trPr>
          <w:trHeight w:val="330"/>
        </w:trPr>
        <w:tc>
          <w:tcPr>
            <w:tcW w:w="851" w:type="dxa"/>
            <w:tcBorders>
              <w:top w:val="single" w:sz="4" w:space="0" w:color="auto"/>
              <w:left w:val="single" w:sz="4" w:space="0" w:color="auto"/>
              <w:bottom w:val="single" w:sz="4" w:space="0" w:color="auto"/>
              <w:right w:val="single" w:sz="4" w:space="0" w:color="auto"/>
            </w:tcBorders>
            <w:shd w:val="clear" w:color="auto" w:fill="FFC000"/>
            <w:noWrap/>
            <w:vAlign w:val="center"/>
            <w:hideMark/>
          </w:tcPr>
          <w:p w14:paraId="7CF6C8ED" w14:textId="77777777" w:rsidR="0039052D" w:rsidRPr="002556B8" w:rsidRDefault="0039052D" w:rsidP="00D92D35">
            <w:pPr>
              <w:jc w:val="right"/>
              <w:rPr>
                <w:color w:val="000000"/>
              </w:rPr>
            </w:pPr>
            <w:r w:rsidRPr="002556B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FFC000"/>
            <w:vAlign w:val="center"/>
            <w:hideMark/>
          </w:tcPr>
          <w:p w14:paraId="22872183" w14:textId="77777777" w:rsidR="0039052D" w:rsidRPr="00CD7EE6" w:rsidRDefault="0039052D" w:rsidP="00D92D35">
            <w:pPr>
              <w:jc w:val="center"/>
              <w:rPr>
                <w:b/>
                <w:color w:val="000000"/>
              </w:rPr>
            </w:pPr>
            <w:r w:rsidRPr="00B273DD">
              <w:rPr>
                <w:b/>
                <w:color w:val="000000"/>
              </w:rPr>
              <w:t>Отопление. Внутренние сети отопления. ОВ1.2</w:t>
            </w:r>
          </w:p>
        </w:tc>
      </w:tr>
      <w:tr w:rsidR="0039052D" w:rsidRPr="002556B8" w14:paraId="64759FA0"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92D050"/>
            <w:noWrap/>
            <w:vAlign w:val="center"/>
          </w:tcPr>
          <w:p w14:paraId="44857DF2" w14:textId="77777777" w:rsidR="0039052D" w:rsidRPr="002556B8" w:rsidRDefault="0039052D" w:rsidP="00D92D35">
            <w:pPr>
              <w:jc w:val="center"/>
              <w:rPr>
                <w:color w:val="000000"/>
              </w:rPr>
            </w:pPr>
            <w:r>
              <w:rPr>
                <w:color w:val="000000"/>
              </w:rPr>
              <w:t>1</w:t>
            </w:r>
          </w:p>
        </w:tc>
        <w:tc>
          <w:tcPr>
            <w:tcW w:w="8967" w:type="dxa"/>
            <w:tcBorders>
              <w:top w:val="nil"/>
              <w:left w:val="nil"/>
              <w:bottom w:val="single" w:sz="8" w:space="0" w:color="auto"/>
              <w:right w:val="single" w:sz="8" w:space="0" w:color="auto"/>
            </w:tcBorders>
            <w:shd w:val="clear" w:color="auto" w:fill="92D050"/>
            <w:vAlign w:val="center"/>
          </w:tcPr>
          <w:p w14:paraId="503D8DCC" w14:textId="77777777" w:rsidR="0039052D" w:rsidRPr="002556B8" w:rsidRDefault="0039052D" w:rsidP="00D92D35">
            <w:pPr>
              <w:rPr>
                <w:b/>
                <w:bCs/>
                <w:color w:val="000000"/>
              </w:rPr>
            </w:pPr>
            <w:r w:rsidRPr="00B273DD">
              <w:rPr>
                <w:b/>
                <w:bCs/>
                <w:color w:val="000000"/>
              </w:rPr>
              <w:t>Стальные панельные радиаторы, профильные радиаторы, внутрипольные конвекторы, теплые полы.</w:t>
            </w:r>
          </w:p>
        </w:tc>
      </w:tr>
      <w:tr w:rsidR="0039052D" w:rsidRPr="002556B8" w14:paraId="23760DF4"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0F79B922" w14:textId="77777777" w:rsidR="0039052D" w:rsidRPr="002556B8" w:rsidRDefault="0039052D" w:rsidP="00D92D35">
            <w:pPr>
              <w:jc w:val="center"/>
              <w:rPr>
                <w:color w:val="000000"/>
              </w:rPr>
            </w:pPr>
            <w:r>
              <w:rPr>
                <w:color w:val="000000"/>
              </w:rPr>
              <w:lastRenderedPageBreak/>
              <w:t>1.1</w:t>
            </w:r>
          </w:p>
        </w:tc>
        <w:tc>
          <w:tcPr>
            <w:tcW w:w="8967" w:type="dxa"/>
            <w:tcBorders>
              <w:top w:val="nil"/>
              <w:left w:val="nil"/>
              <w:bottom w:val="single" w:sz="8" w:space="0" w:color="auto"/>
              <w:right w:val="single" w:sz="8" w:space="0" w:color="auto"/>
            </w:tcBorders>
            <w:shd w:val="clear" w:color="auto" w:fill="auto"/>
            <w:noWrap/>
          </w:tcPr>
          <w:p w14:paraId="4BC0186E" w14:textId="77777777" w:rsidR="0039052D" w:rsidRPr="0039052D" w:rsidRDefault="0039052D" w:rsidP="00D92D35">
            <w:pPr>
              <w:rPr>
                <w:b/>
              </w:rPr>
            </w:pPr>
            <w:r w:rsidRPr="0039052D">
              <w:rPr>
                <w:b/>
              </w:rPr>
              <w:t>Визуальный осмотр отопительных приборов и распределительных гребенок в шкафах, на наличие работоспособности, протечек, целостности уплотнительных прокладок.</w:t>
            </w:r>
          </w:p>
        </w:tc>
      </w:tr>
      <w:tr w:rsidR="0039052D" w:rsidRPr="002556B8" w14:paraId="44D34903"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030202E4" w14:textId="77777777" w:rsidR="0039052D" w:rsidRPr="002556B8" w:rsidRDefault="0039052D" w:rsidP="00D92D35">
            <w:pPr>
              <w:jc w:val="center"/>
              <w:rPr>
                <w:color w:val="000000"/>
              </w:rPr>
            </w:pPr>
            <w:r>
              <w:rPr>
                <w:color w:val="000000"/>
              </w:rPr>
              <w:t>1.2</w:t>
            </w:r>
          </w:p>
        </w:tc>
        <w:tc>
          <w:tcPr>
            <w:tcW w:w="8967" w:type="dxa"/>
            <w:tcBorders>
              <w:top w:val="nil"/>
              <w:left w:val="nil"/>
              <w:bottom w:val="single" w:sz="8" w:space="0" w:color="auto"/>
              <w:right w:val="single" w:sz="8" w:space="0" w:color="auto"/>
            </w:tcBorders>
            <w:shd w:val="clear" w:color="auto" w:fill="auto"/>
            <w:noWrap/>
          </w:tcPr>
          <w:p w14:paraId="7F358F9C" w14:textId="77777777" w:rsidR="0039052D" w:rsidRPr="0039052D" w:rsidRDefault="0039052D" w:rsidP="00D92D35">
            <w:pPr>
              <w:rPr>
                <w:b/>
              </w:rPr>
            </w:pPr>
            <w:r w:rsidRPr="0039052D">
              <w:rPr>
                <w:b/>
              </w:rPr>
              <w:t>Контроль параметров теплоносителя (давление, температура, расход), прогрев отопительных приборов внутри помещений в контрольных точках.</w:t>
            </w:r>
          </w:p>
        </w:tc>
      </w:tr>
      <w:tr w:rsidR="0039052D" w:rsidRPr="002556B8" w14:paraId="37F2D7E6"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78A4D3E0" w14:textId="77777777" w:rsidR="0039052D" w:rsidRDefault="0039052D" w:rsidP="00BE2DAC">
            <w:pPr>
              <w:jc w:val="center"/>
              <w:rPr>
                <w:color w:val="000000"/>
              </w:rPr>
            </w:pPr>
          </w:p>
        </w:tc>
        <w:tc>
          <w:tcPr>
            <w:tcW w:w="8967" w:type="dxa"/>
            <w:tcBorders>
              <w:top w:val="nil"/>
              <w:left w:val="nil"/>
              <w:bottom w:val="single" w:sz="8" w:space="0" w:color="auto"/>
              <w:right w:val="single" w:sz="8" w:space="0" w:color="auto"/>
            </w:tcBorders>
            <w:shd w:val="clear" w:color="auto" w:fill="auto"/>
            <w:noWrap/>
          </w:tcPr>
          <w:p w14:paraId="666125C5" w14:textId="77777777" w:rsidR="0039052D" w:rsidRPr="00B273DD" w:rsidRDefault="0039052D" w:rsidP="00BE2DAC">
            <w:r>
              <w:t>Контроль параметров на АРМ в системе диспетчеризации</w:t>
            </w:r>
            <w:r w:rsidR="00056416">
              <w:t xml:space="preserve"> </w:t>
            </w:r>
            <w:r w:rsidR="00056416" w:rsidRPr="00056416">
              <w:t>(давление, температура, расход)</w:t>
            </w:r>
            <w:r>
              <w:t>.</w:t>
            </w:r>
          </w:p>
        </w:tc>
      </w:tr>
      <w:tr w:rsidR="00056416" w:rsidRPr="002556B8" w14:paraId="1043E1FC"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7A516A84" w14:textId="77777777" w:rsidR="00056416" w:rsidRDefault="00056416" w:rsidP="00BE2DAC">
            <w:pPr>
              <w:jc w:val="center"/>
              <w:rPr>
                <w:color w:val="000000"/>
              </w:rPr>
            </w:pPr>
          </w:p>
        </w:tc>
        <w:tc>
          <w:tcPr>
            <w:tcW w:w="8967" w:type="dxa"/>
            <w:tcBorders>
              <w:top w:val="nil"/>
              <w:left w:val="nil"/>
              <w:bottom w:val="single" w:sz="8" w:space="0" w:color="auto"/>
              <w:right w:val="single" w:sz="8" w:space="0" w:color="auto"/>
            </w:tcBorders>
            <w:shd w:val="clear" w:color="auto" w:fill="auto"/>
            <w:noWrap/>
          </w:tcPr>
          <w:p w14:paraId="20705399" w14:textId="77777777" w:rsidR="00056416" w:rsidRDefault="00056416" w:rsidP="00BE2DAC">
            <w:r>
              <w:t>Произвести замеры с помощью пирометра, на предмет равномерности и достаточности прогрева отопительных приборов в контрольных точках (крайние приборы на ответвлениях распределительной сети, будут определены в процессе эксплуатации). При обнаружении отклонений, спустить воздух через краны Маевского.</w:t>
            </w:r>
          </w:p>
        </w:tc>
      </w:tr>
      <w:tr w:rsidR="0039052D" w:rsidRPr="002556B8" w14:paraId="294D420D"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92D050"/>
            <w:noWrap/>
            <w:vAlign w:val="center"/>
          </w:tcPr>
          <w:p w14:paraId="17414C61" w14:textId="77777777" w:rsidR="0039052D" w:rsidRPr="002556B8" w:rsidRDefault="0039052D" w:rsidP="00D92D35">
            <w:pPr>
              <w:jc w:val="center"/>
              <w:rPr>
                <w:color w:val="000000"/>
              </w:rPr>
            </w:pPr>
            <w:r>
              <w:rPr>
                <w:color w:val="000000"/>
              </w:rPr>
              <w:t>2</w:t>
            </w:r>
          </w:p>
        </w:tc>
        <w:tc>
          <w:tcPr>
            <w:tcW w:w="8967" w:type="dxa"/>
            <w:tcBorders>
              <w:top w:val="nil"/>
              <w:left w:val="nil"/>
              <w:bottom w:val="single" w:sz="8" w:space="0" w:color="auto"/>
              <w:right w:val="single" w:sz="8" w:space="0" w:color="auto"/>
            </w:tcBorders>
            <w:shd w:val="clear" w:color="auto" w:fill="92D050"/>
            <w:vAlign w:val="center"/>
          </w:tcPr>
          <w:p w14:paraId="3F1BD1D2" w14:textId="77777777" w:rsidR="0039052D" w:rsidRPr="002556B8" w:rsidRDefault="0039052D" w:rsidP="00D92D35">
            <w:pPr>
              <w:rPr>
                <w:b/>
                <w:bCs/>
                <w:color w:val="000000"/>
              </w:rPr>
            </w:pPr>
            <w:r w:rsidRPr="009B3121">
              <w:rPr>
                <w:b/>
                <w:bCs/>
                <w:color w:val="000000"/>
              </w:rPr>
              <w:t>ЗРА и трубопроводы</w:t>
            </w:r>
          </w:p>
        </w:tc>
      </w:tr>
      <w:tr w:rsidR="0039052D" w:rsidRPr="002556B8" w14:paraId="12D47728"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13EBC19F" w14:textId="77777777" w:rsidR="0039052D" w:rsidRPr="002556B8" w:rsidRDefault="0039052D" w:rsidP="00D92D35">
            <w:pPr>
              <w:jc w:val="center"/>
              <w:rPr>
                <w:color w:val="000000"/>
              </w:rPr>
            </w:pPr>
            <w:r>
              <w:rPr>
                <w:color w:val="000000"/>
              </w:rPr>
              <w:t>2.1</w:t>
            </w:r>
          </w:p>
        </w:tc>
        <w:tc>
          <w:tcPr>
            <w:tcW w:w="8967" w:type="dxa"/>
            <w:tcBorders>
              <w:top w:val="nil"/>
              <w:left w:val="nil"/>
              <w:bottom w:val="single" w:sz="8" w:space="0" w:color="auto"/>
              <w:right w:val="single" w:sz="8" w:space="0" w:color="auto"/>
            </w:tcBorders>
            <w:shd w:val="clear" w:color="auto" w:fill="auto"/>
            <w:noWrap/>
            <w:vAlign w:val="bottom"/>
          </w:tcPr>
          <w:p w14:paraId="566F9C85" w14:textId="77777777" w:rsidR="0039052D" w:rsidRPr="00056416" w:rsidRDefault="0039052D" w:rsidP="00D92D35">
            <w:pPr>
              <w:rPr>
                <w:b/>
              </w:rPr>
            </w:pPr>
            <w:r w:rsidRPr="00056416">
              <w:rPr>
                <w:b/>
              </w:rPr>
              <w:t xml:space="preserve">Проверка положения запорной арматуры. </w:t>
            </w:r>
          </w:p>
        </w:tc>
      </w:tr>
      <w:tr w:rsidR="00056416" w:rsidRPr="002556B8" w14:paraId="4FF74891"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7BEBEF07" w14:textId="77777777" w:rsidR="00056416" w:rsidRDefault="00056416"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center"/>
          </w:tcPr>
          <w:p w14:paraId="253DD3E9" w14:textId="77777777" w:rsidR="00056416" w:rsidRPr="002556B8" w:rsidRDefault="00056416" w:rsidP="00056416">
            <w:pPr>
              <w:rPr>
                <w:color w:val="000000"/>
              </w:rPr>
            </w:pPr>
            <w:r>
              <w:rPr>
                <w:color w:val="000000"/>
              </w:rPr>
              <w:t>Визуальная проверка положения запорной арматуры НО.</w:t>
            </w:r>
          </w:p>
        </w:tc>
      </w:tr>
      <w:tr w:rsidR="00056416" w:rsidRPr="002556B8" w14:paraId="18453689"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5CA7C1FC" w14:textId="77777777" w:rsidR="00056416" w:rsidRPr="002556B8" w:rsidRDefault="00056416" w:rsidP="00D92D35">
            <w:pPr>
              <w:jc w:val="center"/>
              <w:rPr>
                <w:color w:val="000000"/>
              </w:rPr>
            </w:pPr>
            <w:r>
              <w:rPr>
                <w:color w:val="000000"/>
              </w:rPr>
              <w:t>2.2</w:t>
            </w:r>
          </w:p>
        </w:tc>
        <w:tc>
          <w:tcPr>
            <w:tcW w:w="8967" w:type="dxa"/>
            <w:tcBorders>
              <w:top w:val="nil"/>
              <w:left w:val="nil"/>
              <w:bottom w:val="single" w:sz="8" w:space="0" w:color="auto"/>
              <w:right w:val="single" w:sz="8" w:space="0" w:color="auto"/>
            </w:tcBorders>
            <w:shd w:val="clear" w:color="auto" w:fill="auto"/>
            <w:noWrap/>
            <w:vAlign w:val="bottom"/>
          </w:tcPr>
          <w:p w14:paraId="2AC9BC30" w14:textId="77777777" w:rsidR="00056416" w:rsidRPr="00056416" w:rsidRDefault="00056416" w:rsidP="00D92D35">
            <w:pPr>
              <w:rPr>
                <w:b/>
              </w:rPr>
            </w:pPr>
            <w:r w:rsidRPr="00056416">
              <w:rPr>
                <w:b/>
              </w:rPr>
              <w:t>Визуальный осмотр трубопроводов. Контроль отсутствия течей, повреждений изоляции.</w:t>
            </w:r>
          </w:p>
        </w:tc>
      </w:tr>
      <w:tr w:rsidR="00056416" w:rsidRPr="002556B8" w14:paraId="1DF77F61"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3249E8FB" w14:textId="77777777" w:rsidR="00056416" w:rsidRDefault="00056416" w:rsidP="00BE2DAC">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center"/>
          </w:tcPr>
          <w:p w14:paraId="587BBC66" w14:textId="77777777" w:rsidR="00056416" w:rsidRPr="002556B8" w:rsidRDefault="00056416" w:rsidP="00BE2DAC">
            <w:pPr>
              <w:rPr>
                <w:color w:val="000000"/>
              </w:rPr>
            </w:pPr>
            <w:r w:rsidRPr="00765BD7">
              <w:rPr>
                <w:color w:val="000000"/>
              </w:rPr>
              <w:t xml:space="preserve">Произвести </w:t>
            </w:r>
            <w:r>
              <w:rPr>
                <w:color w:val="000000"/>
              </w:rPr>
              <w:t xml:space="preserve">визуальную </w:t>
            </w:r>
            <w:r w:rsidRPr="00765BD7">
              <w:rPr>
                <w:color w:val="000000"/>
              </w:rPr>
              <w:t>проверку</w:t>
            </w:r>
            <w:r>
              <w:rPr>
                <w:color w:val="000000"/>
              </w:rPr>
              <w:t xml:space="preserve">, </w:t>
            </w:r>
            <w:r w:rsidRPr="00765BD7">
              <w:rPr>
                <w:color w:val="000000"/>
              </w:rPr>
              <w:t xml:space="preserve">на </w:t>
            </w:r>
            <w:r>
              <w:rPr>
                <w:color w:val="000000"/>
              </w:rPr>
              <w:t xml:space="preserve">предмет </w:t>
            </w:r>
            <w:r w:rsidRPr="00765BD7">
              <w:rPr>
                <w:color w:val="000000"/>
              </w:rPr>
              <w:t>отсутстви</w:t>
            </w:r>
            <w:r>
              <w:rPr>
                <w:color w:val="000000"/>
              </w:rPr>
              <w:t>я</w:t>
            </w:r>
            <w:r w:rsidRPr="00765BD7">
              <w:rPr>
                <w:color w:val="000000"/>
              </w:rPr>
              <w:t xml:space="preserve"> </w:t>
            </w:r>
            <w:r>
              <w:rPr>
                <w:color w:val="000000"/>
              </w:rPr>
              <w:t>протечек</w:t>
            </w:r>
            <w:r w:rsidRPr="00765BD7">
              <w:rPr>
                <w:color w:val="000000"/>
              </w:rPr>
              <w:t xml:space="preserve"> </w:t>
            </w:r>
            <w:r>
              <w:rPr>
                <w:color w:val="000000"/>
              </w:rPr>
              <w:t>теплоносителя</w:t>
            </w:r>
            <w:r w:rsidRPr="00765BD7">
              <w:rPr>
                <w:color w:val="000000"/>
              </w:rPr>
              <w:t xml:space="preserve"> через сварочные швы</w:t>
            </w:r>
            <w:r>
              <w:rPr>
                <w:color w:val="000000"/>
              </w:rPr>
              <w:t xml:space="preserve"> и разъемные соединения</w:t>
            </w:r>
            <w:r w:rsidRPr="00765BD7">
              <w:rPr>
                <w:color w:val="000000"/>
              </w:rPr>
              <w:t xml:space="preserve">. </w:t>
            </w:r>
            <w:r w:rsidRPr="00FD1763">
              <w:rPr>
                <w:color w:val="000000"/>
              </w:rPr>
              <w:t>При обнаружении аварийных мест протечек доложить ИО, при необходимости, немедленно принять меры к их устранению. Зафиксировать в журнале</w:t>
            </w:r>
            <w:r>
              <w:rPr>
                <w:color w:val="000000"/>
              </w:rPr>
              <w:t>. Проверить о</w:t>
            </w:r>
            <w:r w:rsidRPr="00765BD7">
              <w:rPr>
                <w:color w:val="000000"/>
              </w:rPr>
              <w:t>тсутствие вздутий и повреждений изоляции.</w:t>
            </w:r>
          </w:p>
        </w:tc>
      </w:tr>
      <w:tr w:rsidR="00056416" w:rsidRPr="002556B8" w14:paraId="32F93AAF"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3ADE7C6A" w14:textId="77777777" w:rsidR="00056416" w:rsidRPr="002556B8" w:rsidRDefault="00056416" w:rsidP="00D92D35">
            <w:pPr>
              <w:jc w:val="center"/>
              <w:rPr>
                <w:color w:val="000000"/>
              </w:rPr>
            </w:pPr>
            <w:r>
              <w:rPr>
                <w:color w:val="000000"/>
              </w:rPr>
              <w:t>2.3</w:t>
            </w:r>
          </w:p>
        </w:tc>
        <w:tc>
          <w:tcPr>
            <w:tcW w:w="8967" w:type="dxa"/>
            <w:tcBorders>
              <w:top w:val="nil"/>
              <w:left w:val="nil"/>
              <w:bottom w:val="single" w:sz="8" w:space="0" w:color="auto"/>
              <w:right w:val="single" w:sz="8" w:space="0" w:color="auto"/>
            </w:tcBorders>
            <w:shd w:val="clear" w:color="auto" w:fill="auto"/>
            <w:noWrap/>
            <w:vAlign w:val="bottom"/>
          </w:tcPr>
          <w:p w14:paraId="0457AFA0" w14:textId="77777777" w:rsidR="00056416" w:rsidRPr="00056416" w:rsidRDefault="00056416" w:rsidP="00D92D35">
            <w:pPr>
              <w:rPr>
                <w:b/>
              </w:rPr>
            </w:pPr>
            <w:r w:rsidRPr="00056416">
              <w:rPr>
                <w:b/>
              </w:rPr>
              <w:t>Контроль уставок балансировочных клапанов.</w:t>
            </w:r>
          </w:p>
        </w:tc>
      </w:tr>
      <w:tr w:rsidR="00056416" w:rsidRPr="002556B8" w14:paraId="01E50E98"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1E4D0FD6" w14:textId="77777777" w:rsidR="00056416" w:rsidRDefault="00056416" w:rsidP="00BE2DAC">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bottom"/>
          </w:tcPr>
          <w:p w14:paraId="0D654A6E" w14:textId="77777777" w:rsidR="00056416" w:rsidRPr="00B273DD" w:rsidRDefault="00056416" w:rsidP="00BE2DAC">
            <w:r>
              <w:t>Проверка уставок в соответствии с РД.</w:t>
            </w:r>
          </w:p>
        </w:tc>
      </w:tr>
      <w:tr w:rsidR="00056416" w:rsidRPr="002556B8" w14:paraId="77424215"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92D050"/>
            <w:noWrap/>
            <w:vAlign w:val="center"/>
          </w:tcPr>
          <w:p w14:paraId="4B6D8C46" w14:textId="77777777" w:rsidR="00056416" w:rsidRPr="002556B8" w:rsidRDefault="00056416" w:rsidP="00D92D35">
            <w:pPr>
              <w:jc w:val="center"/>
              <w:rPr>
                <w:color w:val="000000"/>
              </w:rPr>
            </w:pPr>
            <w:r>
              <w:rPr>
                <w:color w:val="000000"/>
              </w:rPr>
              <w:t>3</w:t>
            </w:r>
          </w:p>
        </w:tc>
        <w:tc>
          <w:tcPr>
            <w:tcW w:w="8967" w:type="dxa"/>
            <w:tcBorders>
              <w:top w:val="nil"/>
              <w:left w:val="nil"/>
              <w:bottom w:val="single" w:sz="8" w:space="0" w:color="auto"/>
              <w:right w:val="single" w:sz="8" w:space="0" w:color="auto"/>
            </w:tcBorders>
            <w:shd w:val="clear" w:color="auto" w:fill="92D050"/>
            <w:vAlign w:val="center"/>
          </w:tcPr>
          <w:p w14:paraId="44AB35F8" w14:textId="77777777" w:rsidR="00056416" w:rsidRPr="002556B8" w:rsidRDefault="00056416" w:rsidP="00D92D35">
            <w:pPr>
              <w:rPr>
                <w:b/>
                <w:bCs/>
                <w:color w:val="000000"/>
              </w:rPr>
            </w:pPr>
            <w:r w:rsidRPr="00B273DD">
              <w:rPr>
                <w:b/>
                <w:bCs/>
                <w:color w:val="000000"/>
              </w:rPr>
              <w:t>Воздушно-тепловая завеса с электроподогревом.</w:t>
            </w:r>
          </w:p>
        </w:tc>
      </w:tr>
      <w:tr w:rsidR="00056416" w:rsidRPr="002556B8" w14:paraId="77FC648F"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43EE1B69" w14:textId="77777777" w:rsidR="00056416" w:rsidRPr="002556B8" w:rsidRDefault="00056416" w:rsidP="00D92D35">
            <w:pPr>
              <w:jc w:val="center"/>
              <w:rPr>
                <w:color w:val="000000"/>
              </w:rPr>
            </w:pPr>
            <w:r>
              <w:rPr>
                <w:color w:val="000000"/>
              </w:rPr>
              <w:t>3.1</w:t>
            </w:r>
          </w:p>
        </w:tc>
        <w:tc>
          <w:tcPr>
            <w:tcW w:w="8967" w:type="dxa"/>
            <w:tcBorders>
              <w:top w:val="nil"/>
              <w:left w:val="nil"/>
              <w:bottom w:val="single" w:sz="8" w:space="0" w:color="auto"/>
              <w:right w:val="single" w:sz="8" w:space="0" w:color="auto"/>
            </w:tcBorders>
            <w:shd w:val="clear" w:color="auto" w:fill="auto"/>
            <w:noWrap/>
          </w:tcPr>
          <w:p w14:paraId="209E67AF" w14:textId="77777777" w:rsidR="00056416" w:rsidRPr="00056416" w:rsidRDefault="00056416" w:rsidP="00D92D35">
            <w:pPr>
              <w:rPr>
                <w:b/>
              </w:rPr>
            </w:pPr>
            <w:r w:rsidRPr="00056416">
              <w:rPr>
                <w:b/>
              </w:rPr>
              <w:t>Визуальный осмотр оборудования на наличие работоспособности.</w:t>
            </w:r>
          </w:p>
        </w:tc>
      </w:tr>
      <w:tr w:rsidR="00056416" w:rsidRPr="002556B8" w14:paraId="28674D97"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28AAC6CD" w14:textId="77777777" w:rsidR="00056416" w:rsidRDefault="00056416"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tcPr>
          <w:p w14:paraId="3A995BE6" w14:textId="77777777" w:rsidR="00056416" w:rsidRPr="00EE3E76" w:rsidRDefault="00056416" w:rsidP="004142A6">
            <w:r>
              <w:t>Проверить оборудование на наличие работоспособности, отсутствие аварий на щитах управления</w:t>
            </w:r>
            <w:r w:rsidR="004142A6">
              <w:t>, отсутствие посторонних звуков в работе.</w:t>
            </w:r>
            <w:r>
              <w:t xml:space="preserve"> Проверить температурный режим с помощью пирометра.</w:t>
            </w:r>
          </w:p>
        </w:tc>
      </w:tr>
      <w:tr w:rsidR="004142A6" w:rsidRPr="002556B8" w14:paraId="56ED62AD" w14:textId="77777777" w:rsidTr="007F5F7F">
        <w:trPr>
          <w:trHeight w:val="330"/>
        </w:trPr>
        <w:tc>
          <w:tcPr>
            <w:tcW w:w="851" w:type="dxa"/>
            <w:tcBorders>
              <w:top w:val="single" w:sz="4" w:space="0" w:color="auto"/>
              <w:left w:val="single" w:sz="8" w:space="0" w:color="auto"/>
              <w:bottom w:val="single" w:sz="8" w:space="0" w:color="auto"/>
              <w:right w:val="single" w:sz="8" w:space="0" w:color="auto"/>
            </w:tcBorders>
            <w:shd w:val="clear" w:color="auto" w:fill="FFC000"/>
            <w:noWrap/>
            <w:vAlign w:val="center"/>
            <w:hideMark/>
          </w:tcPr>
          <w:p w14:paraId="1E1854D4" w14:textId="77777777" w:rsidR="004142A6" w:rsidRPr="002556B8" w:rsidRDefault="004142A6" w:rsidP="00D92D35">
            <w:pPr>
              <w:jc w:val="center"/>
              <w:rPr>
                <w:color w:val="000000"/>
              </w:rPr>
            </w:pPr>
            <w:r w:rsidRPr="002556B8">
              <w:rPr>
                <w:color w:val="000000"/>
              </w:rPr>
              <w:t> </w:t>
            </w:r>
          </w:p>
        </w:tc>
        <w:tc>
          <w:tcPr>
            <w:tcW w:w="8967" w:type="dxa"/>
            <w:tcBorders>
              <w:top w:val="single" w:sz="4" w:space="0" w:color="auto"/>
              <w:left w:val="nil"/>
              <w:bottom w:val="single" w:sz="8" w:space="0" w:color="auto"/>
              <w:right w:val="single" w:sz="8" w:space="0" w:color="auto"/>
            </w:tcBorders>
            <w:shd w:val="clear" w:color="auto" w:fill="FFC000"/>
            <w:noWrap/>
            <w:vAlign w:val="center"/>
            <w:hideMark/>
          </w:tcPr>
          <w:p w14:paraId="267AFA9F" w14:textId="77777777" w:rsidR="004142A6" w:rsidRPr="002556B8" w:rsidRDefault="004142A6" w:rsidP="00D92D35">
            <w:pPr>
              <w:jc w:val="center"/>
              <w:rPr>
                <w:b/>
                <w:color w:val="000000"/>
              </w:rPr>
            </w:pPr>
            <w:r w:rsidRPr="00DD0A95">
              <w:rPr>
                <w:b/>
                <w:bCs/>
              </w:rPr>
              <w:t>Вентиляция. ОВ2</w:t>
            </w:r>
          </w:p>
        </w:tc>
      </w:tr>
      <w:tr w:rsidR="004142A6" w:rsidRPr="002556B8" w14:paraId="7F5E1B69"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92D050"/>
            <w:noWrap/>
            <w:vAlign w:val="center"/>
            <w:hideMark/>
          </w:tcPr>
          <w:p w14:paraId="6BEF7A89" w14:textId="77777777" w:rsidR="004142A6" w:rsidRPr="002556B8" w:rsidRDefault="004142A6" w:rsidP="00D92D35">
            <w:pPr>
              <w:jc w:val="center"/>
              <w:rPr>
                <w:color w:val="000000"/>
              </w:rPr>
            </w:pPr>
            <w:r w:rsidRPr="002556B8">
              <w:rPr>
                <w:color w:val="000000"/>
              </w:rPr>
              <w:t>1.</w:t>
            </w:r>
          </w:p>
        </w:tc>
        <w:tc>
          <w:tcPr>
            <w:tcW w:w="8967" w:type="dxa"/>
            <w:tcBorders>
              <w:top w:val="nil"/>
              <w:left w:val="nil"/>
              <w:bottom w:val="single" w:sz="8" w:space="0" w:color="auto"/>
              <w:right w:val="single" w:sz="8" w:space="0" w:color="auto"/>
            </w:tcBorders>
            <w:shd w:val="clear" w:color="auto" w:fill="92D050"/>
            <w:vAlign w:val="center"/>
            <w:hideMark/>
          </w:tcPr>
          <w:p w14:paraId="5D3CC4FE" w14:textId="77777777" w:rsidR="004142A6" w:rsidRPr="00CB5FB2" w:rsidRDefault="004142A6" w:rsidP="00D92D35">
            <w:pPr>
              <w:rPr>
                <w:b/>
                <w:color w:val="000000"/>
              </w:rPr>
            </w:pPr>
            <w:r w:rsidRPr="00CB5FB2">
              <w:rPr>
                <w:b/>
                <w:color w:val="000000"/>
              </w:rPr>
              <w:t>Приточно-вытяжные и вытяжные установки</w:t>
            </w:r>
          </w:p>
        </w:tc>
      </w:tr>
      <w:tr w:rsidR="004142A6" w:rsidRPr="002556B8" w14:paraId="11BBF29D"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584E94DD" w14:textId="77777777" w:rsidR="004142A6" w:rsidRPr="002556B8" w:rsidRDefault="004142A6" w:rsidP="00D92D35">
            <w:pPr>
              <w:jc w:val="center"/>
              <w:rPr>
                <w:color w:val="000000"/>
              </w:rPr>
            </w:pPr>
            <w:r w:rsidRPr="002556B8">
              <w:rPr>
                <w:color w:val="000000"/>
              </w:rPr>
              <w:t>1.1</w:t>
            </w:r>
          </w:p>
        </w:tc>
        <w:tc>
          <w:tcPr>
            <w:tcW w:w="8967" w:type="dxa"/>
            <w:tcBorders>
              <w:top w:val="nil"/>
              <w:left w:val="nil"/>
              <w:bottom w:val="single" w:sz="8" w:space="0" w:color="auto"/>
              <w:right w:val="single" w:sz="8" w:space="0" w:color="auto"/>
            </w:tcBorders>
            <w:shd w:val="clear" w:color="auto" w:fill="auto"/>
            <w:noWrap/>
            <w:vAlign w:val="center"/>
            <w:hideMark/>
          </w:tcPr>
          <w:p w14:paraId="59B1B6BA" w14:textId="77777777" w:rsidR="004142A6" w:rsidRPr="00DD0A95" w:rsidRDefault="004142A6" w:rsidP="00D92D35">
            <w:pPr>
              <w:rPr>
                <w:b/>
                <w:color w:val="000000"/>
              </w:rPr>
            </w:pPr>
            <w:r w:rsidRPr="00DD0A95">
              <w:rPr>
                <w:b/>
                <w:color w:val="000000"/>
              </w:rPr>
              <w:t>Визуальный осмотр вентиляционной установки. Контроль отсутствия посторонних шумов и стуков в работе.</w:t>
            </w:r>
          </w:p>
        </w:tc>
      </w:tr>
      <w:tr w:rsidR="00DD0A95" w:rsidRPr="002556B8" w14:paraId="13E33242"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725719DE" w14:textId="77777777" w:rsidR="00DD0A95" w:rsidRPr="002556B8" w:rsidRDefault="00DD0A95"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center"/>
          </w:tcPr>
          <w:p w14:paraId="128859A1" w14:textId="77777777" w:rsidR="00DD0A95" w:rsidRPr="002556B8" w:rsidRDefault="00DD0A95" w:rsidP="00D92D35">
            <w:pPr>
              <w:rPr>
                <w:color w:val="000000"/>
              </w:rPr>
            </w:pPr>
            <w:r w:rsidRPr="00DD0A95">
              <w:rPr>
                <w:color w:val="000000"/>
              </w:rPr>
              <w:t>Произвести визуальный осмотр вентиляционной установки. В случае наличия посторонних шумов и стуков в работе, обнаружения отсоединившихся элементов системы</w:t>
            </w:r>
            <w:r>
              <w:rPr>
                <w:color w:val="000000"/>
              </w:rPr>
              <w:t>,</w:t>
            </w:r>
            <w:r w:rsidRPr="00DD0A95">
              <w:rPr>
                <w:color w:val="000000"/>
              </w:rPr>
              <w:t xml:space="preserve"> доложить инженеру объекта (ИО). При чрезвычайной аварийной ситуации немедленно выключить, а при необходимости, обесточить вентустановку. Принять меры к локализации аварийной ситуации.</w:t>
            </w:r>
          </w:p>
        </w:tc>
      </w:tr>
      <w:tr w:rsidR="004142A6" w:rsidRPr="002556B8" w14:paraId="2229D992"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0E0BCD5F" w14:textId="77777777" w:rsidR="004142A6" w:rsidRPr="002556B8" w:rsidRDefault="004142A6" w:rsidP="00D92D35">
            <w:pPr>
              <w:jc w:val="center"/>
              <w:rPr>
                <w:color w:val="000000"/>
              </w:rPr>
            </w:pPr>
            <w:r w:rsidRPr="002556B8">
              <w:rPr>
                <w:color w:val="000000"/>
              </w:rPr>
              <w:t>1.2</w:t>
            </w:r>
          </w:p>
        </w:tc>
        <w:tc>
          <w:tcPr>
            <w:tcW w:w="8967" w:type="dxa"/>
            <w:tcBorders>
              <w:top w:val="nil"/>
              <w:left w:val="nil"/>
              <w:bottom w:val="single" w:sz="8" w:space="0" w:color="auto"/>
              <w:right w:val="single" w:sz="8" w:space="0" w:color="auto"/>
            </w:tcBorders>
            <w:shd w:val="clear" w:color="auto" w:fill="auto"/>
            <w:noWrap/>
            <w:vAlign w:val="center"/>
            <w:hideMark/>
          </w:tcPr>
          <w:p w14:paraId="75D25C3F" w14:textId="77777777" w:rsidR="004142A6" w:rsidRPr="00DD0A95" w:rsidRDefault="004142A6" w:rsidP="00D92D35">
            <w:pPr>
              <w:rPr>
                <w:b/>
                <w:color w:val="000000"/>
              </w:rPr>
            </w:pPr>
            <w:r w:rsidRPr="00DD0A95">
              <w:rPr>
                <w:b/>
                <w:color w:val="000000"/>
              </w:rPr>
              <w:t>Проверка исправности средств индикации (контрольные лампы на щитах автоматики). Проверить отсутствие сигналов аварии и журнал аварий (на контроллере) за прошедшие 24 часа.</w:t>
            </w:r>
          </w:p>
        </w:tc>
      </w:tr>
      <w:tr w:rsidR="00DD0A95" w:rsidRPr="002556B8" w14:paraId="68AACB84"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3A8C731B" w14:textId="77777777" w:rsidR="00DD0A95" w:rsidRPr="002556B8" w:rsidRDefault="00DD0A95" w:rsidP="00BE2DAC">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center"/>
          </w:tcPr>
          <w:p w14:paraId="3928AE12" w14:textId="77777777" w:rsidR="00DD0A95" w:rsidRPr="002556B8" w:rsidRDefault="00DD0A95" w:rsidP="00BE2DAC">
            <w:pPr>
              <w:rPr>
                <w:color w:val="000000"/>
              </w:rPr>
            </w:pPr>
            <w:r w:rsidRPr="00DD0A95">
              <w:rPr>
                <w:color w:val="000000"/>
              </w:rPr>
              <w:t>На щитах автоматики горят сигнальные лампы автоматического режима работы.</w:t>
            </w:r>
            <w:r>
              <w:rPr>
                <w:color w:val="000000"/>
              </w:rPr>
              <w:t xml:space="preserve"> </w:t>
            </w:r>
            <w:r w:rsidRPr="00DD0A95">
              <w:rPr>
                <w:color w:val="000000"/>
              </w:rPr>
              <w:t>Проверить отсутствие на контроллер</w:t>
            </w:r>
            <w:r>
              <w:rPr>
                <w:color w:val="000000"/>
              </w:rPr>
              <w:t>е</w:t>
            </w:r>
            <w:r w:rsidRPr="00DD0A95">
              <w:rPr>
                <w:color w:val="000000"/>
              </w:rPr>
              <w:t xml:space="preserve"> индикации аварии. При индикации аварии поставить в известность ИО. По согласованию с ним выполнить действия по выявлению и устранению причин аварии. Используя таблицу неисправностей, определить характер аварии. При необходимости, выполнить сброс сигнала аварии в соответствие с инструкцией по эксплуатации.</w:t>
            </w:r>
          </w:p>
        </w:tc>
      </w:tr>
      <w:tr w:rsidR="004142A6" w:rsidRPr="002556B8" w14:paraId="1DB0084F"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7B4E8521" w14:textId="77777777" w:rsidR="004142A6" w:rsidRPr="002556B8" w:rsidRDefault="004142A6" w:rsidP="00D92D35">
            <w:pPr>
              <w:jc w:val="center"/>
              <w:rPr>
                <w:color w:val="000000"/>
              </w:rPr>
            </w:pPr>
            <w:r w:rsidRPr="002556B8">
              <w:rPr>
                <w:color w:val="000000"/>
              </w:rPr>
              <w:lastRenderedPageBreak/>
              <w:t>1.3</w:t>
            </w:r>
          </w:p>
        </w:tc>
        <w:tc>
          <w:tcPr>
            <w:tcW w:w="8967" w:type="dxa"/>
            <w:tcBorders>
              <w:top w:val="nil"/>
              <w:left w:val="nil"/>
              <w:bottom w:val="single" w:sz="8" w:space="0" w:color="auto"/>
              <w:right w:val="single" w:sz="8" w:space="0" w:color="auto"/>
            </w:tcBorders>
            <w:shd w:val="clear" w:color="auto" w:fill="auto"/>
            <w:noWrap/>
            <w:vAlign w:val="center"/>
            <w:hideMark/>
          </w:tcPr>
          <w:p w14:paraId="0E563EB3" w14:textId="77777777" w:rsidR="004142A6" w:rsidRPr="00DD0A95" w:rsidRDefault="004142A6" w:rsidP="00D92D35">
            <w:pPr>
              <w:rPr>
                <w:b/>
                <w:color w:val="000000"/>
              </w:rPr>
            </w:pPr>
            <w:r w:rsidRPr="00DD0A95">
              <w:rPr>
                <w:b/>
                <w:color w:val="000000"/>
              </w:rPr>
              <w:t>Визуальный осмотр трубопроводов, насосов и ЗРА систем обвязки калорифера и охладителя. Отсутствие течей, и образования конденсата, вибрации, повреждений изоляции.</w:t>
            </w:r>
          </w:p>
        </w:tc>
      </w:tr>
      <w:tr w:rsidR="00DD0A95" w:rsidRPr="002556B8" w14:paraId="1603B6C5"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053B89C8" w14:textId="77777777" w:rsidR="00DD0A95" w:rsidRPr="002556B8" w:rsidRDefault="00DD0A95" w:rsidP="00BE2DAC">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center"/>
          </w:tcPr>
          <w:p w14:paraId="58217148" w14:textId="77777777" w:rsidR="00DD0A95" w:rsidRPr="002556B8" w:rsidRDefault="00DD0A95" w:rsidP="00DD0A95">
            <w:pPr>
              <w:rPr>
                <w:color w:val="000000"/>
              </w:rPr>
            </w:pPr>
            <w:r w:rsidRPr="00DD0A95">
              <w:rPr>
                <w:color w:val="000000"/>
              </w:rPr>
              <w:t>Выполнить осмотр трубопроводов систем обвязки калорифера. При обнаружении аварийных мест протечек доложить ИО, при необходимости, немедленно принять меры к их устранению (обтяжка болтовых соединений фланцев, замена</w:t>
            </w:r>
            <w:r>
              <w:rPr>
                <w:color w:val="000000"/>
              </w:rPr>
              <w:t xml:space="preserve"> </w:t>
            </w:r>
            <w:r w:rsidRPr="00DD0A95">
              <w:rPr>
                <w:color w:val="000000"/>
              </w:rPr>
              <w:t>прокладок).</w:t>
            </w:r>
          </w:p>
        </w:tc>
      </w:tr>
      <w:tr w:rsidR="004142A6" w:rsidRPr="002556B8" w14:paraId="7AA80831"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27874E5A" w14:textId="77777777" w:rsidR="004142A6" w:rsidRPr="00E33729" w:rsidRDefault="004142A6" w:rsidP="00D92D35">
            <w:pPr>
              <w:jc w:val="center"/>
            </w:pPr>
            <w:r w:rsidRPr="00E33729">
              <w:t>1.4</w:t>
            </w:r>
          </w:p>
        </w:tc>
        <w:tc>
          <w:tcPr>
            <w:tcW w:w="8967" w:type="dxa"/>
            <w:tcBorders>
              <w:top w:val="nil"/>
              <w:left w:val="nil"/>
              <w:bottom w:val="single" w:sz="8" w:space="0" w:color="auto"/>
              <w:right w:val="single" w:sz="8" w:space="0" w:color="auto"/>
            </w:tcBorders>
            <w:shd w:val="clear" w:color="auto" w:fill="auto"/>
            <w:noWrap/>
            <w:vAlign w:val="center"/>
          </w:tcPr>
          <w:p w14:paraId="0CD5A1AC" w14:textId="77777777" w:rsidR="004142A6" w:rsidRPr="00DD0A95" w:rsidRDefault="004142A6" w:rsidP="00D92D35">
            <w:pPr>
              <w:rPr>
                <w:b/>
                <w:color w:val="000000"/>
              </w:rPr>
            </w:pPr>
            <w:r w:rsidRPr="00DD0A95">
              <w:rPr>
                <w:b/>
                <w:color w:val="000000"/>
              </w:rPr>
              <w:t xml:space="preserve">Визуальный осмотр воздухораспределительной системы, контроль положения дросселирующих заслонок, отсутствие вздутия изоляции и образования конденсата.  </w:t>
            </w:r>
          </w:p>
        </w:tc>
      </w:tr>
      <w:tr w:rsidR="00DD0A95" w:rsidRPr="002556B8" w14:paraId="7FB74D0A"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1B4F2F4C" w14:textId="77777777" w:rsidR="00DD0A95" w:rsidRPr="002556B8" w:rsidRDefault="00DD0A95" w:rsidP="00BE2DAC">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center"/>
          </w:tcPr>
          <w:p w14:paraId="47D634E0" w14:textId="77777777" w:rsidR="00DD0A95" w:rsidRPr="002556B8" w:rsidRDefault="00DD0A95" w:rsidP="00BE2DAC">
            <w:pPr>
              <w:rPr>
                <w:color w:val="000000"/>
              </w:rPr>
            </w:pPr>
            <w:r w:rsidRPr="00DD0A95">
              <w:rPr>
                <w:color w:val="000000"/>
              </w:rPr>
              <w:t xml:space="preserve">Провести визуальный смотр вентиляционных коробов внутри венткамеры, убедится в отсутствии: вздутий </w:t>
            </w:r>
            <w:r>
              <w:rPr>
                <w:color w:val="000000"/>
              </w:rPr>
              <w:t xml:space="preserve">или повреждений </w:t>
            </w:r>
            <w:r w:rsidRPr="00DD0A95">
              <w:rPr>
                <w:color w:val="000000"/>
              </w:rPr>
              <w:t>изоляции, конденсата на коробах и поверхностях оборудования.</w:t>
            </w:r>
          </w:p>
        </w:tc>
      </w:tr>
      <w:tr w:rsidR="004142A6" w:rsidRPr="00E33729" w14:paraId="095789AB"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36136667" w14:textId="77777777" w:rsidR="004142A6" w:rsidRPr="00E33729" w:rsidRDefault="004142A6" w:rsidP="00D92D35">
            <w:pPr>
              <w:jc w:val="center"/>
              <w:rPr>
                <w:color w:val="000000"/>
              </w:rPr>
            </w:pPr>
            <w:r w:rsidRPr="00E33729">
              <w:rPr>
                <w:color w:val="000000"/>
              </w:rPr>
              <w:t>1.5</w:t>
            </w:r>
          </w:p>
        </w:tc>
        <w:tc>
          <w:tcPr>
            <w:tcW w:w="8967" w:type="dxa"/>
            <w:tcBorders>
              <w:top w:val="nil"/>
              <w:left w:val="nil"/>
              <w:bottom w:val="single" w:sz="8" w:space="0" w:color="auto"/>
              <w:right w:val="single" w:sz="8" w:space="0" w:color="auto"/>
            </w:tcBorders>
            <w:shd w:val="clear" w:color="auto" w:fill="auto"/>
            <w:noWrap/>
          </w:tcPr>
          <w:p w14:paraId="214C5B4E" w14:textId="77777777" w:rsidR="004142A6" w:rsidRPr="00DD0A95" w:rsidRDefault="004142A6" w:rsidP="00D92D35">
            <w:pPr>
              <w:rPr>
                <w:b/>
              </w:rPr>
            </w:pPr>
            <w:r w:rsidRPr="00DD0A95">
              <w:rPr>
                <w:b/>
              </w:rPr>
              <w:t xml:space="preserve">Контроль работы капиллярной системы защиты от заморозки. Контроль параметров воздуха на выходе\ теплоносителя. </w:t>
            </w:r>
          </w:p>
        </w:tc>
      </w:tr>
      <w:tr w:rsidR="00055C9F" w:rsidRPr="002556B8" w14:paraId="25F087A8"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7E491FC9" w14:textId="77777777" w:rsidR="00055C9F" w:rsidRPr="002556B8" w:rsidRDefault="00055C9F" w:rsidP="00BE2DAC">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center"/>
          </w:tcPr>
          <w:p w14:paraId="56556AD6" w14:textId="77777777" w:rsidR="00055C9F" w:rsidRPr="002556B8" w:rsidRDefault="00055C9F" w:rsidP="00BE2DAC">
            <w:pPr>
              <w:rPr>
                <w:color w:val="000000"/>
              </w:rPr>
            </w:pPr>
            <w:r>
              <w:rPr>
                <w:color w:val="000000"/>
              </w:rPr>
              <w:t xml:space="preserve">Контролировать отсутствие в системе диспетчеризации сигналов аварии системы защиты от заморозке. При наличии данного сигнала, поставить в известность ИО. </w:t>
            </w:r>
            <w:r w:rsidRPr="00DD0A95">
              <w:rPr>
                <w:color w:val="000000"/>
              </w:rPr>
              <w:t>По согласованию с ним выполнить действия по выявлению и устранению причин аварии.</w:t>
            </w:r>
            <w:r>
              <w:rPr>
                <w:color w:val="000000"/>
              </w:rPr>
              <w:t xml:space="preserve"> </w:t>
            </w:r>
            <w:r w:rsidRPr="00DD0A95">
              <w:rPr>
                <w:color w:val="000000"/>
              </w:rPr>
              <w:t>При необходимости, выполнить сброс сигнала аварии в соответствие с инструкцией по эксплуатации.</w:t>
            </w:r>
            <w:r>
              <w:rPr>
                <w:color w:val="000000"/>
              </w:rPr>
              <w:t xml:space="preserve"> Следить за параметрами воздуха на выходе/теплоносителя в системе диспетчеризации. Если исправить аварию не удается, и приточная установка продолжает работать – незамедлительно отключить питание установки, закрыть вручную клапана на заборе воздуха. Принять меры по защите системы теплоснабжения от разморозки.</w:t>
            </w:r>
          </w:p>
        </w:tc>
      </w:tr>
      <w:tr w:rsidR="004142A6" w:rsidRPr="002556B8" w14:paraId="3307CE13"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92D050"/>
            <w:noWrap/>
            <w:vAlign w:val="center"/>
            <w:hideMark/>
          </w:tcPr>
          <w:p w14:paraId="179111CC" w14:textId="77777777" w:rsidR="004142A6" w:rsidRPr="002556B8" w:rsidRDefault="004142A6" w:rsidP="00D92D35">
            <w:pPr>
              <w:jc w:val="center"/>
              <w:rPr>
                <w:color w:val="000000"/>
              </w:rPr>
            </w:pPr>
            <w:r w:rsidRPr="002556B8">
              <w:rPr>
                <w:color w:val="000000"/>
              </w:rPr>
              <w:t>2</w:t>
            </w:r>
          </w:p>
        </w:tc>
        <w:tc>
          <w:tcPr>
            <w:tcW w:w="8967" w:type="dxa"/>
            <w:tcBorders>
              <w:top w:val="nil"/>
              <w:left w:val="nil"/>
              <w:bottom w:val="single" w:sz="8" w:space="0" w:color="auto"/>
              <w:right w:val="single" w:sz="8" w:space="0" w:color="auto"/>
            </w:tcBorders>
            <w:shd w:val="clear" w:color="auto" w:fill="92D050"/>
            <w:vAlign w:val="center"/>
            <w:hideMark/>
          </w:tcPr>
          <w:p w14:paraId="336489D0" w14:textId="77777777" w:rsidR="004142A6" w:rsidRPr="002556B8" w:rsidRDefault="004142A6" w:rsidP="00D92D35">
            <w:pPr>
              <w:rPr>
                <w:b/>
                <w:bCs/>
                <w:color w:val="000000"/>
              </w:rPr>
            </w:pPr>
            <w:r w:rsidRPr="002556B8">
              <w:rPr>
                <w:b/>
                <w:bCs/>
                <w:color w:val="000000"/>
              </w:rPr>
              <w:t>Вытяжные агрегаты</w:t>
            </w:r>
          </w:p>
        </w:tc>
      </w:tr>
      <w:tr w:rsidR="004142A6" w:rsidRPr="002556B8" w14:paraId="33F5018C"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4D797CC1" w14:textId="77777777" w:rsidR="004142A6" w:rsidRPr="002556B8" w:rsidRDefault="004142A6" w:rsidP="00D92D35">
            <w:pPr>
              <w:jc w:val="center"/>
              <w:rPr>
                <w:color w:val="000000"/>
              </w:rPr>
            </w:pPr>
            <w:r w:rsidRPr="002556B8">
              <w:rPr>
                <w:color w:val="000000"/>
              </w:rPr>
              <w:t>2.1.</w:t>
            </w:r>
          </w:p>
        </w:tc>
        <w:tc>
          <w:tcPr>
            <w:tcW w:w="8967" w:type="dxa"/>
            <w:tcBorders>
              <w:top w:val="nil"/>
              <w:left w:val="nil"/>
              <w:bottom w:val="single" w:sz="8" w:space="0" w:color="auto"/>
              <w:right w:val="single" w:sz="8" w:space="0" w:color="auto"/>
            </w:tcBorders>
            <w:shd w:val="clear" w:color="auto" w:fill="auto"/>
            <w:noWrap/>
            <w:vAlign w:val="center"/>
            <w:hideMark/>
          </w:tcPr>
          <w:p w14:paraId="48B3C763" w14:textId="77777777" w:rsidR="004142A6" w:rsidRPr="00B00B9A" w:rsidRDefault="004142A6" w:rsidP="00D92D35">
            <w:pPr>
              <w:rPr>
                <w:b/>
                <w:color w:val="000000"/>
              </w:rPr>
            </w:pPr>
            <w:r w:rsidRPr="00B00B9A">
              <w:rPr>
                <w:b/>
                <w:color w:val="000000"/>
              </w:rPr>
              <w:t>Визуальный осмотр вентиляционной установки. Контроль отсутствия посторонних шумов, стуков и вибрации в работе.</w:t>
            </w:r>
          </w:p>
        </w:tc>
      </w:tr>
      <w:tr w:rsidR="00B00B9A" w:rsidRPr="002556B8" w14:paraId="468543DF"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594936DE" w14:textId="77777777" w:rsidR="00B00B9A" w:rsidRPr="002556B8" w:rsidRDefault="00B00B9A" w:rsidP="00BE2DAC">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center"/>
          </w:tcPr>
          <w:p w14:paraId="68CAC8C6" w14:textId="77777777" w:rsidR="00B00B9A" w:rsidRPr="002556B8" w:rsidRDefault="00B00B9A" w:rsidP="00BE2DAC">
            <w:pPr>
              <w:rPr>
                <w:color w:val="000000"/>
              </w:rPr>
            </w:pPr>
            <w:r w:rsidRPr="00B00B9A">
              <w:rPr>
                <w:color w:val="000000"/>
              </w:rPr>
              <w:t>Произвести визуальный осмотр вентиляционной установки. В случае наличия посторонних шумов и стуков в работе, обнаружения отсоединившихся элементов системы доложить инженеру объекта (ИО). При чрезвычайной аварийной ситуации немедленно выключить, а при необходимости, обесточить вентустановку. Принять меры к локализации аварийной ситуации.</w:t>
            </w:r>
          </w:p>
        </w:tc>
      </w:tr>
      <w:tr w:rsidR="004142A6" w:rsidRPr="002556B8" w14:paraId="04D87445"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0189AA17" w14:textId="77777777" w:rsidR="004142A6" w:rsidRPr="002556B8" w:rsidRDefault="004142A6" w:rsidP="00D92D35">
            <w:pPr>
              <w:jc w:val="center"/>
              <w:rPr>
                <w:color w:val="000000"/>
              </w:rPr>
            </w:pPr>
            <w:r>
              <w:rPr>
                <w:color w:val="000000"/>
              </w:rPr>
              <w:t>2.2</w:t>
            </w:r>
          </w:p>
        </w:tc>
        <w:tc>
          <w:tcPr>
            <w:tcW w:w="8967" w:type="dxa"/>
            <w:tcBorders>
              <w:top w:val="nil"/>
              <w:left w:val="nil"/>
              <w:bottom w:val="single" w:sz="8" w:space="0" w:color="auto"/>
              <w:right w:val="single" w:sz="8" w:space="0" w:color="auto"/>
            </w:tcBorders>
            <w:shd w:val="clear" w:color="auto" w:fill="auto"/>
            <w:noWrap/>
            <w:vAlign w:val="center"/>
            <w:hideMark/>
          </w:tcPr>
          <w:p w14:paraId="194EF34C" w14:textId="77777777" w:rsidR="004142A6" w:rsidRPr="00B00B9A" w:rsidRDefault="004142A6" w:rsidP="00D92D35">
            <w:pPr>
              <w:rPr>
                <w:b/>
                <w:color w:val="000000"/>
              </w:rPr>
            </w:pPr>
            <w:r w:rsidRPr="00B00B9A">
              <w:rPr>
                <w:b/>
                <w:color w:val="000000"/>
              </w:rPr>
              <w:t>Проверка исправности средств индикации (контрольные лампы на щитах автоматики). Проверить отсутствие сигналов аварии и журнал аварий (на контроллере) за прошедшие 24 часа.</w:t>
            </w:r>
          </w:p>
        </w:tc>
      </w:tr>
      <w:tr w:rsidR="00B00B9A" w:rsidRPr="002556B8" w14:paraId="7B7F7C60"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7EF128E2" w14:textId="77777777" w:rsidR="00B00B9A" w:rsidRPr="002556B8" w:rsidRDefault="00B00B9A" w:rsidP="00BE2DAC">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center"/>
          </w:tcPr>
          <w:p w14:paraId="04BA55F0" w14:textId="77777777" w:rsidR="00B00B9A" w:rsidRPr="002556B8" w:rsidRDefault="00B00B9A" w:rsidP="00BE2DAC">
            <w:pPr>
              <w:rPr>
                <w:color w:val="000000"/>
              </w:rPr>
            </w:pPr>
            <w:r w:rsidRPr="00DD0A95">
              <w:rPr>
                <w:color w:val="000000"/>
              </w:rPr>
              <w:t>На щитах автоматики горят сигнальные лампы автоматического режима работы.</w:t>
            </w:r>
            <w:r>
              <w:rPr>
                <w:color w:val="000000"/>
              </w:rPr>
              <w:t xml:space="preserve"> </w:t>
            </w:r>
            <w:r w:rsidRPr="00DD0A95">
              <w:rPr>
                <w:color w:val="000000"/>
              </w:rPr>
              <w:t>Проверить отсутствие на контроллер</w:t>
            </w:r>
            <w:r>
              <w:rPr>
                <w:color w:val="000000"/>
              </w:rPr>
              <w:t>е</w:t>
            </w:r>
            <w:r w:rsidRPr="00DD0A95">
              <w:rPr>
                <w:color w:val="000000"/>
              </w:rPr>
              <w:t xml:space="preserve"> индикации аварии. При индикации аварии поставить в известность ИО. По согласованию с ним выполнить действия по выявлению и устранению причин аварии. Используя таблицу неисправностей, определить характер аварии. При необходимости, выполнить сброс сигнала аварии в соответствие с инструкцией по эксплуатации.</w:t>
            </w:r>
          </w:p>
        </w:tc>
      </w:tr>
      <w:tr w:rsidR="004142A6" w:rsidRPr="002556B8" w14:paraId="591B9C4C"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64D364CF" w14:textId="77777777" w:rsidR="004142A6" w:rsidRPr="002556B8" w:rsidRDefault="004142A6" w:rsidP="00D92D35">
            <w:pPr>
              <w:jc w:val="center"/>
              <w:rPr>
                <w:color w:val="000000"/>
              </w:rPr>
            </w:pPr>
            <w:r>
              <w:rPr>
                <w:color w:val="000000"/>
              </w:rPr>
              <w:t>2.3</w:t>
            </w:r>
          </w:p>
        </w:tc>
        <w:tc>
          <w:tcPr>
            <w:tcW w:w="8967" w:type="dxa"/>
            <w:tcBorders>
              <w:top w:val="nil"/>
              <w:left w:val="nil"/>
              <w:bottom w:val="single" w:sz="8" w:space="0" w:color="auto"/>
              <w:right w:val="single" w:sz="8" w:space="0" w:color="auto"/>
            </w:tcBorders>
            <w:shd w:val="clear" w:color="auto" w:fill="auto"/>
            <w:noWrap/>
            <w:vAlign w:val="center"/>
            <w:hideMark/>
          </w:tcPr>
          <w:p w14:paraId="1CCF55CF" w14:textId="77777777" w:rsidR="004142A6" w:rsidRPr="00B00B9A" w:rsidRDefault="004142A6" w:rsidP="00D92D35">
            <w:pPr>
              <w:rPr>
                <w:b/>
                <w:color w:val="000000"/>
              </w:rPr>
            </w:pPr>
            <w:r w:rsidRPr="00B00B9A">
              <w:rPr>
                <w:b/>
                <w:color w:val="000000"/>
              </w:rPr>
              <w:t xml:space="preserve">Визуальный осмотр воздухораспределительной системы, контроль целостности системы.  </w:t>
            </w:r>
          </w:p>
        </w:tc>
      </w:tr>
      <w:tr w:rsidR="00B00B9A" w:rsidRPr="002556B8" w14:paraId="5CCC5B13"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1347EEFF" w14:textId="77777777" w:rsidR="00B00B9A" w:rsidRPr="002556B8" w:rsidRDefault="00B00B9A" w:rsidP="00BE2DAC">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center"/>
          </w:tcPr>
          <w:p w14:paraId="49A868E1" w14:textId="77777777" w:rsidR="00B00B9A" w:rsidRPr="002556B8" w:rsidRDefault="00B00B9A" w:rsidP="00BE2DAC">
            <w:pPr>
              <w:rPr>
                <w:color w:val="000000"/>
              </w:rPr>
            </w:pPr>
            <w:r w:rsidRPr="00B00B9A">
              <w:rPr>
                <w:color w:val="000000"/>
              </w:rPr>
              <w:t>Произвести визуальный осмотр воздухораспределительной системы. В случае обнаружения отсоединившихся элементов, провисов системы доложить инженеру объекта (ИО). При чрезвычайной аварийной ситуации немедленно выключить, а при необходимости, обесточить вентустановку. Принять меры к локализации аварийной ситуации.</w:t>
            </w:r>
          </w:p>
        </w:tc>
      </w:tr>
      <w:tr w:rsidR="004142A6" w:rsidRPr="002556B8" w14:paraId="5318DF8C"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92D050"/>
            <w:noWrap/>
            <w:vAlign w:val="center"/>
            <w:hideMark/>
          </w:tcPr>
          <w:p w14:paraId="26CED1DA" w14:textId="77777777" w:rsidR="004142A6" w:rsidRPr="002556B8" w:rsidRDefault="004142A6" w:rsidP="00D92D35">
            <w:pPr>
              <w:jc w:val="center"/>
              <w:rPr>
                <w:color w:val="000000"/>
              </w:rPr>
            </w:pPr>
            <w:r>
              <w:rPr>
                <w:color w:val="000000"/>
              </w:rPr>
              <w:t>3</w:t>
            </w:r>
          </w:p>
        </w:tc>
        <w:tc>
          <w:tcPr>
            <w:tcW w:w="8967" w:type="dxa"/>
            <w:tcBorders>
              <w:top w:val="nil"/>
              <w:left w:val="nil"/>
              <w:bottom w:val="single" w:sz="8" w:space="0" w:color="auto"/>
              <w:right w:val="single" w:sz="8" w:space="0" w:color="auto"/>
            </w:tcBorders>
            <w:shd w:val="clear" w:color="auto" w:fill="92D050"/>
            <w:noWrap/>
            <w:vAlign w:val="center"/>
            <w:hideMark/>
          </w:tcPr>
          <w:p w14:paraId="67556BE3" w14:textId="77777777" w:rsidR="004142A6" w:rsidRPr="003866C6" w:rsidRDefault="004142A6" w:rsidP="00D92D35">
            <w:pPr>
              <w:rPr>
                <w:b/>
                <w:color w:val="000000"/>
              </w:rPr>
            </w:pPr>
            <w:r w:rsidRPr="003866C6">
              <w:rPr>
                <w:b/>
                <w:color w:val="000000"/>
              </w:rPr>
              <w:t>Система противодымной защиты</w:t>
            </w:r>
          </w:p>
        </w:tc>
      </w:tr>
      <w:tr w:rsidR="004142A6" w:rsidRPr="002556B8" w14:paraId="5C130AF0"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7C44CFE7" w14:textId="77777777" w:rsidR="004142A6" w:rsidRPr="002556B8" w:rsidRDefault="004142A6" w:rsidP="00D92D35">
            <w:pPr>
              <w:jc w:val="center"/>
              <w:rPr>
                <w:color w:val="000000"/>
              </w:rPr>
            </w:pPr>
            <w:r>
              <w:rPr>
                <w:color w:val="000000"/>
              </w:rPr>
              <w:t>3</w:t>
            </w:r>
            <w:r w:rsidRPr="002556B8">
              <w:rPr>
                <w:color w:val="000000"/>
              </w:rPr>
              <w:t>.1</w:t>
            </w:r>
          </w:p>
        </w:tc>
        <w:tc>
          <w:tcPr>
            <w:tcW w:w="8967" w:type="dxa"/>
            <w:tcBorders>
              <w:top w:val="nil"/>
              <w:left w:val="nil"/>
              <w:bottom w:val="single" w:sz="8" w:space="0" w:color="auto"/>
              <w:right w:val="single" w:sz="8" w:space="0" w:color="auto"/>
            </w:tcBorders>
            <w:shd w:val="clear" w:color="auto" w:fill="auto"/>
            <w:noWrap/>
            <w:vAlign w:val="center"/>
            <w:hideMark/>
          </w:tcPr>
          <w:p w14:paraId="76E8CD25" w14:textId="77777777" w:rsidR="004142A6" w:rsidRPr="00B00B9A" w:rsidRDefault="004142A6" w:rsidP="00121506">
            <w:pPr>
              <w:rPr>
                <w:b/>
                <w:color w:val="000000"/>
              </w:rPr>
            </w:pPr>
            <w:r w:rsidRPr="00B00B9A">
              <w:rPr>
                <w:b/>
                <w:color w:val="000000"/>
              </w:rPr>
              <w:t xml:space="preserve">Контроль состояния в системе </w:t>
            </w:r>
            <w:r w:rsidR="00121506">
              <w:rPr>
                <w:b/>
                <w:color w:val="000000"/>
              </w:rPr>
              <w:t>УИСП</w:t>
            </w:r>
            <w:r w:rsidRPr="00B00B9A">
              <w:rPr>
                <w:b/>
                <w:color w:val="000000"/>
              </w:rPr>
              <w:t>.</w:t>
            </w:r>
          </w:p>
        </w:tc>
      </w:tr>
      <w:tr w:rsidR="00B00B9A" w:rsidRPr="002556B8" w14:paraId="117CF5C0"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619774D3" w14:textId="77777777" w:rsidR="00B00B9A" w:rsidRDefault="00B00B9A"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center"/>
          </w:tcPr>
          <w:p w14:paraId="0A69A21D" w14:textId="77777777" w:rsidR="00121506" w:rsidRPr="002556B8" w:rsidRDefault="00121506" w:rsidP="00D92D35">
            <w:pPr>
              <w:rPr>
                <w:color w:val="000000"/>
              </w:rPr>
            </w:pPr>
            <w:r>
              <w:rPr>
                <w:color w:val="000000"/>
              </w:rPr>
              <w:t>Контроль положения противопожарных клапанов противодымной вентиляции на АРМ.</w:t>
            </w:r>
          </w:p>
        </w:tc>
      </w:tr>
      <w:tr w:rsidR="00121506" w:rsidRPr="002556B8" w14:paraId="2E62DC3E"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01EC779B" w14:textId="77777777" w:rsidR="00121506" w:rsidRDefault="00121506"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center"/>
          </w:tcPr>
          <w:p w14:paraId="67B53944" w14:textId="77777777" w:rsidR="00121506" w:rsidRDefault="00121506" w:rsidP="00D92D35">
            <w:pPr>
              <w:rPr>
                <w:color w:val="000000"/>
              </w:rPr>
            </w:pPr>
            <w:r>
              <w:rPr>
                <w:color w:val="000000"/>
              </w:rPr>
              <w:t>Контроль состояния вентиляторов системы противодымной вентиляции на АРМ.</w:t>
            </w:r>
          </w:p>
        </w:tc>
      </w:tr>
      <w:tr w:rsidR="00121506" w:rsidRPr="002556B8" w14:paraId="74ED8B68"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21A80EA4" w14:textId="77777777" w:rsidR="00121506" w:rsidRDefault="00121506"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center"/>
          </w:tcPr>
          <w:p w14:paraId="4746746E" w14:textId="77777777" w:rsidR="00121506" w:rsidRDefault="00121506" w:rsidP="00D92D35">
            <w:pPr>
              <w:rPr>
                <w:color w:val="000000"/>
              </w:rPr>
            </w:pPr>
            <w:r>
              <w:rPr>
                <w:color w:val="000000"/>
              </w:rPr>
              <w:t>Контроль наличия напряжения установок противодымной вентиляции на АРМ.</w:t>
            </w:r>
          </w:p>
        </w:tc>
      </w:tr>
      <w:tr w:rsidR="004142A6" w:rsidRPr="002556B8" w14:paraId="2D004420"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hideMark/>
          </w:tcPr>
          <w:p w14:paraId="580A00C0" w14:textId="77777777" w:rsidR="004142A6" w:rsidRPr="002556B8" w:rsidRDefault="004142A6" w:rsidP="00D92D35">
            <w:pPr>
              <w:jc w:val="center"/>
              <w:rPr>
                <w:color w:val="000000"/>
              </w:rPr>
            </w:pPr>
            <w:r>
              <w:rPr>
                <w:color w:val="000000"/>
              </w:rPr>
              <w:t>3</w:t>
            </w:r>
            <w:r w:rsidRPr="003866C6">
              <w:rPr>
                <w:color w:val="000000"/>
              </w:rPr>
              <w:t>.2</w:t>
            </w:r>
          </w:p>
        </w:tc>
        <w:tc>
          <w:tcPr>
            <w:tcW w:w="8967" w:type="dxa"/>
            <w:tcBorders>
              <w:top w:val="nil"/>
              <w:left w:val="nil"/>
              <w:bottom w:val="single" w:sz="8" w:space="0" w:color="auto"/>
              <w:right w:val="single" w:sz="8" w:space="0" w:color="auto"/>
            </w:tcBorders>
            <w:shd w:val="clear" w:color="auto" w:fill="auto"/>
            <w:noWrap/>
            <w:vAlign w:val="center"/>
            <w:hideMark/>
          </w:tcPr>
          <w:p w14:paraId="12CBBC37" w14:textId="77777777" w:rsidR="004142A6" w:rsidRPr="00B00B9A" w:rsidRDefault="004142A6" w:rsidP="00D92D35">
            <w:pPr>
              <w:rPr>
                <w:b/>
                <w:color w:val="000000"/>
              </w:rPr>
            </w:pPr>
            <w:r w:rsidRPr="00B00B9A">
              <w:rPr>
                <w:b/>
                <w:color w:val="000000"/>
              </w:rPr>
              <w:t>Внешний осмотр составных частей системы, распределённых по объекту (шкаф автоматики ДУ</w:t>
            </w:r>
            <w:r w:rsidR="00692E2A">
              <w:rPr>
                <w:b/>
                <w:color w:val="000000"/>
              </w:rPr>
              <w:t>/ПД</w:t>
            </w:r>
            <w:r w:rsidRPr="00B00B9A">
              <w:rPr>
                <w:b/>
                <w:color w:val="000000"/>
              </w:rPr>
              <w:t>, контрольно-пусковые блоки, клапана ДУ</w:t>
            </w:r>
            <w:r w:rsidR="00692E2A">
              <w:rPr>
                <w:b/>
                <w:color w:val="000000"/>
              </w:rPr>
              <w:t>/ПД, вентиляторы ДУ/ПД</w:t>
            </w:r>
            <w:r w:rsidRPr="00B00B9A">
              <w:rPr>
                <w:b/>
                <w:color w:val="000000"/>
              </w:rPr>
              <w:t>)</w:t>
            </w:r>
            <w:r w:rsidR="00692E2A">
              <w:rPr>
                <w:b/>
                <w:color w:val="000000"/>
              </w:rPr>
              <w:t>.</w:t>
            </w:r>
          </w:p>
        </w:tc>
      </w:tr>
      <w:tr w:rsidR="005051E5" w:rsidRPr="002556B8" w14:paraId="3028B915"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7E4257AA" w14:textId="77777777" w:rsidR="005051E5" w:rsidRDefault="005051E5"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bottom"/>
          </w:tcPr>
          <w:p w14:paraId="5229FF01" w14:textId="77777777" w:rsidR="005051E5" w:rsidRPr="005051E5" w:rsidRDefault="005051E5" w:rsidP="005051E5">
            <w:r>
              <w:t>Визуальный осмотр шкафов ЩДУ, на предмет о</w:t>
            </w:r>
            <w:r w:rsidRPr="005051E5">
              <w:t>тсутств</w:t>
            </w:r>
            <w:r>
              <w:t>ия</w:t>
            </w:r>
            <w:r w:rsidRPr="005051E5">
              <w:t xml:space="preserve"> внешни</w:t>
            </w:r>
            <w:r>
              <w:t>х</w:t>
            </w:r>
            <w:r w:rsidRPr="005051E5">
              <w:t xml:space="preserve"> повреждени</w:t>
            </w:r>
            <w:r>
              <w:t>й</w:t>
            </w:r>
            <w:r w:rsidRPr="005051E5">
              <w:t>, след</w:t>
            </w:r>
            <w:r>
              <w:t>ов</w:t>
            </w:r>
            <w:r w:rsidRPr="005051E5">
              <w:t xml:space="preserve"> пыли и грязи</w:t>
            </w:r>
            <w:r>
              <w:t xml:space="preserve">. </w:t>
            </w:r>
            <w:r w:rsidRPr="005051E5">
              <w:t>Отсутствуют факторы</w:t>
            </w:r>
            <w:r>
              <w:t>,</w:t>
            </w:r>
            <w:r w:rsidRPr="005051E5">
              <w:t xml:space="preserve"> препятствующие нормальному доступу</w:t>
            </w:r>
            <w:r>
              <w:t xml:space="preserve">. </w:t>
            </w:r>
            <w:r w:rsidRPr="005051E5">
              <w:t>Индикатор "Питание" горит зеленым цветом</w:t>
            </w:r>
            <w:r>
              <w:t xml:space="preserve">. </w:t>
            </w:r>
            <w:r w:rsidRPr="005051E5">
              <w:t xml:space="preserve">Переключатель режима работы </w:t>
            </w:r>
            <w:r>
              <w:t>вентиляторов,</w:t>
            </w:r>
            <w:r w:rsidRPr="005051E5">
              <w:t xml:space="preserve"> стоит в положении "Авто"</w:t>
            </w:r>
            <w:r>
              <w:t>. Отсутствуют индикация «Авария».</w:t>
            </w:r>
          </w:p>
        </w:tc>
      </w:tr>
      <w:tr w:rsidR="005051E5" w:rsidRPr="002556B8" w14:paraId="3D6086D3"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25512DCD" w14:textId="77777777" w:rsidR="005051E5" w:rsidRDefault="005051E5"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bottom"/>
          </w:tcPr>
          <w:p w14:paraId="3656DCC7" w14:textId="77777777" w:rsidR="005051E5" w:rsidRPr="005051E5" w:rsidRDefault="005051E5" w:rsidP="005051E5">
            <w:r>
              <w:t>Визуальный осмотр противопожарных клапанов, на предмет о</w:t>
            </w:r>
            <w:r w:rsidRPr="005051E5">
              <w:t>тсутств</w:t>
            </w:r>
            <w:r>
              <w:t>ия</w:t>
            </w:r>
            <w:r w:rsidRPr="005051E5">
              <w:t xml:space="preserve"> внешни</w:t>
            </w:r>
            <w:r>
              <w:t>х</w:t>
            </w:r>
            <w:r w:rsidRPr="005051E5">
              <w:t xml:space="preserve"> повреждени</w:t>
            </w:r>
            <w:r>
              <w:t>й</w:t>
            </w:r>
            <w:r w:rsidRPr="005051E5">
              <w:t>, след</w:t>
            </w:r>
            <w:r>
              <w:t>ов</w:t>
            </w:r>
            <w:r w:rsidRPr="005051E5">
              <w:t xml:space="preserve"> пыли и грязи</w:t>
            </w:r>
            <w:r>
              <w:t xml:space="preserve">. </w:t>
            </w:r>
            <w:r w:rsidRPr="005051E5">
              <w:t>Отсутствуют факторы</w:t>
            </w:r>
            <w:r>
              <w:t>,</w:t>
            </w:r>
            <w:r w:rsidRPr="005051E5">
              <w:t xml:space="preserve"> препятствующие нормальному доступу</w:t>
            </w:r>
            <w:r>
              <w:t xml:space="preserve">. Клапана закрыты. </w:t>
            </w:r>
          </w:p>
        </w:tc>
      </w:tr>
      <w:tr w:rsidR="005051E5" w:rsidRPr="002556B8" w14:paraId="0214656E"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3B211FE6" w14:textId="77777777" w:rsidR="005051E5" w:rsidRDefault="005051E5"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bottom"/>
          </w:tcPr>
          <w:p w14:paraId="00D18CD5" w14:textId="77777777" w:rsidR="005051E5" w:rsidRPr="005051E5" w:rsidRDefault="00707CC7" w:rsidP="00707CC7">
            <w:r>
              <w:t>Визуальный осмотр контрольно-пусковых блоков, на предмет о</w:t>
            </w:r>
            <w:r w:rsidRPr="005051E5">
              <w:t>тсутств</w:t>
            </w:r>
            <w:r>
              <w:t>ия</w:t>
            </w:r>
            <w:r w:rsidRPr="005051E5">
              <w:t xml:space="preserve"> внешни</w:t>
            </w:r>
            <w:r>
              <w:t>х</w:t>
            </w:r>
            <w:r w:rsidRPr="005051E5">
              <w:t xml:space="preserve"> повреждени</w:t>
            </w:r>
            <w:r>
              <w:t>й</w:t>
            </w:r>
            <w:r w:rsidRPr="005051E5">
              <w:t>, след</w:t>
            </w:r>
            <w:r>
              <w:t>ов</w:t>
            </w:r>
            <w:r w:rsidRPr="005051E5">
              <w:t xml:space="preserve"> пыли и грязи</w:t>
            </w:r>
            <w:r>
              <w:t xml:space="preserve">. </w:t>
            </w:r>
            <w:r w:rsidRPr="005051E5">
              <w:t>Отсутствуют факторы</w:t>
            </w:r>
            <w:r>
              <w:t>,</w:t>
            </w:r>
            <w:r w:rsidRPr="005051E5">
              <w:t xml:space="preserve"> препятствующие нормальному доступу</w:t>
            </w:r>
            <w:r>
              <w:t xml:space="preserve">. </w:t>
            </w:r>
          </w:p>
        </w:tc>
      </w:tr>
      <w:tr w:rsidR="005051E5" w:rsidRPr="002556B8" w14:paraId="39874512"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6383DA38" w14:textId="77777777" w:rsidR="005051E5" w:rsidRDefault="005051E5" w:rsidP="00D92D35">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bottom"/>
          </w:tcPr>
          <w:p w14:paraId="54577097" w14:textId="77777777" w:rsidR="005051E5" w:rsidRPr="005051E5" w:rsidRDefault="00707CC7" w:rsidP="00707CC7">
            <w:r>
              <w:t>Визуальный осмотр вентиляторов ПД/ДУ, на предмет о</w:t>
            </w:r>
            <w:r w:rsidRPr="005051E5">
              <w:t>тсутств</w:t>
            </w:r>
            <w:r>
              <w:t>ия</w:t>
            </w:r>
            <w:r w:rsidRPr="005051E5">
              <w:t xml:space="preserve"> внешни</w:t>
            </w:r>
            <w:r>
              <w:t>х</w:t>
            </w:r>
            <w:r w:rsidRPr="005051E5">
              <w:t xml:space="preserve"> повреждени</w:t>
            </w:r>
            <w:r>
              <w:t>й</w:t>
            </w:r>
            <w:r w:rsidRPr="005051E5">
              <w:t>, след</w:t>
            </w:r>
            <w:r>
              <w:t>ов</w:t>
            </w:r>
            <w:r w:rsidRPr="005051E5">
              <w:t xml:space="preserve"> пыли и грязи</w:t>
            </w:r>
            <w:r>
              <w:t xml:space="preserve">. </w:t>
            </w:r>
            <w:r w:rsidRPr="005051E5">
              <w:t>Отсутствуют факторы</w:t>
            </w:r>
            <w:r>
              <w:t>,</w:t>
            </w:r>
            <w:r w:rsidRPr="005051E5">
              <w:t xml:space="preserve"> препятствующие нормальному доступу</w:t>
            </w:r>
            <w:r>
              <w:t xml:space="preserve">. </w:t>
            </w:r>
          </w:p>
        </w:tc>
      </w:tr>
      <w:tr w:rsidR="005051E5" w:rsidRPr="002556B8" w14:paraId="20D06874"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92D050"/>
            <w:noWrap/>
            <w:vAlign w:val="center"/>
            <w:hideMark/>
          </w:tcPr>
          <w:p w14:paraId="157192D1" w14:textId="77777777" w:rsidR="005051E5" w:rsidRPr="002556B8" w:rsidRDefault="005051E5" w:rsidP="00D92D35">
            <w:pPr>
              <w:jc w:val="center"/>
              <w:rPr>
                <w:color w:val="000000"/>
              </w:rPr>
            </w:pPr>
            <w:r>
              <w:rPr>
                <w:color w:val="000000"/>
              </w:rPr>
              <w:t>4</w:t>
            </w:r>
          </w:p>
        </w:tc>
        <w:tc>
          <w:tcPr>
            <w:tcW w:w="8967" w:type="dxa"/>
            <w:tcBorders>
              <w:top w:val="nil"/>
              <w:left w:val="nil"/>
              <w:bottom w:val="single" w:sz="8" w:space="0" w:color="auto"/>
              <w:right w:val="single" w:sz="8" w:space="0" w:color="auto"/>
            </w:tcBorders>
            <w:shd w:val="clear" w:color="auto" w:fill="92D050"/>
            <w:noWrap/>
            <w:vAlign w:val="center"/>
            <w:hideMark/>
          </w:tcPr>
          <w:p w14:paraId="411A1625" w14:textId="77777777" w:rsidR="005051E5" w:rsidRPr="002556B8" w:rsidRDefault="005051E5" w:rsidP="00D92D35">
            <w:pPr>
              <w:rPr>
                <w:b/>
                <w:bCs/>
                <w:color w:val="000000"/>
              </w:rPr>
            </w:pPr>
            <w:r w:rsidRPr="002556B8">
              <w:rPr>
                <w:b/>
                <w:bCs/>
                <w:color w:val="000000"/>
              </w:rPr>
              <w:t>Клапан огнезадерживающий</w:t>
            </w:r>
            <w:r>
              <w:rPr>
                <w:b/>
                <w:bCs/>
                <w:color w:val="000000"/>
              </w:rPr>
              <w:t>, противопожарные шторы</w:t>
            </w:r>
            <w:r w:rsidRPr="002556B8">
              <w:rPr>
                <w:b/>
                <w:bCs/>
                <w:color w:val="000000"/>
              </w:rPr>
              <w:t xml:space="preserve"> </w:t>
            </w:r>
          </w:p>
        </w:tc>
      </w:tr>
      <w:tr w:rsidR="005051E5" w:rsidRPr="002556B8" w14:paraId="5FB90A25" w14:textId="77777777" w:rsidTr="007F5F7F">
        <w:trPr>
          <w:trHeight w:val="315"/>
        </w:trPr>
        <w:tc>
          <w:tcPr>
            <w:tcW w:w="851" w:type="dxa"/>
            <w:tcBorders>
              <w:top w:val="nil"/>
              <w:left w:val="single" w:sz="8" w:space="0" w:color="auto"/>
              <w:bottom w:val="single" w:sz="4" w:space="0" w:color="auto"/>
              <w:right w:val="single" w:sz="8" w:space="0" w:color="auto"/>
            </w:tcBorders>
            <w:shd w:val="clear" w:color="auto" w:fill="auto"/>
            <w:noWrap/>
            <w:vAlign w:val="center"/>
            <w:hideMark/>
          </w:tcPr>
          <w:p w14:paraId="7643E9E7" w14:textId="77777777" w:rsidR="005051E5" w:rsidRPr="002556B8" w:rsidRDefault="005051E5" w:rsidP="00D92D35">
            <w:pPr>
              <w:jc w:val="center"/>
              <w:rPr>
                <w:color w:val="000000"/>
              </w:rPr>
            </w:pPr>
            <w:r>
              <w:rPr>
                <w:color w:val="000000"/>
              </w:rPr>
              <w:t>4</w:t>
            </w:r>
            <w:r w:rsidRPr="002556B8">
              <w:rPr>
                <w:color w:val="000000"/>
              </w:rPr>
              <w:t>.1</w:t>
            </w:r>
          </w:p>
        </w:tc>
        <w:tc>
          <w:tcPr>
            <w:tcW w:w="8967" w:type="dxa"/>
            <w:tcBorders>
              <w:top w:val="nil"/>
              <w:left w:val="nil"/>
              <w:bottom w:val="single" w:sz="4" w:space="0" w:color="auto"/>
              <w:right w:val="single" w:sz="8" w:space="0" w:color="auto"/>
            </w:tcBorders>
            <w:shd w:val="clear" w:color="auto" w:fill="auto"/>
            <w:noWrap/>
            <w:vAlign w:val="bottom"/>
            <w:hideMark/>
          </w:tcPr>
          <w:p w14:paraId="267132DD" w14:textId="77777777" w:rsidR="005051E5" w:rsidRPr="00707CC7" w:rsidRDefault="005051E5" w:rsidP="00D92D35">
            <w:pPr>
              <w:rPr>
                <w:b/>
              </w:rPr>
            </w:pPr>
            <w:r w:rsidRPr="00707CC7">
              <w:rPr>
                <w:b/>
              </w:rPr>
              <w:t xml:space="preserve">Контроль </w:t>
            </w:r>
            <w:r w:rsidRPr="00707CC7">
              <w:rPr>
                <w:b/>
                <w:color w:val="000000"/>
              </w:rPr>
              <w:t>состояния в системе диспетчеризации</w:t>
            </w:r>
            <w:r w:rsidRPr="00707CC7">
              <w:rPr>
                <w:b/>
              </w:rPr>
              <w:t>, исправности световой индикации на щитах управления и сигнализации.</w:t>
            </w:r>
          </w:p>
        </w:tc>
      </w:tr>
      <w:tr w:rsidR="00BE2DAC" w:rsidRPr="002556B8" w14:paraId="586FA557"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C720AE" w14:textId="77777777" w:rsidR="00BE2DAC" w:rsidRDefault="00BE2DAC"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A3D9AFC" w14:textId="77777777" w:rsidR="00BE2DAC" w:rsidRDefault="00BE2DAC" w:rsidP="00BE2DAC">
            <w:r>
              <w:rPr>
                <w:color w:val="000000"/>
              </w:rPr>
              <w:t>Контроль положения огнезадерживающих клапанов систем общеобменной вентиляции и противопожарных штор на АРМ.</w:t>
            </w:r>
          </w:p>
        </w:tc>
      </w:tr>
      <w:tr w:rsidR="00707CC7" w:rsidRPr="002556B8" w14:paraId="51512BF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26D4BE" w14:textId="77777777" w:rsidR="00707CC7" w:rsidRDefault="00707CC7"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2BC6A92" w14:textId="77777777" w:rsidR="00707CC7" w:rsidRPr="003866C6" w:rsidRDefault="00BE2DAC" w:rsidP="00BE2DAC">
            <w:r>
              <w:t>Визуальный осмотр шкафов управления, на предмет о</w:t>
            </w:r>
            <w:r w:rsidRPr="005051E5">
              <w:t>тсутств</w:t>
            </w:r>
            <w:r>
              <w:t>ия</w:t>
            </w:r>
            <w:r w:rsidRPr="005051E5">
              <w:t xml:space="preserve"> внешни</w:t>
            </w:r>
            <w:r>
              <w:t>х</w:t>
            </w:r>
            <w:r w:rsidRPr="005051E5">
              <w:t xml:space="preserve"> повреждени</w:t>
            </w:r>
            <w:r>
              <w:t>й</w:t>
            </w:r>
            <w:r w:rsidRPr="005051E5">
              <w:t>, след</w:t>
            </w:r>
            <w:r>
              <w:t>ов</w:t>
            </w:r>
            <w:r w:rsidRPr="005051E5">
              <w:t xml:space="preserve"> пыли и грязи</w:t>
            </w:r>
            <w:r>
              <w:t xml:space="preserve">. </w:t>
            </w:r>
            <w:r w:rsidRPr="005051E5">
              <w:t>Отсутствуют факторы</w:t>
            </w:r>
            <w:r>
              <w:t>,</w:t>
            </w:r>
            <w:r w:rsidRPr="005051E5">
              <w:t xml:space="preserve"> препятствующие нормальному доступу</w:t>
            </w:r>
            <w:r>
              <w:t xml:space="preserve">. </w:t>
            </w:r>
            <w:r w:rsidRPr="005051E5">
              <w:t>Индикатор "Питание" горит зеленым цветом</w:t>
            </w:r>
            <w:r>
              <w:t xml:space="preserve">. </w:t>
            </w:r>
            <w:r w:rsidRPr="005051E5">
              <w:t xml:space="preserve">Переключатель режима работы </w:t>
            </w:r>
            <w:r>
              <w:t>вентиляторов/противопожарных штор,</w:t>
            </w:r>
            <w:r w:rsidRPr="005051E5">
              <w:t xml:space="preserve"> стоит в положении "Авто"</w:t>
            </w:r>
            <w:r>
              <w:t>. Отсутствуют индикация «Авария».</w:t>
            </w:r>
          </w:p>
        </w:tc>
      </w:tr>
      <w:tr w:rsidR="005051E5" w:rsidRPr="002556B8" w14:paraId="3467662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0FB2A4" w14:textId="77777777" w:rsidR="005051E5" w:rsidRDefault="005051E5" w:rsidP="00D92D35">
            <w:pPr>
              <w:jc w:val="center"/>
              <w:rPr>
                <w:color w:val="000000"/>
              </w:rPr>
            </w:pPr>
            <w:r>
              <w:rPr>
                <w:color w:val="000000"/>
              </w:rPr>
              <w:t>4.2</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44FB3F" w14:textId="77777777" w:rsidR="005051E5" w:rsidRPr="00707CC7" w:rsidRDefault="005051E5" w:rsidP="00D92D35">
            <w:pPr>
              <w:rPr>
                <w:b/>
              </w:rPr>
            </w:pPr>
            <w:r w:rsidRPr="00707CC7">
              <w:rPr>
                <w:b/>
              </w:rPr>
              <w:t>Визуальная проверка технического состояния клапана, внешний осмотр поверхностей огнезадерживающего клапана и его подвижных частей. Проверка крепление клапана к воздуховоду.</w:t>
            </w:r>
          </w:p>
        </w:tc>
      </w:tr>
      <w:tr w:rsidR="00BE2DAC" w:rsidRPr="002556B8" w14:paraId="62CC274F"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7DC767FE" w14:textId="77777777" w:rsidR="00BE2DAC" w:rsidRDefault="00BE2DAC" w:rsidP="00BE2DAC">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bottom"/>
          </w:tcPr>
          <w:p w14:paraId="65ED7C73" w14:textId="77777777" w:rsidR="00BE2DAC" w:rsidRPr="005051E5" w:rsidRDefault="00BE2DAC" w:rsidP="00BE2DAC">
            <w:r>
              <w:t>Визуальный осмотр огнезадерживающих клапанов, на предмет о</w:t>
            </w:r>
            <w:r w:rsidRPr="005051E5">
              <w:t>тсутств</w:t>
            </w:r>
            <w:r>
              <w:t>ия</w:t>
            </w:r>
            <w:r w:rsidRPr="005051E5">
              <w:t xml:space="preserve"> внешни</w:t>
            </w:r>
            <w:r>
              <w:t>х</w:t>
            </w:r>
            <w:r w:rsidRPr="005051E5">
              <w:t xml:space="preserve"> повреждени</w:t>
            </w:r>
            <w:r>
              <w:t>й</w:t>
            </w:r>
            <w:r w:rsidRPr="005051E5">
              <w:t>, след</w:t>
            </w:r>
            <w:r>
              <w:t>ов</w:t>
            </w:r>
            <w:r w:rsidRPr="005051E5">
              <w:t xml:space="preserve"> пыли и грязи</w:t>
            </w:r>
            <w:r>
              <w:t xml:space="preserve">. </w:t>
            </w:r>
            <w:r w:rsidRPr="005051E5">
              <w:t>Отсутствуют факторы</w:t>
            </w:r>
            <w:r>
              <w:t>,</w:t>
            </w:r>
            <w:r w:rsidRPr="005051E5">
              <w:t xml:space="preserve"> препятствующие нормальному доступу</w:t>
            </w:r>
            <w:r>
              <w:t>. Клапана открыты.</w:t>
            </w:r>
          </w:p>
        </w:tc>
      </w:tr>
      <w:tr w:rsidR="00BE2DAC" w:rsidRPr="002556B8" w14:paraId="564F2318"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4D0CF23E" w14:textId="77777777" w:rsidR="00BE2DAC" w:rsidRDefault="00BE2DAC" w:rsidP="00BE2DAC">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bottom"/>
          </w:tcPr>
          <w:p w14:paraId="04B6079F" w14:textId="77777777" w:rsidR="00BE2DAC" w:rsidRPr="005051E5" w:rsidRDefault="00BE2DAC" w:rsidP="00BE2DAC">
            <w:r>
              <w:t>Визуальный осмотр контрольно-пусковых блоков, на предмет о</w:t>
            </w:r>
            <w:r w:rsidRPr="005051E5">
              <w:t>тсутств</w:t>
            </w:r>
            <w:r>
              <w:t>ия</w:t>
            </w:r>
            <w:r w:rsidRPr="005051E5">
              <w:t xml:space="preserve"> внешни</w:t>
            </w:r>
            <w:r>
              <w:t>х</w:t>
            </w:r>
            <w:r w:rsidRPr="005051E5">
              <w:t xml:space="preserve"> повреждени</w:t>
            </w:r>
            <w:r>
              <w:t>й</w:t>
            </w:r>
            <w:r w:rsidRPr="005051E5">
              <w:t>, след</w:t>
            </w:r>
            <w:r>
              <w:t>ов</w:t>
            </w:r>
            <w:r w:rsidRPr="005051E5">
              <w:t xml:space="preserve"> пыли и грязи</w:t>
            </w:r>
            <w:r>
              <w:t xml:space="preserve">. </w:t>
            </w:r>
            <w:r w:rsidRPr="005051E5">
              <w:t>Отсутствуют факторы</w:t>
            </w:r>
            <w:r>
              <w:t>,</w:t>
            </w:r>
            <w:r w:rsidRPr="005051E5">
              <w:t xml:space="preserve"> препятствующие нормальному доступу</w:t>
            </w:r>
            <w:r>
              <w:t xml:space="preserve">. </w:t>
            </w:r>
          </w:p>
        </w:tc>
      </w:tr>
      <w:tr w:rsidR="005051E5" w:rsidRPr="002556B8" w14:paraId="1651BC6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0242BC" w14:textId="77777777" w:rsidR="005051E5" w:rsidRDefault="005051E5" w:rsidP="00D92D35">
            <w:pPr>
              <w:jc w:val="center"/>
              <w:rPr>
                <w:color w:val="000000"/>
              </w:rPr>
            </w:pPr>
            <w:r>
              <w:rPr>
                <w:color w:val="000000"/>
              </w:rPr>
              <w:t>4.3</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2C6F92B" w14:textId="77777777" w:rsidR="005051E5" w:rsidRPr="00707CC7" w:rsidRDefault="005051E5" w:rsidP="00D92D35">
            <w:pPr>
              <w:rPr>
                <w:b/>
              </w:rPr>
            </w:pPr>
            <w:r w:rsidRPr="00707CC7">
              <w:rPr>
                <w:b/>
              </w:rPr>
              <w:t>Визуальная проверка технического состояния штор, внешний осмотр поверхностей противопожарных штор и подвижных частей. Проверка крепления противопожарных штор.</w:t>
            </w:r>
          </w:p>
        </w:tc>
      </w:tr>
      <w:tr w:rsidR="00BE2DAC" w:rsidRPr="002556B8" w14:paraId="1B4B42F5"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58B60785" w14:textId="77777777" w:rsidR="00BE2DAC" w:rsidRDefault="00BE2DAC" w:rsidP="00BE2DAC">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bottom"/>
          </w:tcPr>
          <w:p w14:paraId="5A4B716D" w14:textId="77777777" w:rsidR="00BE2DAC" w:rsidRPr="005051E5" w:rsidRDefault="00BE2DAC" w:rsidP="00BE2DAC">
            <w:r>
              <w:t>Визуальный осмотр противопожарных штор, на предмет о</w:t>
            </w:r>
            <w:r w:rsidRPr="005051E5">
              <w:t>тсутств</w:t>
            </w:r>
            <w:r>
              <w:t>ия</w:t>
            </w:r>
            <w:r w:rsidRPr="005051E5">
              <w:t xml:space="preserve"> внешни</w:t>
            </w:r>
            <w:r>
              <w:t>х</w:t>
            </w:r>
            <w:r w:rsidRPr="005051E5">
              <w:t xml:space="preserve"> повреждени</w:t>
            </w:r>
            <w:r>
              <w:t>й</w:t>
            </w:r>
            <w:r w:rsidRPr="005051E5">
              <w:t>, след</w:t>
            </w:r>
            <w:r>
              <w:t>ов</w:t>
            </w:r>
            <w:r w:rsidRPr="005051E5">
              <w:t xml:space="preserve"> пыли и грязи</w:t>
            </w:r>
            <w:r>
              <w:t xml:space="preserve">. </w:t>
            </w:r>
            <w:r w:rsidRPr="005051E5">
              <w:t>Отсутствуют факторы</w:t>
            </w:r>
            <w:r>
              <w:t>,</w:t>
            </w:r>
            <w:r w:rsidRPr="005051E5">
              <w:t xml:space="preserve"> препятствующие нормальному доступу</w:t>
            </w:r>
            <w:r>
              <w:t>.</w:t>
            </w:r>
          </w:p>
        </w:tc>
      </w:tr>
      <w:tr w:rsidR="00BE2DAC" w:rsidRPr="002556B8" w14:paraId="551C2B6D" w14:textId="77777777" w:rsidTr="007F5F7F">
        <w:trPr>
          <w:trHeight w:val="315"/>
        </w:trPr>
        <w:tc>
          <w:tcPr>
            <w:tcW w:w="851" w:type="dxa"/>
            <w:tcBorders>
              <w:top w:val="nil"/>
              <w:left w:val="single" w:sz="8" w:space="0" w:color="auto"/>
              <w:bottom w:val="single" w:sz="8" w:space="0" w:color="auto"/>
              <w:right w:val="single" w:sz="8" w:space="0" w:color="auto"/>
            </w:tcBorders>
            <w:shd w:val="clear" w:color="auto" w:fill="auto"/>
            <w:noWrap/>
            <w:vAlign w:val="center"/>
          </w:tcPr>
          <w:p w14:paraId="31547B1C" w14:textId="77777777" w:rsidR="00BE2DAC" w:rsidRDefault="00BE2DAC" w:rsidP="00BE2DAC">
            <w:pPr>
              <w:jc w:val="center"/>
              <w:rPr>
                <w:color w:val="000000"/>
              </w:rPr>
            </w:pPr>
          </w:p>
        </w:tc>
        <w:tc>
          <w:tcPr>
            <w:tcW w:w="8967" w:type="dxa"/>
            <w:tcBorders>
              <w:top w:val="nil"/>
              <w:left w:val="nil"/>
              <w:bottom w:val="single" w:sz="8" w:space="0" w:color="auto"/>
              <w:right w:val="single" w:sz="8" w:space="0" w:color="auto"/>
            </w:tcBorders>
            <w:shd w:val="clear" w:color="auto" w:fill="auto"/>
            <w:noWrap/>
            <w:vAlign w:val="bottom"/>
          </w:tcPr>
          <w:p w14:paraId="1103AD4D" w14:textId="77777777" w:rsidR="00BE2DAC" w:rsidRPr="005051E5" w:rsidRDefault="00BE2DAC" w:rsidP="00BE2DAC">
            <w:r>
              <w:t>Визуальный осмотр контрольно-пусковых блоков, на предмет о</w:t>
            </w:r>
            <w:r w:rsidRPr="005051E5">
              <w:t>тсутств</w:t>
            </w:r>
            <w:r>
              <w:t>ия</w:t>
            </w:r>
            <w:r w:rsidRPr="005051E5">
              <w:t xml:space="preserve"> внешни</w:t>
            </w:r>
            <w:r>
              <w:t>х</w:t>
            </w:r>
            <w:r w:rsidRPr="005051E5">
              <w:t xml:space="preserve"> повреждени</w:t>
            </w:r>
            <w:r>
              <w:t>й</w:t>
            </w:r>
            <w:r w:rsidRPr="005051E5">
              <w:t>, след</w:t>
            </w:r>
            <w:r>
              <w:t>ов</w:t>
            </w:r>
            <w:r w:rsidRPr="005051E5">
              <w:t xml:space="preserve"> пыли и грязи</w:t>
            </w:r>
            <w:r>
              <w:t xml:space="preserve">. </w:t>
            </w:r>
            <w:r w:rsidRPr="005051E5">
              <w:t>Отсутствуют факторы</w:t>
            </w:r>
            <w:r>
              <w:t>,</w:t>
            </w:r>
            <w:r w:rsidRPr="005051E5">
              <w:t xml:space="preserve"> препятствующие нормальному доступу</w:t>
            </w:r>
            <w:r>
              <w:t xml:space="preserve">. </w:t>
            </w:r>
          </w:p>
        </w:tc>
      </w:tr>
      <w:tr w:rsidR="005051E5" w:rsidRPr="002556B8" w14:paraId="71843C9E"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34BAE73D" w14:textId="77777777" w:rsidR="005051E5" w:rsidRPr="002556B8" w:rsidRDefault="005051E5" w:rsidP="00D92D35">
            <w:pPr>
              <w:jc w:val="center"/>
              <w:rPr>
                <w:color w:val="000000"/>
              </w:rPr>
            </w:pPr>
            <w:r w:rsidRPr="002556B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0145E58E" w14:textId="77777777" w:rsidR="005051E5" w:rsidRPr="007763DF" w:rsidRDefault="005051E5" w:rsidP="00D92D35">
            <w:pPr>
              <w:jc w:val="center"/>
              <w:rPr>
                <w:b/>
              </w:rPr>
            </w:pPr>
            <w:r w:rsidRPr="007763DF">
              <w:rPr>
                <w:b/>
              </w:rPr>
              <w:t>Кондиционирование. ОВ3</w:t>
            </w:r>
          </w:p>
        </w:tc>
      </w:tr>
      <w:tr w:rsidR="005051E5" w:rsidRPr="002556B8" w14:paraId="3BFD60C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791676E7" w14:textId="77777777" w:rsidR="005051E5" w:rsidRPr="002556B8" w:rsidRDefault="005051E5" w:rsidP="00D92D35">
            <w:pPr>
              <w:jc w:val="center"/>
              <w:rPr>
                <w:color w:val="000000"/>
              </w:rPr>
            </w:pPr>
            <w:r>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6DDC6AE2" w14:textId="77777777" w:rsidR="005051E5" w:rsidRPr="007763DF" w:rsidRDefault="005051E5" w:rsidP="00D92D35">
            <w:pPr>
              <w:rPr>
                <w:b/>
              </w:rPr>
            </w:pPr>
            <w:r>
              <w:rPr>
                <w:b/>
              </w:rPr>
              <w:t>Системы кондиционирования</w:t>
            </w:r>
          </w:p>
        </w:tc>
      </w:tr>
      <w:tr w:rsidR="005051E5" w:rsidRPr="002556B8" w14:paraId="7FB7583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75A150" w14:textId="77777777" w:rsidR="005051E5" w:rsidRPr="002556B8" w:rsidRDefault="005051E5" w:rsidP="00D92D35">
            <w:pPr>
              <w:jc w:val="center"/>
              <w:rPr>
                <w:color w:val="000000"/>
              </w:rPr>
            </w:pPr>
            <w:r w:rsidRPr="002556B8">
              <w:rPr>
                <w:color w:val="000000"/>
              </w:rPr>
              <w:t>1.1</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5BA1B54" w14:textId="77777777" w:rsidR="005051E5" w:rsidRPr="00BE2DAC" w:rsidRDefault="005051E5" w:rsidP="00D92D35">
            <w:pPr>
              <w:rPr>
                <w:b/>
              </w:rPr>
            </w:pPr>
            <w:r w:rsidRPr="00BE2DAC">
              <w:rPr>
                <w:b/>
              </w:rPr>
              <w:t xml:space="preserve">Визуальный осмотр внутренних блоков. Контроль отсутствия подтеков, течей и прочих видимых проявлений нарушения герметичности. Контроль </w:t>
            </w:r>
            <w:r w:rsidRPr="00BE2DAC">
              <w:rPr>
                <w:b/>
              </w:rPr>
              <w:lastRenderedPageBreak/>
              <w:t>отсутствия посторонних шумов и стуков в работе. Проверить отсутствие сигналов аварии в диспетчерской.</w:t>
            </w:r>
          </w:p>
        </w:tc>
      </w:tr>
      <w:tr w:rsidR="00BE2DAC" w:rsidRPr="002556B8" w14:paraId="7FAD6FF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C0C3CC" w14:textId="77777777" w:rsidR="00BE2DAC" w:rsidRPr="002556B8" w:rsidRDefault="00BE2DAC"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244664" w14:textId="77777777" w:rsidR="00BE2DAC" w:rsidRPr="00455C53" w:rsidRDefault="00151F2C" w:rsidP="00151F2C">
            <w:r>
              <w:t>Провести в</w:t>
            </w:r>
            <w:r w:rsidRPr="009B6E4E">
              <w:t>изуальный осмотр внутренних блоков</w:t>
            </w:r>
            <w:r>
              <w:t>, на предмет</w:t>
            </w:r>
            <w:r w:rsidRPr="009B6E4E">
              <w:t xml:space="preserve"> отсутствия подтеков, течей и прочих видимых проявлений нарушения герметичности. Контроль отсутствия посторонних шумов и стуков в работе. Проверить отсутствие сигналов аварии в диспетчерской.</w:t>
            </w:r>
            <w:r>
              <w:t xml:space="preserve"> Контроль на предмет отсутствия механических повреждений, отсутствия следов пыли и грязи.</w:t>
            </w:r>
          </w:p>
        </w:tc>
      </w:tr>
      <w:tr w:rsidR="005051E5" w:rsidRPr="002556B8" w14:paraId="6EA84EED"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AE8BA3" w14:textId="77777777" w:rsidR="005051E5" w:rsidRPr="002556B8" w:rsidRDefault="005051E5" w:rsidP="00D92D35">
            <w:pPr>
              <w:jc w:val="center"/>
              <w:rPr>
                <w:color w:val="000000"/>
              </w:rPr>
            </w:pPr>
            <w:r w:rsidRPr="002556B8">
              <w:rPr>
                <w:color w:val="000000"/>
              </w:rPr>
              <w:t>1.2</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22FCBC0" w14:textId="77777777" w:rsidR="005051E5" w:rsidRPr="00BE2DAC" w:rsidRDefault="005051E5" w:rsidP="00D92D35">
            <w:pPr>
              <w:rPr>
                <w:b/>
              </w:rPr>
            </w:pPr>
            <w:r w:rsidRPr="00BE2DAC">
              <w:rPr>
                <w:b/>
              </w:rPr>
              <w:t>Визуальный осмотр компрессорного оборудования. Контроль на предмет отсутствия обмерзания трубопроводов. Контроль отсутствия на поверхности агрегатов и на трубопроводах в месте установки оборудования масляных пятен, потеков и прочих видимых проявлений нарушения герметичности, отсутствие посторонних шумов и стуков в работе.</w:t>
            </w:r>
          </w:p>
        </w:tc>
      </w:tr>
      <w:tr w:rsidR="00BE2DAC" w:rsidRPr="002556B8" w14:paraId="6287720A"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E8D38E" w14:textId="77777777" w:rsidR="00BE2DAC" w:rsidRPr="002556B8" w:rsidRDefault="00BE2DAC"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408D95D" w14:textId="77777777" w:rsidR="00BE2DAC" w:rsidRPr="00455C53" w:rsidRDefault="00151F2C" w:rsidP="00151F2C">
            <w:r>
              <w:t>Провести в</w:t>
            </w:r>
            <w:r w:rsidRPr="009B6E4E">
              <w:t>изуальный осмотр компрессорного оборудования. Контроль на предмет отсутствия обмерзания трубопроводов. Контроль отсутствия на поверхности агрегатов и на трубопроводах в месте установки оборудования масляных пятен, потеков и прочих видимых проявлений нарушения герметичности, отсутствие посторонних шумов и стуков в работе.</w:t>
            </w:r>
            <w:r>
              <w:t xml:space="preserve"> Контроль на предмет отсутствия механических повреждений, отсутствия следов пыли и грязи.</w:t>
            </w:r>
          </w:p>
        </w:tc>
      </w:tr>
      <w:tr w:rsidR="005051E5" w:rsidRPr="002556B8" w14:paraId="4A41EC1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2EDEC0" w14:textId="77777777" w:rsidR="005051E5" w:rsidRPr="002556B8" w:rsidRDefault="005051E5" w:rsidP="00D92D35">
            <w:pPr>
              <w:jc w:val="center"/>
              <w:rPr>
                <w:color w:val="000000"/>
              </w:rPr>
            </w:pPr>
            <w:r w:rsidRPr="002556B8">
              <w:rPr>
                <w:color w:val="000000"/>
              </w:rPr>
              <w:t>1.3</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241B8D" w14:textId="77777777" w:rsidR="005051E5" w:rsidRPr="00BE2DAC" w:rsidRDefault="005051E5" w:rsidP="00151F2C">
            <w:pPr>
              <w:rPr>
                <w:b/>
              </w:rPr>
            </w:pPr>
            <w:r w:rsidRPr="00BE2DAC">
              <w:rPr>
                <w:b/>
              </w:rPr>
              <w:t>Осмотр наиболее ответственных элементов системы (ТРВ, ЗРА, КИП и автоматические устройства и</w:t>
            </w:r>
            <w:r w:rsidR="00BE2DAC">
              <w:rPr>
                <w:b/>
              </w:rPr>
              <w:t xml:space="preserve"> </w:t>
            </w:r>
            <w:r w:rsidRPr="00BE2DAC">
              <w:rPr>
                <w:b/>
              </w:rPr>
              <w:t>т.д</w:t>
            </w:r>
            <w:r w:rsidR="004439E2">
              <w:rPr>
                <w:b/>
              </w:rPr>
              <w:t>.</w:t>
            </w:r>
            <w:r w:rsidRPr="00BE2DAC">
              <w:rPr>
                <w:b/>
              </w:rPr>
              <w:t>)</w:t>
            </w:r>
            <w:r w:rsidR="00BE2DAC">
              <w:rPr>
                <w:b/>
              </w:rPr>
              <w:t>.</w:t>
            </w:r>
          </w:p>
        </w:tc>
      </w:tr>
      <w:tr w:rsidR="00BE2DAC" w:rsidRPr="002556B8" w14:paraId="187B0706"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0AAA62" w14:textId="77777777" w:rsidR="00BE2DAC" w:rsidRPr="002556B8" w:rsidRDefault="00BE2DAC"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A3759C0" w14:textId="77777777" w:rsidR="00BE2DAC" w:rsidRPr="00455C53" w:rsidRDefault="00151F2C" w:rsidP="00151F2C">
            <w:r>
              <w:t>Визуальный о</w:t>
            </w:r>
            <w:r w:rsidRPr="009B6E4E">
              <w:t>смотр наиболее ответственных элементов системы (ТРВ, ЗРА, КИП и автоматические устройства и</w:t>
            </w:r>
            <w:r>
              <w:t xml:space="preserve"> </w:t>
            </w:r>
            <w:r w:rsidRPr="009B6E4E">
              <w:t>т.д</w:t>
            </w:r>
            <w:r w:rsidR="004439E2">
              <w:t>.</w:t>
            </w:r>
            <w:r w:rsidRPr="009B6E4E">
              <w:t>)</w:t>
            </w:r>
            <w:r>
              <w:t>. Контроль положений (в соответствии с проектом и сезоном), отсутствие механических повреждений, отсутствие следов пыли и грязи.</w:t>
            </w:r>
          </w:p>
        </w:tc>
      </w:tr>
      <w:tr w:rsidR="005051E5" w:rsidRPr="002556B8" w14:paraId="37740C6E"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42C936B7" w14:textId="77777777" w:rsidR="005051E5" w:rsidRPr="002556B8" w:rsidRDefault="005051E5" w:rsidP="00D92D35">
            <w:pPr>
              <w:jc w:val="center"/>
              <w:rPr>
                <w:color w:val="000000"/>
              </w:rPr>
            </w:pPr>
            <w:r>
              <w:rPr>
                <w:color w:val="000000"/>
              </w:rPr>
              <w:t>2</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3C44D389" w14:textId="77777777" w:rsidR="005051E5" w:rsidRPr="007763DF" w:rsidRDefault="005051E5" w:rsidP="00D92D35">
            <w:pPr>
              <w:rPr>
                <w:b/>
              </w:rPr>
            </w:pPr>
            <w:r w:rsidRPr="00455C53">
              <w:rPr>
                <w:b/>
              </w:rPr>
              <w:t>Системы кондиционирования технологические</w:t>
            </w:r>
          </w:p>
        </w:tc>
      </w:tr>
      <w:tr w:rsidR="005051E5" w:rsidRPr="002556B8" w14:paraId="22F340FD"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0DB3BF" w14:textId="77777777" w:rsidR="005051E5" w:rsidRPr="002556B8" w:rsidRDefault="005051E5" w:rsidP="00D92D35">
            <w:pPr>
              <w:jc w:val="center"/>
              <w:rPr>
                <w:color w:val="000000"/>
              </w:rPr>
            </w:pPr>
            <w:r>
              <w:rPr>
                <w:color w:val="000000"/>
              </w:rPr>
              <w:t>2</w:t>
            </w:r>
            <w:r w:rsidRPr="002556B8">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AB593C7" w14:textId="77777777" w:rsidR="005051E5" w:rsidRPr="00151F2C" w:rsidRDefault="005051E5" w:rsidP="00FA01CB">
            <w:pPr>
              <w:rPr>
                <w:b/>
              </w:rPr>
            </w:pPr>
            <w:r w:rsidRPr="00151F2C">
              <w:rPr>
                <w:b/>
              </w:rPr>
              <w:t>Визуальный осмотр внутренних блоков. Контроль отсутствия подтеков, течей и прочих видимых проявлений нарушения герметичности. Контроль отсутствия посторонних шумов и стуков в работе. Проверить отсутствие сигналов аварии в диспетчерской.</w:t>
            </w:r>
          </w:p>
        </w:tc>
      </w:tr>
      <w:tr w:rsidR="00151F2C" w:rsidRPr="002556B8" w14:paraId="199B5140"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1101F3" w14:textId="77777777" w:rsidR="00151F2C" w:rsidRPr="002556B8" w:rsidRDefault="00151F2C" w:rsidP="00FA01CB">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C84B186" w14:textId="77777777" w:rsidR="00151F2C" w:rsidRPr="00455C53" w:rsidRDefault="004439E2" w:rsidP="00FA01CB">
            <w:r>
              <w:t>Провести в</w:t>
            </w:r>
            <w:r w:rsidRPr="009B6E4E">
              <w:t>изуальный осмотр внутренних блоков</w:t>
            </w:r>
            <w:r>
              <w:t>, на предмет</w:t>
            </w:r>
            <w:r w:rsidRPr="009B6E4E">
              <w:t xml:space="preserve"> отсутствия подтеков, течей и прочих видимых проявлений нарушения герметичности. Контроль отсутствия посторонних шумов и стуков в работе. Проверить отсутствие сигналов аварии в диспетчерской.</w:t>
            </w:r>
            <w:r>
              <w:t xml:space="preserve"> Контроль на предмет отсутствия механических повреждений, отсутствия следов пыли и грязи.</w:t>
            </w:r>
          </w:p>
        </w:tc>
      </w:tr>
      <w:tr w:rsidR="005051E5" w:rsidRPr="002556B8" w14:paraId="23C7281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88C97B" w14:textId="77777777" w:rsidR="005051E5" w:rsidRPr="002556B8" w:rsidRDefault="005051E5" w:rsidP="00D92D35">
            <w:pPr>
              <w:jc w:val="center"/>
              <w:rPr>
                <w:color w:val="000000"/>
              </w:rPr>
            </w:pPr>
            <w:r>
              <w:rPr>
                <w:color w:val="000000"/>
              </w:rPr>
              <w:t>2</w:t>
            </w:r>
            <w:r w:rsidRPr="002556B8">
              <w:rPr>
                <w:color w:val="000000"/>
              </w:rPr>
              <w:t>.2</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8A66D97" w14:textId="77777777" w:rsidR="005051E5" w:rsidRPr="00151F2C" w:rsidRDefault="005051E5" w:rsidP="00D92D35">
            <w:pPr>
              <w:rPr>
                <w:b/>
              </w:rPr>
            </w:pPr>
            <w:r w:rsidRPr="00151F2C">
              <w:rPr>
                <w:b/>
              </w:rPr>
              <w:t>Визуальный осмотр компрессорного оборудования. Контроль на предмет отсутствия обмерзания трубопроводов. Контроль отсутствия на поверхности агрегатов и на трубопроводах в месте установки оборудования масляных пятен, потеков и прочих видимых проявлений нарушения герметичности, отсутствие посторонних шумов и стуков в работе.</w:t>
            </w:r>
          </w:p>
        </w:tc>
      </w:tr>
      <w:tr w:rsidR="00151F2C" w:rsidRPr="002556B8" w14:paraId="13854F1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59423C" w14:textId="77777777" w:rsidR="00151F2C" w:rsidRPr="002556B8" w:rsidRDefault="00151F2C" w:rsidP="00FA01CB">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4ECFC3" w14:textId="77777777" w:rsidR="00151F2C" w:rsidRPr="00455C53" w:rsidRDefault="004439E2" w:rsidP="00FA01CB">
            <w:r>
              <w:t>Провести в</w:t>
            </w:r>
            <w:r w:rsidRPr="009B6E4E">
              <w:t>изуальный осмотр компрессорного оборудования. Контроль на предмет отсутствия обмерзания трубопроводов. Контроль отсутствия на поверхности агрегатов и на трубопроводах в месте установки оборудования масляных пятен, потеков и прочих видимых проявлений нарушения герметичности, отсутствие посторонних шумов и стуков в работе.</w:t>
            </w:r>
            <w:r>
              <w:t xml:space="preserve"> Контроль на предмет отсутствия механических повреждений, отсутствия следов пыли и грязи.</w:t>
            </w:r>
          </w:p>
        </w:tc>
      </w:tr>
      <w:tr w:rsidR="005051E5" w:rsidRPr="002556B8" w14:paraId="0C3101A0"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392596" w14:textId="77777777" w:rsidR="005051E5" w:rsidRPr="002556B8" w:rsidRDefault="005051E5" w:rsidP="00D92D35">
            <w:pPr>
              <w:jc w:val="center"/>
              <w:rPr>
                <w:color w:val="000000"/>
              </w:rPr>
            </w:pPr>
            <w:r>
              <w:rPr>
                <w:color w:val="000000"/>
              </w:rPr>
              <w:t>2</w:t>
            </w:r>
            <w:r w:rsidRPr="002556B8">
              <w:rPr>
                <w:color w:val="000000"/>
              </w:rPr>
              <w:t>.3</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63D6B7" w14:textId="77777777" w:rsidR="005051E5" w:rsidRPr="004439E2" w:rsidRDefault="005051E5" w:rsidP="00151F2C">
            <w:pPr>
              <w:rPr>
                <w:b/>
              </w:rPr>
            </w:pPr>
            <w:r w:rsidRPr="004439E2">
              <w:rPr>
                <w:b/>
              </w:rPr>
              <w:t>Осмотр наиболее ответственных элементов системы (ТРВ, ЗРА, КИП и автоматические устройства и т.д</w:t>
            </w:r>
            <w:r w:rsidR="004439E2">
              <w:rPr>
                <w:b/>
              </w:rPr>
              <w:t>.</w:t>
            </w:r>
            <w:r w:rsidRPr="004439E2">
              <w:rPr>
                <w:b/>
              </w:rPr>
              <w:t>)</w:t>
            </w:r>
            <w:r w:rsidR="00151F2C" w:rsidRPr="004439E2">
              <w:rPr>
                <w:b/>
              </w:rPr>
              <w:t>.</w:t>
            </w:r>
          </w:p>
        </w:tc>
      </w:tr>
      <w:tr w:rsidR="004439E2" w:rsidRPr="002556B8" w14:paraId="4F5D19E7"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18141E" w14:textId="77777777" w:rsidR="004439E2" w:rsidRPr="002556B8" w:rsidRDefault="004439E2" w:rsidP="00FA01CB">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9C89731" w14:textId="77777777" w:rsidR="004439E2" w:rsidRPr="00455C53" w:rsidRDefault="004439E2" w:rsidP="00FA01CB">
            <w:r>
              <w:t>Визуальный о</w:t>
            </w:r>
            <w:r w:rsidRPr="009B6E4E">
              <w:t>смотр наиболее ответственных элементов системы (ТРВ, ЗРА, КИП и автоматические устройства и</w:t>
            </w:r>
            <w:r>
              <w:t xml:space="preserve"> </w:t>
            </w:r>
            <w:r w:rsidRPr="009B6E4E">
              <w:t>т.д</w:t>
            </w:r>
            <w:r>
              <w:t>.</w:t>
            </w:r>
            <w:r w:rsidRPr="009B6E4E">
              <w:t>)</w:t>
            </w:r>
            <w:r>
              <w:t>. Контроль положений (в соответствии с проектом и сезоном), отсутствие механических повреждений, отсутствие следов пыли и грязи.</w:t>
            </w:r>
          </w:p>
        </w:tc>
      </w:tr>
      <w:tr w:rsidR="00E564E8" w:rsidRPr="002556B8" w14:paraId="77CE0EB1" w14:textId="77777777" w:rsidTr="00E564E8">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41B78A5C" w14:textId="77777777" w:rsidR="00E564E8" w:rsidRPr="002556B8" w:rsidRDefault="00E564E8" w:rsidP="00E564E8">
            <w:pPr>
              <w:jc w:val="center"/>
              <w:rPr>
                <w:color w:val="000000"/>
              </w:rPr>
            </w:pPr>
            <w:r w:rsidRPr="002556B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3943C44A" w14:textId="77777777" w:rsidR="00E564E8" w:rsidRPr="007763DF" w:rsidRDefault="00E564E8" w:rsidP="00E564E8">
            <w:pPr>
              <w:jc w:val="center"/>
              <w:rPr>
                <w:b/>
              </w:rPr>
            </w:pPr>
            <w:r w:rsidRPr="007D0D62">
              <w:rPr>
                <w:b/>
              </w:rPr>
              <w:t>Структурированная кабельная система.</w:t>
            </w:r>
            <w:r>
              <w:rPr>
                <w:b/>
              </w:rPr>
              <w:t xml:space="preserve"> СС1.1</w:t>
            </w:r>
          </w:p>
        </w:tc>
      </w:tr>
      <w:tr w:rsidR="00E564E8" w:rsidRPr="002556B8" w14:paraId="60BB5F99" w14:textId="77777777" w:rsidTr="00E564E8">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371684E7" w14:textId="77777777" w:rsidR="00E564E8" w:rsidRPr="002556B8" w:rsidRDefault="00E564E8" w:rsidP="00E564E8">
            <w:pPr>
              <w:jc w:val="center"/>
              <w:rPr>
                <w:color w:val="000000"/>
              </w:rPr>
            </w:pPr>
            <w:r>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75F55B45" w14:textId="77777777" w:rsidR="00E564E8" w:rsidRPr="007763DF" w:rsidRDefault="00E564E8" w:rsidP="00E564E8">
            <w:pPr>
              <w:rPr>
                <w:b/>
              </w:rPr>
            </w:pPr>
            <w:r w:rsidRPr="007D0D62">
              <w:rPr>
                <w:b/>
              </w:rPr>
              <w:t>Структурированная кабельная система.</w:t>
            </w:r>
          </w:p>
        </w:tc>
      </w:tr>
      <w:tr w:rsidR="00E564E8" w:rsidRPr="002556B8" w14:paraId="5FA014AE" w14:textId="77777777" w:rsidTr="00E564E8">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4F6267" w14:textId="77777777" w:rsidR="00E564E8" w:rsidRPr="002556B8" w:rsidRDefault="00E564E8" w:rsidP="00E564E8">
            <w:pPr>
              <w:jc w:val="center"/>
              <w:rPr>
                <w:color w:val="000000"/>
              </w:rPr>
            </w:pPr>
            <w:r w:rsidRPr="002556B8">
              <w:rPr>
                <w:color w:val="000000"/>
              </w:rPr>
              <w:lastRenderedPageBreak/>
              <w:t>1.1</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7EB985" w14:textId="77777777" w:rsidR="00E564E8" w:rsidRPr="007D0D62" w:rsidRDefault="00E564E8" w:rsidP="00E564E8">
            <w:pPr>
              <w:rPr>
                <w:b/>
                <w:color w:val="000000"/>
              </w:rPr>
            </w:pPr>
            <w:r w:rsidRPr="007D0D62">
              <w:rPr>
                <w:b/>
                <w:color w:val="000000"/>
              </w:rPr>
              <w:t>Внешний осмотр составных частей СКС на отсутствие механических повреждений, грязи, коррозии, наличие и прочность креплений, установки шкафного и стоечного оборудования, состояние лоточных трасс, кабельных каналов, разъемов, модулей, розеток.</w:t>
            </w:r>
          </w:p>
        </w:tc>
      </w:tr>
      <w:tr w:rsidR="00E564E8" w:rsidRPr="002556B8" w14:paraId="33ED36F1" w14:textId="77777777" w:rsidTr="00E564E8">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4650AC" w14:textId="77777777" w:rsidR="00E564E8" w:rsidRPr="007D0D62" w:rsidRDefault="00E564E8" w:rsidP="00E564E8">
            <w:pPr>
              <w:jc w:val="center"/>
              <w:rPr>
                <w:color w:val="000000"/>
              </w:rPr>
            </w:pPr>
            <w:r>
              <w:rPr>
                <w:color w:val="000000"/>
                <w:lang w:val="en-US"/>
              </w:rPr>
              <w:t>1</w:t>
            </w:r>
            <w:r>
              <w:rPr>
                <w:color w:val="000000"/>
              </w:rPr>
              <w:t>.2</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19AD1" w14:textId="77777777" w:rsidR="00E564E8" w:rsidRPr="007D0D62" w:rsidRDefault="00E564E8" w:rsidP="00E564E8">
            <w:pPr>
              <w:rPr>
                <w:b/>
                <w:color w:val="000000"/>
              </w:rPr>
            </w:pPr>
            <w:r w:rsidRPr="007D0D62">
              <w:rPr>
                <w:b/>
                <w:color w:val="000000"/>
              </w:rPr>
              <w:t>Визуальный осмотр состояния соединительных линий, отсутствие обрывов и повреждений изоляции, провисов, скруток, посторонних подключений, снятых крышек с лотков и коробов, наличие креплений кабельных пакетов.</w:t>
            </w:r>
          </w:p>
        </w:tc>
      </w:tr>
      <w:tr w:rsidR="00E564E8" w:rsidRPr="002556B8" w14:paraId="140B9E74" w14:textId="77777777" w:rsidTr="00E564E8">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618E7F" w14:textId="77777777" w:rsidR="00E564E8" w:rsidRPr="007D0D62" w:rsidRDefault="00E564E8" w:rsidP="00E564E8">
            <w:pPr>
              <w:jc w:val="center"/>
              <w:rPr>
                <w:color w:val="000000"/>
                <w:lang w:val="en-US"/>
              </w:rPr>
            </w:pPr>
            <w:r>
              <w:rPr>
                <w:color w:val="000000"/>
              </w:rPr>
              <w:t>1.</w:t>
            </w:r>
            <w:r>
              <w:rPr>
                <w:color w:val="000000"/>
                <w:lang w:val="en-US"/>
              </w:rPr>
              <w:t>3</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A47AE5" w14:textId="77777777" w:rsidR="00E564E8" w:rsidRPr="007D0D62" w:rsidRDefault="00E564E8" w:rsidP="00E564E8">
            <w:pPr>
              <w:rPr>
                <w:b/>
                <w:color w:val="000000"/>
              </w:rPr>
            </w:pPr>
            <w:r w:rsidRPr="007D0D62">
              <w:rPr>
                <w:b/>
                <w:color w:val="000000"/>
              </w:rPr>
              <w:t>Проверка отсутствия обрывов заземляющих проводов, прочность крепления заземляющих винтов.</w:t>
            </w:r>
          </w:p>
        </w:tc>
      </w:tr>
      <w:tr w:rsidR="005051E5" w:rsidRPr="002556B8" w14:paraId="4EE7111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1CCA73FA" w14:textId="77777777" w:rsidR="005051E5" w:rsidRPr="002556B8" w:rsidRDefault="005051E5" w:rsidP="00D92D35">
            <w:pPr>
              <w:jc w:val="center"/>
              <w:rPr>
                <w:color w:val="000000"/>
              </w:rPr>
            </w:pPr>
            <w:r w:rsidRPr="002556B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1DCFFB44" w14:textId="77777777" w:rsidR="005051E5" w:rsidRPr="007763DF" w:rsidRDefault="005051E5" w:rsidP="00D92D35">
            <w:pPr>
              <w:jc w:val="center"/>
              <w:rPr>
                <w:b/>
              </w:rPr>
            </w:pPr>
            <w:r w:rsidRPr="00443765">
              <w:rPr>
                <w:b/>
              </w:rPr>
              <w:t>Внутренние сети радиотрансляции. СС РТ1.2</w:t>
            </w:r>
          </w:p>
        </w:tc>
      </w:tr>
      <w:tr w:rsidR="005051E5" w:rsidRPr="002556B8" w14:paraId="023DC5D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11872102" w14:textId="77777777" w:rsidR="005051E5" w:rsidRPr="002556B8" w:rsidRDefault="005051E5" w:rsidP="00D92D35">
            <w:pPr>
              <w:jc w:val="center"/>
              <w:rPr>
                <w:color w:val="000000"/>
              </w:rPr>
            </w:pPr>
            <w:r>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0809FD0E" w14:textId="77777777" w:rsidR="005051E5" w:rsidRPr="007763DF" w:rsidRDefault="005051E5" w:rsidP="00D92D35">
            <w:pPr>
              <w:rPr>
                <w:b/>
              </w:rPr>
            </w:pPr>
            <w:r w:rsidRPr="00443765">
              <w:rPr>
                <w:b/>
              </w:rPr>
              <w:t>Внутренние сети радиотрансляции</w:t>
            </w:r>
          </w:p>
        </w:tc>
      </w:tr>
      <w:tr w:rsidR="005051E5" w:rsidRPr="002556B8" w14:paraId="489A5A6A"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DAEAEC" w14:textId="77777777" w:rsidR="005051E5" w:rsidRPr="002556B8" w:rsidRDefault="005051E5" w:rsidP="00D92D35">
            <w:pPr>
              <w:jc w:val="center"/>
              <w:rPr>
                <w:color w:val="000000"/>
              </w:rPr>
            </w:pPr>
            <w:r w:rsidRPr="002556B8">
              <w:rPr>
                <w:color w:val="000000"/>
              </w:rPr>
              <w:t>1.1</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7732D36" w14:textId="77777777" w:rsidR="005051E5" w:rsidRPr="004F477A" w:rsidRDefault="005051E5" w:rsidP="00D92D35">
            <w:pPr>
              <w:rPr>
                <w:b/>
              </w:rPr>
            </w:pPr>
            <w:r w:rsidRPr="004F477A">
              <w:rPr>
                <w:b/>
              </w:rPr>
              <w:t>Контроль работоспособности системы на АРМ в диспетчерской.</w:t>
            </w:r>
          </w:p>
        </w:tc>
      </w:tr>
      <w:tr w:rsidR="001B31CA" w:rsidRPr="002556B8" w14:paraId="6449D31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8B80A1" w14:textId="77777777" w:rsidR="001B31CA" w:rsidRPr="002556B8" w:rsidRDefault="001B31CA"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D27E73" w14:textId="77777777" w:rsidR="001B31CA" w:rsidRPr="00443765" w:rsidRDefault="004F477A" w:rsidP="00D92D35">
            <w:r w:rsidRPr="00443765">
              <w:t>Контроль работоспособности системы на АРМ в диспетчерской.</w:t>
            </w:r>
            <w:r>
              <w:t xml:space="preserve"> Наличие сигнала, отсутствие аварий.</w:t>
            </w:r>
          </w:p>
        </w:tc>
      </w:tr>
      <w:tr w:rsidR="005051E5" w:rsidRPr="002556B8" w14:paraId="72703EA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335CCF" w14:textId="77777777" w:rsidR="005051E5" w:rsidRPr="002556B8" w:rsidRDefault="005051E5" w:rsidP="00D92D35">
            <w:pPr>
              <w:jc w:val="center"/>
              <w:rPr>
                <w:color w:val="000000"/>
              </w:rPr>
            </w:pPr>
            <w:r w:rsidRPr="002556B8">
              <w:rPr>
                <w:color w:val="000000"/>
              </w:rPr>
              <w:t>1.2</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07C7A64" w14:textId="77777777" w:rsidR="005051E5" w:rsidRPr="004F477A" w:rsidRDefault="005051E5" w:rsidP="00D92D35">
            <w:pPr>
              <w:rPr>
                <w:b/>
              </w:rPr>
            </w:pPr>
            <w:r w:rsidRPr="004F477A">
              <w:rPr>
                <w:b/>
              </w:rPr>
              <w:t>Проверка состояние монтажа, крепление и внешний вид оборудования, отсутствие повреждений.</w:t>
            </w:r>
          </w:p>
        </w:tc>
      </w:tr>
      <w:tr w:rsidR="001B31CA" w:rsidRPr="002556B8" w14:paraId="1CE7E309"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202492" w14:textId="77777777" w:rsidR="001B31CA" w:rsidRPr="002556B8" w:rsidRDefault="001B31CA"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727CCC9" w14:textId="77777777" w:rsidR="001B31CA" w:rsidRPr="00443765" w:rsidRDefault="004F477A" w:rsidP="004F477A">
            <w:r>
              <w:t>Визуальный осмотр</w:t>
            </w:r>
            <w:r w:rsidRPr="00443765">
              <w:t xml:space="preserve"> состояние монтажа, креплени</w:t>
            </w:r>
            <w:r>
              <w:t>я</w:t>
            </w:r>
            <w:r w:rsidRPr="00443765">
              <w:t xml:space="preserve"> и внешн</w:t>
            </w:r>
            <w:r>
              <w:t>его</w:t>
            </w:r>
            <w:r w:rsidRPr="00443765">
              <w:t xml:space="preserve"> вид</w:t>
            </w:r>
            <w:r>
              <w:t>а</w:t>
            </w:r>
            <w:r w:rsidRPr="00443765">
              <w:t xml:space="preserve"> оборудования, отсутствие повреждений</w:t>
            </w:r>
            <w:r>
              <w:t>, следов пыли и загрязнений.</w:t>
            </w:r>
          </w:p>
        </w:tc>
      </w:tr>
      <w:tr w:rsidR="005051E5" w:rsidRPr="002556B8" w14:paraId="27192D0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06FD8399" w14:textId="77777777" w:rsidR="005051E5" w:rsidRPr="002556B8" w:rsidRDefault="005051E5" w:rsidP="00D92D35">
            <w:pPr>
              <w:jc w:val="center"/>
              <w:rPr>
                <w:color w:val="000000"/>
              </w:rPr>
            </w:pPr>
            <w:r w:rsidRPr="002556B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46AE4851" w14:textId="77777777" w:rsidR="005051E5" w:rsidRPr="007763DF" w:rsidRDefault="005051E5" w:rsidP="00D92D35">
            <w:pPr>
              <w:jc w:val="center"/>
              <w:rPr>
                <w:b/>
              </w:rPr>
            </w:pPr>
            <w:r w:rsidRPr="00443765">
              <w:rPr>
                <w:b/>
              </w:rPr>
              <w:t>Системы часофикации. СС ЧС</w:t>
            </w:r>
          </w:p>
        </w:tc>
      </w:tr>
      <w:tr w:rsidR="005051E5" w:rsidRPr="002556B8" w14:paraId="7CD4AB0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0BE265EE" w14:textId="77777777" w:rsidR="005051E5" w:rsidRPr="002556B8" w:rsidRDefault="005051E5" w:rsidP="00D92D35">
            <w:pPr>
              <w:jc w:val="center"/>
              <w:rPr>
                <w:color w:val="000000"/>
              </w:rPr>
            </w:pPr>
            <w:r>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076D07E6" w14:textId="77777777" w:rsidR="005051E5" w:rsidRPr="007763DF" w:rsidRDefault="005051E5" w:rsidP="00D92D35">
            <w:pPr>
              <w:rPr>
                <w:b/>
              </w:rPr>
            </w:pPr>
            <w:r w:rsidRPr="00443765">
              <w:rPr>
                <w:b/>
              </w:rPr>
              <w:t>Системы часофикации</w:t>
            </w:r>
          </w:p>
        </w:tc>
      </w:tr>
      <w:tr w:rsidR="005051E5" w:rsidRPr="002556B8" w14:paraId="7853DBD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B19598" w14:textId="77777777" w:rsidR="005051E5" w:rsidRPr="002556B8" w:rsidRDefault="005051E5" w:rsidP="00D92D35">
            <w:pPr>
              <w:jc w:val="center"/>
              <w:rPr>
                <w:color w:val="000000"/>
              </w:rPr>
            </w:pPr>
            <w:r w:rsidRPr="002556B8">
              <w:rPr>
                <w:color w:val="000000"/>
              </w:rPr>
              <w:t>1.1</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8C4934E" w14:textId="77777777" w:rsidR="005051E5" w:rsidRPr="004F477A" w:rsidRDefault="005051E5" w:rsidP="00D92D35">
            <w:pPr>
              <w:rPr>
                <w:b/>
              </w:rPr>
            </w:pPr>
            <w:r w:rsidRPr="004F477A">
              <w:rPr>
                <w:b/>
              </w:rPr>
              <w:t>Контроль работоспособности системы на АРМ в диспетчерской.</w:t>
            </w:r>
          </w:p>
        </w:tc>
      </w:tr>
      <w:tr w:rsidR="004F477A" w:rsidRPr="002556B8" w14:paraId="7C60AF8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24E1E1" w14:textId="77777777" w:rsidR="004F477A" w:rsidRPr="002556B8" w:rsidRDefault="004F477A" w:rsidP="002A3CB4">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FA3F71" w14:textId="77777777" w:rsidR="004F477A" w:rsidRPr="00443765" w:rsidRDefault="004F477A" w:rsidP="002A3CB4">
            <w:r w:rsidRPr="00443765">
              <w:t>Контроль работоспособности системы на АРМ в диспетчерской.</w:t>
            </w:r>
            <w:r>
              <w:t xml:space="preserve"> Наличие сигнала, отсутствие аварий.</w:t>
            </w:r>
          </w:p>
        </w:tc>
      </w:tr>
      <w:tr w:rsidR="005051E5" w:rsidRPr="002556B8" w14:paraId="48E4F0D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3BF52A" w14:textId="77777777" w:rsidR="005051E5" w:rsidRPr="002556B8" w:rsidRDefault="005051E5" w:rsidP="00D92D35">
            <w:pPr>
              <w:jc w:val="center"/>
              <w:rPr>
                <w:color w:val="000000"/>
              </w:rPr>
            </w:pPr>
            <w:r w:rsidRPr="002556B8">
              <w:rPr>
                <w:color w:val="000000"/>
              </w:rPr>
              <w:t>1.2</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B391B9C" w14:textId="77777777" w:rsidR="005051E5" w:rsidRPr="004F477A" w:rsidRDefault="005051E5" w:rsidP="00D92D35">
            <w:pPr>
              <w:rPr>
                <w:b/>
              </w:rPr>
            </w:pPr>
            <w:r w:rsidRPr="004F477A">
              <w:rPr>
                <w:b/>
              </w:rPr>
              <w:t>Проверка состояние монтажа, крепление и внешний вид оборудования, отсутствие повреждений.</w:t>
            </w:r>
          </w:p>
        </w:tc>
      </w:tr>
      <w:tr w:rsidR="004F477A" w:rsidRPr="002556B8" w14:paraId="6FFAB07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F902D0" w14:textId="77777777" w:rsidR="004F477A" w:rsidRPr="002556B8" w:rsidRDefault="004F477A" w:rsidP="002A3CB4">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8EDA5B4" w14:textId="77777777" w:rsidR="004F477A" w:rsidRPr="00443765" w:rsidRDefault="004F477A" w:rsidP="002A3CB4">
            <w:r>
              <w:t>Визуальный осмотр</w:t>
            </w:r>
            <w:r w:rsidRPr="00443765">
              <w:t xml:space="preserve"> состояние монтажа, креплени</w:t>
            </w:r>
            <w:r>
              <w:t>я</w:t>
            </w:r>
            <w:r w:rsidRPr="00443765">
              <w:t xml:space="preserve"> и внешн</w:t>
            </w:r>
            <w:r>
              <w:t>его</w:t>
            </w:r>
            <w:r w:rsidRPr="00443765">
              <w:t xml:space="preserve"> вид</w:t>
            </w:r>
            <w:r>
              <w:t>а</w:t>
            </w:r>
            <w:r w:rsidRPr="00443765">
              <w:t xml:space="preserve"> оборудования, отсутствие повреждений</w:t>
            </w:r>
            <w:r>
              <w:t>, следов пыли и загрязнений.</w:t>
            </w:r>
          </w:p>
        </w:tc>
      </w:tr>
      <w:tr w:rsidR="005051E5" w:rsidRPr="002556B8" w14:paraId="0955330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7F4FFF3E" w14:textId="77777777" w:rsidR="005051E5" w:rsidRPr="002556B8" w:rsidRDefault="005051E5" w:rsidP="00D92D35">
            <w:pPr>
              <w:jc w:val="center"/>
              <w:rPr>
                <w:color w:val="000000"/>
              </w:rPr>
            </w:pPr>
            <w:r w:rsidRPr="002556B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3AFFFB37" w14:textId="77777777" w:rsidR="005051E5" w:rsidRPr="007763DF" w:rsidRDefault="005051E5" w:rsidP="00D92D35">
            <w:pPr>
              <w:jc w:val="center"/>
              <w:rPr>
                <w:b/>
              </w:rPr>
            </w:pPr>
            <w:r w:rsidRPr="00196D97">
              <w:rPr>
                <w:b/>
                <w:bCs/>
              </w:rPr>
              <w:t>Наружные сети связи. НСС1.4</w:t>
            </w:r>
          </w:p>
        </w:tc>
      </w:tr>
      <w:tr w:rsidR="005051E5" w:rsidRPr="002556B8" w14:paraId="748EF82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2493DA1B" w14:textId="77777777" w:rsidR="005051E5" w:rsidRPr="002556B8" w:rsidRDefault="005051E5" w:rsidP="00D92D35">
            <w:pPr>
              <w:jc w:val="center"/>
              <w:rPr>
                <w:color w:val="000000"/>
              </w:rPr>
            </w:pPr>
            <w:r>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5722FE9F" w14:textId="77777777" w:rsidR="005051E5" w:rsidRPr="007763DF" w:rsidRDefault="00173525" w:rsidP="00D92D35">
            <w:pPr>
              <w:rPr>
                <w:b/>
              </w:rPr>
            </w:pPr>
            <w:r>
              <w:rPr>
                <w:b/>
              </w:rPr>
              <w:t>Кабельная канализация</w:t>
            </w:r>
          </w:p>
        </w:tc>
      </w:tr>
      <w:tr w:rsidR="005051E5" w:rsidRPr="002556B8" w14:paraId="146849DA"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D384BB" w14:textId="77777777" w:rsidR="005051E5" w:rsidRPr="002556B8" w:rsidRDefault="005051E5" w:rsidP="00173525">
            <w:pPr>
              <w:jc w:val="center"/>
              <w:rPr>
                <w:color w:val="000000"/>
              </w:rPr>
            </w:pPr>
            <w:r w:rsidRPr="002556B8">
              <w:rPr>
                <w:color w:val="000000"/>
              </w:rPr>
              <w:t>1.</w:t>
            </w:r>
            <w:r w:rsidR="00173525">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C97BE31" w14:textId="77777777" w:rsidR="005051E5" w:rsidRPr="004F477A" w:rsidRDefault="00173525" w:rsidP="00D92D35">
            <w:pPr>
              <w:rPr>
                <w:b/>
              </w:rPr>
            </w:pPr>
            <w:r w:rsidRPr="00173525">
              <w:rPr>
                <w:b/>
              </w:rPr>
              <w:t>Осмотр смотровых колодцев кабельной канализации. Проверка колодцев на наличие воды и посторонних предметов, состояние запорных устройств.</w:t>
            </w:r>
          </w:p>
        </w:tc>
      </w:tr>
      <w:tr w:rsidR="004F477A" w:rsidRPr="002556B8" w14:paraId="31D7670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E5E0F8" w14:textId="77777777" w:rsidR="004F477A" w:rsidRPr="002556B8" w:rsidRDefault="004F477A"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0F493D0" w14:textId="77777777" w:rsidR="004F477A" w:rsidRPr="00443765" w:rsidRDefault="004F477A" w:rsidP="00173525">
            <w:r>
              <w:t>Визуальный о</w:t>
            </w:r>
            <w:r w:rsidRPr="00443765">
              <w:t>смотр смотровых колодцев. Проверка колодцев на наличие воды и посторонних предметов, состояние запорных устройств.</w:t>
            </w:r>
          </w:p>
        </w:tc>
      </w:tr>
      <w:tr w:rsidR="004F477A" w:rsidRPr="002556B8" w14:paraId="5B81430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2F978667" w14:textId="77777777" w:rsidR="004F477A" w:rsidRPr="002556B8" w:rsidRDefault="004F477A" w:rsidP="00D92D35">
            <w:pPr>
              <w:jc w:val="center"/>
              <w:rPr>
                <w:color w:val="000000"/>
              </w:rPr>
            </w:pPr>
            <w:r w:rsidRPr="002556B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630BEC9E" w14:textId="77777777" w:rsidR="004F477A" w:rsidRPr="007763DF" w:rsidRDefault="004F477A" w:rsidP="00D92D35">
            <w:pPr>
              <w:jc w:val="center"/>
              <w:rPr>
                <w:b/>
              </w:rPr>
            </w:pPr>
            <w:r w:rsidRPr="00F92E1F">
              <w:rPr>
                <w:b/>
                <w:bCs/>
              </w:rPr>
              <w:t>Внутренние сети АСПС. ПС2.1</w:t>
            </w:r>
          </w:p>
        </w:tc>
      </w:tr>
      <w:tr w:rsidR="004F477A" w:rsidRPr="002556B8" w14:paraId="599D432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08F4AD39" w14:textId="77777777" w:rsidR="004F477A" w:rsidRPr="002556B8" w:rsidRDefault="004F477A" w:rsidP="00D92D35">
            <w:pPr>
              <w:jc w:val="center"/>
              <w:rPr>
                <w:color w:val="000000"/>
              </w:rPr>
            </w:pPr>
            <w:r>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2DA62319" w14:textId="77777777" w:rsidR="004F477A" w:rsidRPr="007763DF" w:rsidRDefault="004F477A" w:rsidP="00D92D35">
            <w:pPr>
              <w:rPr>
                <w:b/>
              </w:rPr>
            </w:pPr>
            <w:r w:rsidRPr="00443765">
              <w:rPr>
                <w:b/>
              </w:rPr>
              <w:t>Система автоматической пожарной сигнализации</w:t>
            </w:r>
          </w:p>
        </w:tc>
      </w:tr>
      <w:tr w:rsidR="004F477A" w:rsidRPr="002556B8" w14:paraId="3B86E8BE"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273865" w14:textId="77777777" w:rsidR="004F477A" w:rsidRPr="002556B8" w:rsidRDefault="004F477A" w:rsidP="00D92D35">
            <w:pPr>
              <w:jc w:val="center"/>
              <w:rPr>
                <w:color w:val="000000"/>
              </w:rPr>
            </w:pPr>
            <w:r w:rsidRPr="002556B8">
              <w:rPr>
                <w:color w:val="000000"/>
              </w:rPr>
              <w:t>1.1</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AB37C2" w14:textId="77777777" w:rsidR="004F477A" w:rsidRPr="004F477A" w:rsidRDefault="004F477A" w:rsidP="00D92D35">
            <w:pPr>
              <w:rPr>
                <w:b/>
                <w:color w:val="000000"/>
              </w:rPr>
            </w:pPr>
            <w:r w:rsidRPr="004F477A">
              <w:rPr>
                <w:b/>
                <w:color w:val="000000"/>
              </w:rPr>
              <w:t>Внешний осмотр составных частей системы, расположенных на пожарном посту (приемно-контрольных приборов, АРМ, блоков-индикации, проверка протоколов событий АРМ)</w:t>
            </w:r>
          </w:p>
        </w:tc>
      </w:tr>
      <w:tr w:rsidR="004F477A" w:rsidRPr="00FD25EB" w14:paraId="7F09454D"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9B891B" w14:textId="77777777" w:rsidR="004F477A" w:rsidRPr="004F477A" w:rsidRDefault="004F477A" w:rsidP="002A3CB4">
            <w:pPr>
              <w:jc w:val="center"/>
              <w:rPr>
                <w:color w:val="000000"/>
              </w:rPr>
            </w:pPr>
            <w:r w:rsidRPr="004F477A">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E7A09C" w14:textId="77777777" w:rsidR="004F477A" w:rsidRPr="004F477A" w:rsidRDefault="004F477A" w:rsidP="002A3CB4">
            <w:pPr>
              <w:rPr>
                <w:color w:val="000000"/>
              </w:rPr>
            </w:pPr>
            <w:r w:rsidRPr="004F477A">
              <w:rPr>
                <w:color w:val="000000"/>
              </w:rPr>
              <w:t>Внешний поверхностный осмотр рабочей станции на предмет механических повреждений, следов пыли и грязи (На мониторе отсутствуют царапины, на системном блоке нет вмятин и следов взлома, изоляция проводов мыши и клавиатуры не повреждена и т.д.)</w:t>
            </w:r>
            <w:r>
              <w:rPr>
                <w:color w:val="000000"/>
              </w:rPr>
              <w:t>.</w:t>
            </w:r>
          </w:p>
        </w:tc>
      </w:tr>
      <w:tr w:rsidR="004F477A" w:rsidRPr="00FD25EB" w14:paraId="38B18EA6"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B4A9DD" w14:textId="77777777" w:rsidR="004F477A" w:rsidRPr="004F477A" w:rsidRDefault="004F477A" w:rsidP="002A3CB4">
            <w:pPr>
              <w:jc w:val="center"/>
              <w:rPr>
                <w:color w:val="000000"/>
              </w:rPr>
            </w:pPr>
            <w:r w:rsidRPr="004F477A">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E545C0" w14:textId="77777777" w:rsidR="004F477A" w:rsidRPr="004F477A" w:rsidRDefault="004F477A" w:rsidP="002A3CB4">
            <w:pPr>
              <w:rPr>
                <w:color w:val="000000"/>
              </w:rPr>
            </w:pPr>
            <w:r w:rsidRPr="004F477A">
              <w:rPr>
                <w:color w:val="000000"/>
              </w:rPr>
              <w:t>Индикация работы системного блока рабочей станции исправна, горит красный светодиод.</w:t>
            </w:r>
          </w:p>
        </w:tc>
      </w:tr>
      <w:tr w:rsidR="004F477A" w:rsidRPr="00FD25EB" w14:paraId="0E06BAB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BA3D1E" w14:textId="77777777" w:rsidR="004F477A" w:rsidRPr="004F477A" w:rsidRDefault="004F477A" w:rsidP="002A3CB4">
            <w:pPr>
              <w:jc w:val="center"/>
              <w:rPr>
                <w:color w:val="000000"/>
              </w:rPr>
            </w:pPr>
            <w:r w:rsidRPr="004F477A">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C74DF7" w14:textId="77777777" w:rsidR="004F477A" w:rsidRPr="004F477A" w:rsidRDefault="004F477A" w:rsidP="002A3CB4">
            <w:pPr>
              <w:rPr>
                <w:color w:val="000000"/>
              </w:rPr>
            </w:pPr>
            <w:r w:rsidRPr="004F477A">
              <w:rPr>
                <w:color w:val="000000"/>
              </w:rPr>
              <w:t>Вентиляторы и механические части системного блока рабочей станции не издают посторонних шумов</w:t>
            </w:r>
            <w:r>
              <w:rPr>
                <w:color w:val="000000"/>
              </w:rPr>
              <w:t>.</w:t>
            </w:r>
          </w:p>
        </w:tc>
      </w:tr>
      <w:tr w:rsidR="004F477A" w:rsidRPr="00FD25EB" w14:paraId="5B62F10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3520D2" w14:textId="77777777" w:rsidR="004F477A" w:rsidRPr="004F477A" w:rsidRDefault="004F477A" w:rsidP="002A3CB4">
            <w:pPr>
              <w:jc w:val="center"/>
              <w:rPr>
                <w:color w:val="000000"/>
              </w:rPr>
            </w:pPr>
            <w:r w:rsidRPr="004F477A">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38F02F" w14:textId="77777777" w:rsidR="004F477A" w:rsidRPr="004F477A" w:rsidRDefault="004F477A" w:rsidP="002A3CB4">
            <w:pPr>
              <w:rPr>
                <w:color w:val="000000"/>
              </w:rPr>
            </w:pPr>
            <w:r w:rsidRPr="004F477A">
              <w:rPr>
                <w:color w:val="000000"/>
              </w:rPr>
              <w:t>Монитор рабочей станции работает</w:t>
            </w:r>
            <w:r>
              <w:rPr>
                <w:color w:val="000000"/>
              </w:rPr>
              <w:t>.</w:t>
            </w:r>
          </w:p>
        </w:tc>
      </w:tr>
      <w:tr w:rsidR="004F477A" w:rsidRPr="00FD25EB" w14:paraId="1087633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C544A0" w14:textId="77777777" w:rsidR="004F477A" w:rsidRPr="004F477A" w:rsidRDefault="004F477A" w:rsidP="002A3CB4">
            <w:pPr>
              <w:jc w:val="center"/>
              <w:rPr>
                <w:color w:val="000000"/>
              </w:rPr>
            </w:pPr>
            <w:r w:rsidRPr="004F477A">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E698FA" w14:textId="77777777" w:rsidR="004F477A" w:rsidRPr="004F477A" w:rsidRDefault="004F477A" w:rsidP="002A3CB4">
            <w:pPr>
              <w:rPr>
                <w:color w:val="000000"/>
              </w:rPr>
            </w:pPr>
            <w:r w:rsidRPr="004F477A">
              <w:rPr>
                <w:color w:val="000000"/>
              </w:rPr>
              <w:t>Изображение на мониторе рабочей станции не искажено и читаемо, мерцания отсутствуют</w:t>
            </w:r>
            <w:r>
              <w:rPr>
                <w:color w:val="000000"/>
              </w:rPr>
              <w:t>.</w:t>
            </w:r>
          </w:p>
        </w:tc>
      </w:tr>
      <w:tr w:rsidR="004F477A" w:rsidRPr="00FD25EB" w14:paraId="29D5498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F54DBB" w14:textId="77777777" w:rsidR="004F477A" w:rsidRPr="004F477A" w:rsidRDefault="004F477A" w:rsidP="002A3CB4">
            <w:pPr>
              <w:jc w:val="center"/>
              <w:rPr>
                <w:color w:val="000000"/>
              </w:rPr>
            </w:pPr>
            <w:r w:rsidRPr="004F477A">
              <w:rPr>
                <w:color w:val="000000"/>
              </w:rPr>
              <w:lastRenderedPageBreak/>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B3CD3C" w14:textId="77777777" w:rsidR="004F477A" w:rsidRPr="004F477A" w:rsidRDefault="004F477A" w:rsidP="002A3CB4">
            <w:pPr>
              <w:rPr>
                <w:color w:val="000000"/>
              </w:rPr>
            </w:pPr>
            <w:r w:rsidRPr="004F477A">
              <w:rPr>
                <w:color w:val="000000"/>
              </w:rPr>
              <w:t>ОС рабочей станции функционирует в штатном режиме (на экране отсутствуют сообщения об ошибках, дата и время соответствуют реальным)</w:t>
            </w:r>
            <w:r w:rsidR="00864AC4">
              <w:rPr>
                <w:color w:val="000000"/>
              </w:rPr>
              <w:t>.</w:t>
            </w:r>
          </w:p>
        </w:tc>
      </w:tr>
      <w:tr w:rsidR="004F477A" w:rsidRPr="00FD25EB" w14:paraId="2F5E63A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723B2B" w14:textId="77777777" w:rsidR="004F477A" w:rsidRPr="004F477A" w:rsidRDefault="004F477A" w:rsidP="002A3CB4">
            <w:pPr>
              <w:jc w:val="center"/>
              <w:rPr>
                <w:color w:val="000000"/>
              </w:rPr>
            </w:pPr>
            <w:r w:rsidRPr="004F477A">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54E83E" w14:textId="77777777" w:rsidR="004F477A" w:rsidRPr="004F477A" w:rsidRDefault="004F477A" w:rsidP="00864AC4">
            <w:pPr>
              <w:rPr>
                <w:color w:val="000000"/>
              </w:rPr>
            </w:pPr>
            <w:r w:rsidRPr="004F477A">
              <w:rPr>
                <w:color w:val="000000"/>
              </w:rPr>
              <w:t>ПО "</w:t>
            </w:r>
            <w:r w:rsidR="00864AC4">
              <w:rPr>
                <w:color w:val="000000"/>
              </w:rPr>
              <w:t>Болид</w:t>
            </w:r>
            <w:r w:rsidRPr="004F477A">
              <w:rPr>
                <w:color w:val="000000"/>
              </w:rPr>
              <w:t>" работает в полноэкранном режиме</w:t>
            </w:r>
            <w:r w:rsidR="00864AC4">
              <w:rPr>
                <w:color w:val="000000"/>
              </w:rPr>
              <w:t>.</w:t>
            </w:r>
          </w:p>
        </w:tc>
      </w:tr>
      <w:tr w:rsidR="004F477A" w:rsidRPr="00FD25EB" w14:paraId="35C0A9E6"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228C75" w14:textId="77777777" w:rsidR="004F477A" w:rsidRPr="004F477A" w:rsidRDefault="004F477A" w:rsidP="002A3CB4">
            <w:pPr>
              <w:jc w:val="center"/>
              <w:rPr>
                <w:color w:val="000000"/>
              </w:rPr>
            </w:pPr>
            <w:r w:rsidRPr="004F477A">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734F93" w14:textId="77777777" w:rsidR="004F477A" w:rsidRPr="004F477A" w:rsidRDefault="004F477A" w:rsidP="00864AC4">
            <w:pPr>
              <w:rPr>
                <w:color w:val="000000"/>
              </w:rPr>
            </w:pPr>
            <w:r w:rsidRPr="004F477A">
              <w:rPr>
                <w:color w:val="000000"/>
              </w:rPr>
              <w:t>ПО "</w:t>
            </w:r>
            <w:r w:rsidR="00864AC4">
              <w:rPr>
                <w:color w:val="000000"/>
              </w:rPr>
              <w:t>Болид</w:t>
            </w:r>
            <w:r w:rsidRPr="004F477A">
              <w:rPr>
                <w:color w:val="000000"/>
              </w:rPr>
              <w:t xml:space="preserve">" не зависло (ПО реагирует на запросы - переместить </w:t>
            </w:r>
            <w:r w:rsidR="00864AC4" w:rsidRPr="004F477A">
              <w:rPr>
                <w:color w:val="000000"/>
              </w:rPr>
              <w:t>курсор</w:t>
            </w:r>
            <w:r w:rsidRPr="004F477A">
              <w:rPr>
                <w:color w:val="000000"/>
              </w:rPr>
              <w:t>, выбрать разные вкладки мнемосхемы, убедится, что время в ПО соответствует реальному и не "застыло")</w:t>
            </w:r>
            <w:r w:rsidR="00864AC4">
              <w:rPr>
                <w:color w:val="000000"/>
              </w:rPr>
              <w:t>.</w:t>
            </w:r>
          </w:p>
        </w:tc>
      </w:tr>
      <w:tr w:rsidR="004F477A" w:rsidRPr="002556B8" w14:paraId="27011B6A"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429AD2" w14:textId="77777777" w:rsidR="004F477A" w:rsidRPr="002556B8" w:rsidRDefault="004F477A" w:rsidP="00D92D35">
            <w:pPr>
              <w:jc w:val="center"/>
              <w:rPr>
                <w:color w:val="000000"/>
              </w:rPr>
            </w:pPr>
            <w:r w:rsidRPr="002556B8">
              <w:rPr>
                <w:color w:val="000000"/>
              </w:rPr>
              <w:t>1.2</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3A41F6" w14:textId="77777777" w:rsidR="004F477A" w:rsidRPr="00864AC4" w:rsidRDefault="004F477A" w:rsidP="00D92D35">
            <w:pPr>
              <w:rPr>
                <w:b/>
                <w:color w:val="000000"/>
              </w:rPr>
            </w:pPr>
            <w:r w:rsidRPr="00864AC4">
              <w:rPr>
                <w:b/>
                <w:color w:val="000000"/>
              </w:rPr>
              <w:t>Внешний осмотр составных частей системы физически распределенных по объекту (приемно-контрольных приборов, исполнительных устройств, извещателей, РИП)</w:t>
            </w:r>
            <w:r w:rsidR="00864AC4" w:rsidRPr="00864AC4">
              <w:rPr>
                <w:b/>
                <w:color w:val="000000"/>
              </w:rPr>
              <w:t>.</w:t>
            </w:r>
          </w:p>
        </w:tc>
      </w:tr>
      <w:tr w:rsidR="00864AC4" w:rsidRPr="00FD25EB" w14:paraId="42B6CF0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8568F4" w14:textId="77777777" w:rsidR="00864AC4" w:rsidRPr="00864AC4" w:rsidRDefault="00864AC4" w:rsidP="002A3CB4">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18425D" w14:textId="77777777" w:rsidR="00864AC4" w:rsidRPr="00864AC4" w:rsidRDefault="00864AC4" w:rsidP="00864AC4">
            <w:pPr>
              <w:rPr>
                <w:b/>
                <w:color w:val="000000"/>
              </w:rPr>
            </w:pPr>
            <w:r w:rsidRPr="00864AC4">
              <w:rPr>
                <w:b/>
                <w:color w:val="000000"/>
              </w:rPr>
              <w:t>Дымовой</w:t>
            </w:r>
            <w:r w:rsidR="00B02BA3">
              <w:rPr>
                <w:b/>
                <w:color w:val="000000"/>
              </w:rPr>
              <w:t>/тепловой</w:t>
            </w:r>
            <w:r w:rsidRPr="00864AC4">
              <w:rPr>
                <w:b/>
                <w:color w:val="000000"/>
              </w:rPr>
              <w:t xml:space="preserve"> пожарный извещатель.</w:t>
            </w:r>
          </w:p>
        </w:tc>
      </w:tr>
      <w:tr w:rsidR="00864AC4" w:rsidRPr="00FD25EB" w14:paraId="1EC3AC9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308F23" w14:textId="77777777" w:rsidR="00864AC4" w:rsidRPr="00864AC4" w:rsidRDefault="00864AC4" w:rsidP="002A3CB4">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F024E1" w14:textId="77777777" w:rsidR="00864AC4" w:rsidRPr="00864AC4" w:rsidRDefault="00864AC4" w:rsidP="002A3CB4">
            <w:pPr>
              <w:rPr>
                <w:color w:val="000000"/>
              </w:rPr>
            </w:pPr>
            <w:r w:rsidRPr="00864AC4">
              <w:rPr>
                <w:color w:val="000000"/>
              </w:rPr>
              <w:t>Отсутствуют внешние повреждения, следы пыли и грязи, корпус извещателя закрыт</w:t>
            </w:r>
            <w:r>
              <w:rPr>
                <w:color w:val="000000"/>
              </w:rPr>
              <w:t>.</w:t>
            </w:r>
          </w:p>
        </w:tc>
      </w:tr>
      <w:tr w:rsidR="00864AC4" w:rsidRPr="00FD25EB" w14:paraId="685C8A8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C22448" w14:textId="77777777" w:rsidR="00864AC4" w:rsidRPr="00864AC4" w:rsidRDefault="00864AC4" w:rsidP="002A3CB4">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F6B3CC" w14:textId="77777777" w:rsidR="00864AC4" w:rsidRPr="00864AC4" w:rsidRDefault="00864AC4" w:rsidP="002A3CB4">
            <w:pPr>
              <w:rPr>
                <w:color w:val="000000"/>
              </w:rPr>
            </w:pPr>
            <w:r w:rsidRPr="00864AC4">
              <w:rPr>
                <w:color w:val="000000"/>
              </w:rPr>
              <w:t>Светодиодный индикатор мигает зеленым цветом</w:t>
            </w:r>
            <w:r>
              <w:rPr>
                <w:color w:val="000000"/>
              </w:rPr>
              <w:t>.</w:t>
            </w:r>
          </w:p>
        </w:tc>
      </w:tr>
      <w:tr w:rsidR="00864AC4" w:rsidRPr="00FD25EB" w14:paraId="4AF90238"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3C1D36" w14:textId="77777777" w:rsidR="00864AC4" w:rsidRPr="00864AC4" w:rsidRDefault="00864AC4" w:rsidP="002A3CB4">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39803A" w14:textId="77777777" w:rsidR="00864AC4" w:rsidRPr="00864AC4" w:rsidRDefault="00864AC4" w:rsidP="002A3CB4">
            <w:pPr>
              <w:rPr>
                <w:color w:val="000000"/>
              </w:rPr>
            </w:pPr>
            <w:r w:rsidRPr="00864AC4">
              <w:rPr>
                <w:color w:val="000000"/>
              </w:rPr>
              <w:t>Извещатель промаркирован</w:t>
            </w:r>
            <w:r>
              <w:rPr>
                <w:color w:val="000000"/>
              </w:rPr>
              <w:t>.</w:t>
            </w:r>
          </w:p>
        </w:tc>
      </w:tr>
      <w:tr w:rsidR="00864AC4" w:rsidRPr="00FD25EB" w14:paraId="490722A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D6ED51" w14:textId="77777777" w:rsidR="00864AC4" w:rsidRPr="00864AC4" w:rsidRDefault="00864AC4" w:rsidP="002A3CB4">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5B2780" w14:textId="77777777" w:rsidR="00864AC4" w:rsidRPr="00864AC4" w:rsidRDefault="00864AC4" w:rsidP="00864AC4">
            <w:pPr>
              <w:rPr>
                <w:color w:val="000000"/>
              </w:rPr>
            </w:pPr>
            <w:r w:rsidRPr="00864AC4">
              <w:rPr>
                <w:color w:val="000000"/>
              </w:rPr>
              <w:t>Отсутствуют факторы</w:t>
            </w:r>
            <w:r>
              <w:rPr>
                <w:color w:val="000000"/>
              </w:rPr>
              <w:t>,</w:t>
            </w:r>
            <w:r w:rsidRPr="00864AC4">
              <w:rPr>
                <w:color w:val="000000"/>
              </w:rPr>
              <w:t xml:space="preserve"> препятствующие нормальному функционированию извещателя (не снят защитный колпачок, вблизи 0,5 метра отсутствуют светильники, вблизи 1 метра отсутствуют вентиляционные отверстия и т.д.)</w:t>
            </w:r>
            <w:r>
              <w:rPr>
                <w:color w:val="000000"/>
              </w:rPr>
              <w:t>.</w:t>
            </w:r>
          </w:p>
        </w:tc>
      </w:tr>
      <w:tr w:rsidR="00864AC4" w:rsidRPr="00FD25EB" w14:paraId="68A8571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C85F1E" w14:textId="77777777" w:rsidR="00864AC4" w:rsidRPr="00864AC4" w:rsidRDefault="00864AC4" w:rsidP="002A3CB4">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F5D990" w14:textId="77777777" w:rsidR="00864AC4" w:rsidRPr="00B02BA3" w:rsidRDefault="00B02BA3" w:rsidP="00864AC4">
            <w:pPr>
              <w:rPr>
                <w:b/>
                <w:color w:val="000000"/>
              </w:rPr>
            </w:pPr>
            <w:r w:rsidRPr="00B02BA3">
              <w:rPr>
                <w:b/>
                <w:color w:val="000000"/>
              </w:rPr>
              <w:t>П</w:t>
            </w:r>
            <w:r w:rsidR="00864AC4" w:rsidRPr="00B02BA3">
              <w:rPr>
                <w:b/>
                <w:color w:val="000000"/>
              </w:rPr>
              <w:t>ожарный извещатель</w:t>
            </w:r>
            <w:r w:rsidRPr="00B02BA3">
              <w:rPr>
                <w:b/>
                <w:color w:val="000000"/>
              </w:rPr>
              <w:t xml:space="preserve"> пламени</w:t>
            </w:r>
            <w:r>
              <w:rPr>
                <w:b/>
                <w:color w:val="000000"/>
              </w:rPr>
              <w:t>/линейный</w:t>
            </w:r>
            <w:r w:rsidR="00864AC4" w:rsidRPr="00B02BA3">
              <w:rPr>
                <w:b/>
                <w:color w:val="000000"/>
              </w:rPr>
              <w:t>.</w:t>
            </w:r>
          </w:p>
        </w:tc>
      </w:tr>
      <w:tr w:rsidR="00864AC4" w:rsidRPr="00FD25EB" w14:paraId="5EA3C330"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219E84" w14:textId="77777777" w:rsidR="00864AC4" w:rsidRPr="00864AC4" w:rsidRDefault="00864AC4" w:rsidP="002A3CB4">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CAF849" w14:textId="77777777" w:rsidR="00864AC4" w:rsidRPr="00864AC4" w:rsidRDefault="00864AC4" w:rsidP="002A3CB4">
            <w:pPr>
              <w:rPr>
                <w:color w:val="000000"/>
              </w:rPr>
            </w:pPr>
            <w:r w:rsidRPr="00864AC4">
              <w:rPr>
                <w:color w:val="000000"/>
              </w:rPr>
              <w:t>Отсутствуют внешние повреждения, следы пыли и грязи, корпус извещателя закрыт</w:t>
            </w:r>
            <w:r w:rsidR="00B02BA3">
              <w:rPr>
                <w:color w:val="000000"/>
              </w:rPr>
              <w:t>.</w:t>
            </w:r>
          </w:p>
        </w:tc>
      </w:tr>
      <w:tr w:rsidR="00864AC4" w:rsidRPr="00FD25EB" w14:paraId="3E0A330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83EAE5" w14:textId="77777777" w:rsidR="00864AC4" w:rsidRPr="00864AC4" w:rsidRDefault="00864AC4" w:rsidP="002A3CB4">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D72098" w14:textId="77777777" w:rsidR="00864AC4" w:rsidRPr="00864AC4" w:rsidRDefault="00864AC4" w:rsidP="002A3CB4">
            <w:pPr>
              <w:rPr>
                <w:color w:val="000000"/>
              </w:rPr>
            </w:pPr>
            <w:r w:rsidRPr="00864AC4">
              <w:rPr>
                <w:color w:val="000000"/>
              </w:rPr>
              <w:t>Светодиодный индикатор мигает красным цветом</w:t>
            </w:r>
            <w:r w:rsidR="00B02BA3">
              <w:rPr>
                <w:color w:val="000000"/>
              </w:rPr>
              <w:t>.</w:t>
            </w:r>
          </w:p>
        </w:tc>
      </w:tr>
      <w:tr w:rsidR="00864AC4" w:rsidRPr="00FD25EB" w14:paraId="79D2A2F9"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55264F" w14:textId="77777777" w:rsidR="00864AC4" w:rsidRPr="00864AC4" w:rsidRDefault="00864AC4" w:rsidP="002A3CB4">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AB5B18" w14:textId="77777777" w:rsidR="00864AC4" w:rsidRPr="00864AC4" w:rsidRDefault="00864AC4" w:rsidP="002A3CB4">
            <w:pPr>
              <w:rPr>
                <w:color w:val="000000"/>
              </w:rPr>
            </w:pPr>
            <w:r w:rsidRPr="00864AC4">
              <w:rPr>
                <w:color w:val="000000"/>
              </w:rPr>
              <w:t>Извещатель промаркирован</w:t>
            </w:r>
            <w:r w:rsidR="00B02BA3">
              <w:rPr>
                <w:color w:val="000000"/>
              </w:rPr>
              <w:t>.</w:t>
            </w:r>
          </w:p>
        </w:tc>
      </w:tr>
      <w:tr w:rsidR="00864AC4" w:rsidRPr="00FD25EB" w14:paraId="685235D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C322F2" w14:textId="77777777" w:rsidR="00864AC4" w:rsidRPr="00864AC4" w:rsidRDefault="00864AC4" w:rsidP="002A3CB4">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205462" w14:textId="77777777" w:rsidR="00864AC4" w:rsidRPr="00864AC4" w:rsidRDefault="00864AC4" w:rsidP="002A3CB4">
            <w:pPr>
              <w:rPr>
                <w:color w:val="000000"/>
              </w:rPr>
            </w:pPr>
            <w:r w:rsidRPr="00864AC4">
              <w:rPr>
                <w:color w:val="000000"/>
              </w:rPr>
              <w:t xml:space="preserve">Извещатель не издает звуковых сигналов (технологические </w:t>
            </w:r>
            <w:r w:rsidR="00B02BA3" w:rsidRPr="00864AC4">
              <w:rPr>
                <w:color w:val="000000"/>
              </w:rPr>
              <w:t>сигналы</w:t>
            </w:r>
            <w:r w:rsidRPr="00864AC4">
              <w:rPr>
                <w:color w:val="000000"/>
              </w:rPr>
              <w:t xml:space="preserve">, сигнализирующие о неисправности, разрядке </w:t>
            </w:r>
            <w:r w:rsidR="00B02BA3" w:rsidRPr="00864AC4">
              <w:rPr>
                <w:color w:val="000000"/>
              </w:rPr>
              <w:t>встроенного</w:t>
            </w:r>
            <w:r w:rsidRPr="00864AC4">
              <w:rPr>
                <w:color w:val="000000"/>
              </w:rPr>
              <w:t xml:space="preserve"> АКБ</w:t>
            </w:r>
            <w:r w:rsidR="00B02BA3">
              <w:rPr>
                <w:color w:val="000000"/>
              </w:rPr>
              <w:t xml:space="preserve"> (при наличии)</w:t>
            </w:r>
            <w:r w:rsidRPr="00864AC4">
              <w:rPr>
                <w:color w:val="000000"/>
              </w:rPr>
              <w:t>)</w:t>
            </w:r>
            <w:r w:rsidR="00B02BA3">
              <w:rPr>
                <w:color w:val="000000"/>
              </w:rPr>
              <w:t>.</w:t>
            </w:r>
          </w:p>
        </w:tc>
      </w:tr>
      <w:tr w:rsidR="00864AC4" w:rsidRPr="00FD25EB" w14:paraId="28A477E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E7D42B" w14:textId="77777777" w:rsidR="00864AC4" w:rsidRPr="00864AC4" w:rsidRDefault="00864AC4" w:rsidP="002A3CB4">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C33A68" w14:textId="77777777" w:rsidR="00864AC4" w:rsidRPr="00864AC4" w:rsidRDefault="00864AC4" w:rsidP="00B02BA3">
            <w:pPr>
              <w:rPr>
                <w:color w:val="000000"/>
              </w:rPr>
            </w:pPr>
            <w:r w:rsidRPr="00864AC4">
              <w:rPr>
                <w:color w:val="000000"/>
              </w:rPr>
              <w:t>Отсутствуют факторы</w:t>
            </w:r>
            <w:r w:rsidR="00B02BA3">
              <w:rPr>
                <w:color w:val="000000"/>
              </w:rPr>
              <w:t>,</w:t>
            </w:r>
            <w:r w:rsidRPr="00864AC4">
              <w:rPr>
                <w:color w:val="000000"/>
              </w:rPr>
              <w:t xml:space="preserve"> препятствующие нормальному функционированию извещателя (не снят защитный </w:t>
            </w:r>
            <w:r w:rsidR="00B02BA3" w:rsidRPr="00864AC4">
              <w:rPr>
                <w:color w:val="000000"/>
              </w:rPr>
              <w:t>колпачок</w:t>
            </w:r>
            <w:r w:rsidRPr="00864AC4">
              <w:rPr>
                <w:color w:val="000000"/>
              </w:rPr>
              <w:t xml:space="preserve">, </w:t>
            </w:r>
            <w:r w:rsidR="00B02BA3">
              <w:rPr>
                <w:color w:val="000000"/>
              </w:rPr>
              <w:t>отсутствуют предметы перекрывающие рабочий диапазон</w:t>
            </w:r>
            <w:r w:rsidRPr="00864AC4">
              <w:rPr>
                <w:color w:val="000000"/>
              </w:rPr>
              <w:t xml:space="preserve"> и т.д.)</w:t>
            </w:r>
          </w:p>
        </w:tc>
      </w:tr>
      <w:tr w:rsidR="00864AC4" w:rsidRPr="00FD25EB" w14:paraId="43F44159"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97D33F" w14:textId="77777777" w:rsidR="00864AC4" w:rsidRPr="00864AC4" w:rsidRDefault="00864AC4" w:rsidP="002A3CB4">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8FEFEE" w14:textId="77777777" w:rsidR="00864AC4" w:rsidRPr="00B02BA3" w:rsidRDefault="00864AC4" w:rsidP="00B02BA3">
            <w:pPr>
              <w:rPr>
                <w:b/>
                <w:color w:val="000000"/>
              </w:rPr>
            </w:pPr>
            <w:r w:rsidRPr="00B02BA3">
              <w:rPr>
                <w:b/>
                <w:color w:val="000000"/>
              </w:rPr>
              <w:t>Ручной пожарный извещатель</w:t>
            </w:r>
            <w:r w:rsidR="00B02BA3" w:rsidRPr="00B02BA3">
              <w:rPr>
                <w:b/>
                <w:color w:val="000000"/>
              </w:rPr>
              <w:t>.</w:t>
            </w:r>
          </w:p>
        </w:tc>
      </w:tr>
      <w:tr w:rsidR="00864AC4" w:rsidRPr="00FD25EB" w14:paraId="58464CB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7BBC8A" w14:textId="77777777" w:rsidR="00864AC4" w:rsidRPr="00864AC4" w:rsidRDefault="00864AC4" w:rsidP="002A3CB4">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FCBF5F" w14:textId="77777777" w:rsidR="00864AC4" w:rsidRPr="00864AC4" w:rsidRDefault="00864AC4" w:rsidP="002A3CB4">
            <w:pPr>
              <w:rPr>
                <w:color w:val="000000"/>
              </w:rPr>
            </w:pPr>
            <w:r w:rsidRPr="00864AC4">
              <w:rPr>
                <w:color w:val="000000"/>
              </w:rPr>
              <w:t>Отсутствуют внешние повреждения, следы пыли и грязи, корпус извещателя закрыт</w:t>
            </w:r>
            <w:r w:rsidR="00B02BA3">
              <w:rPr>
                <w:color w:val="000000"/>
              </w:rPr>
              <w:t>.</w:t>
            </w:r>
          </w:p>
        </w:tc>
      </w:tr>
      <w:tr w:rsidR="00864AC4" w:rsidRPr="00FD25EB" w14:paraId="3151A9C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F91073" w14:textId="77777777" w:rsidR="00864AC4" w:rsidRPr="00864AC4" w:rsidRDefault="00864AC4" w:rsidP="002A3CB4">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F8D6B5" w14:textId="77777777" w:rsidR="00864AC4" w:rsidRPr="00864AC4" w:rsidRDefault="00864AC4" w:rsidP="002A3CB4">
            <w:pPr>
              <w:rPr>
                <w:color w:val="000000"/>
              </w:rPr>
            </w:pPr>
            <w:r w:rsidRPr="00864AC4">
              <w:rPr>
                <w:color w:val="000000"/>
              </w:rPr>
              <w:t>Светодиодный индикатор мигает красным цветом</w:t>
            </w:r>
            <w:r w:rsidR="00B02BA3">
              <w:rPr>
                <w:color w:val="000000"/>
              </w:rPr>
              <w:t>.</w:t>
            </w:r>
          </w:p>
        </w:tc>
      </w:tr>
      <w:tr w:rsidR="00864AC4" w:rsidRPr="00FD25EB" w14:paraId="37A2EC4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EC2BB0" w14:textId="77777777" w:rsidR="00864AC4" w:rsidRPr="00864AC4" w:rsidRDefault="00864AC4" w:rsidP="002A3CB4">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54CF57" w14:textId="77777777" w:rsidR="00864AC4" w:rsidRPr="00864AC4" w:rsidRDefault="00864AC4" w:rsidP="002A3CB4">
            <w:pPr>
              <w:rPr>
                <w:color w:val="000000"/>
              </w:rPr>
            </w:pPr>
            <w:r w:rsidRPr="00864AC4">
              <w:rPr>
                <w:color w:val="000000"/>
              </w:rPr>
              <w:t>Извещатель промаркирован</w:t>
            </w:r>
            <w:r w:rsidR="00B02BA3">
              <w:rPr>
                <w:color w:val="000000"/>
              </w:rPr>
              <w:t>.</w:t>
            </w:r>
          </w:p>
        </w:tc>
      </w:tr>
      <w:tr w:rsidR="00864AC4" w:rsidRPr="00FD25EB" w14:paraId="6D0759A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4E8DE7" w14:textId="77777777" w:rsidR="00864AC4" w:rsidRPr="00864AC4" w:rsidRDefault="00864AC4" w:rsidP="002A3CB4">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A675F0" w14:textId="77777777" w:rsidR="00864AC4" w:rsidRPr="00864AC4" w:rsidRDefault="00864AC4" w:rsidP="002A3CB4">
            <w:pPr>
              <w:rPr>
                <w:color w:val="000000"/>
              </w:rPr>
            </w:pPr>
            <w:r w:rsidRPr="00864AC4">
              <w:rPr>
                <w:color w:val="000000"/>
              </w:rPr>
              <w:t>Отсутствуют факторы</w:t>
            </w:r>
            <w:r w:rsidR="00B02BA3">
              <w:rPr>
                <w:color w:val="000000"/>
              </w:rPr>
              <w:t>,</w:t>
            </w:r>
            <w:r w:rsidRPr="00864AC4">
              <w:rPr>
                <w:color w:val="000000"/>
              </w:rPr>
              <w:t xml:space="preserve"> препятствующие нормальному функционированию извещателя (доступ к извещателю не затруднен)</w:t>
            </w:r>
            <w:r w:rsidR="00B02BA3">
              <w:rPr>
                <w:color w:val="000000"/>
              </w:rPr>
              <w:t>.</w:t>
            </w:r>
          </w:p>
        </w:tc>
      </w:tr>
      <w:tr w:rsidR="00864AC4" w:rsidRPr="00FD25EB" w14:paraId="2463AD6E"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07E969" w14:textId="77777777" w:rsidR="00864AC4" w:rsidRPr="00864AC4" w:rsidRDefault="00864AC4" w:rsidP="002A3CB4">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923764" w14:textId="77777777" w:rsidR="00864AC4" w:rsidRPr="00B02BA3" w:rsidRDefault="00B02BA3" w:rsidP="002A3CB4">
            <w:pPr>
              <w:rPr>
                <w:b/>
                <w:color w:val="000000"/>
              </w:rPr>
            </w:pPr>
            <w:r w:rsidRPr="00B02BA3">
              <w:rPr>
                <w:b/>
                <w:color w:val="000000"/>
              </w:rPr>
              <w:t>Приемно-контрольные приборы СП.</w:t>
            </w:r>
          </w:p>
        </w:tc>
      </w:tr>
      <w:tr w:rsidR="00864AC4" w:rsidRPr="00FD25EB" w14:paraId="4CC978B8"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010DFC" w14:textId="77777777" w:rsidR="00864AC4" w:rsidRPr="00864AC4" w:rsidRDefault="00864AC4" w:rsidP="002A3CB4">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8238CB" w14:textId="77777777" w:rsidR="00864AC4" w:rsidRPr="00864AC4" w:rsidRDefault="00864AC4" w:rsidP="002A3CB4">
            <w:pPr>
              <w:rPr>
                <w:color w:val="000000"/>
              </w:rPr>
            </w:pPr>
            <w:r w:rsidRPr="00864AC4">
              <w:rPr>
                <w:color w:val="000000"/>
              </w:rPr>
              <w:t>Отсутствуют внешние повреждения, следы пыли и грязи, корпус прибора закрыт</w:t>
            </w:r>
            <w:r w:rsidR="00B02BA3">
              <w:rPr>
                <w:color w:val="000000"/>
              </w:rPr>
              <w:t>.</w:t>
            </w:r>
          </w:p>
        </w:tc>
      </w:tr>
      <w:tr w:rsidR="00864AC4" w:rsidRPr="00FD25EB" w14:paraId="6D325BC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2914CA" w14:textId="77777777" w:rsidR="00864AC4" w:rsidRPr="00864AC4" w:rsidRDefault="00864AC4" w:rsidP="002A3CB4">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0F8372" w14:textId="77777777" w:rsidR="00864AC4" w:rsidRPr="00864AC4" w:rsidRDefault="00864AC4" w:rsidP="002A3CB4">
            <w:pPr>
              <w:rPr>
                <w:color w:val="000000"/>
              </w:rPr>
            </w:pPr>
            <w:r w:rsidRPr="00864AC4">
              <w:rPr>
                <w:color w:val="000000"/>
              </w:rPr>
              <w:t>Индикатор "Питание" горит зеленым цветом</w:t>
            </w:r>
            <w:r w:rsidR="00B02BA3">
              <w:rPr>
                <w:color w:val="000000"/>
              </w:rPr>
              <w:t>.</w:t>
            </w:r>
          </w:p>
        </w:tc>
      </w:tr>
      <w:tr w:rsidR="00864AC4" w:rsidRPr="00FD25EB" w14:paraId="569CDFC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F7669D" w14:textId="77777777" w:rsidR="00864AC4" w:rsidRPr="00864AC4" w:rsidRDefault="00864AC4" w:rsidP="002A3CB4">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286AFB" w14:textId="77777777" w:rsidR="00864AC4" w:rsidRPr="00864AC4" w:rsidRDefault="00864AC4" w:rsidP="002A3CB4">
            <w:pPr>
              <w:rPr>
                <w:color w:val="000000"/>
              </w:rPr>
            </w:pPr>
            <w:r w:rsidRPr="00864AC4">
              <w:rPr>
                <w:color w:val="000000"/>
              </w:rPr>
              <w:t>Отсутствуют факторы</w:t>
            </w:r>
            <w:r w:rsidR="00B02BA3">
              <w:rPr>
                <w:color w:val="000000"/>
              </w:rPr>
              <w:t>,</w:t>
            </w:r>
            <w:r w:rsidRPr="00864AC4">
              <w:rPr>
                <w:color w:val="000000"/>
              </w:rPr>
              <w:t xml:space="preserve"> препятствующие нормальному доступу к прибору</w:t>
            </w:r>
            <w:r w:rsidR="00B02BA3">
              <w:rPr>
                <w:color w:val="000000"/>
              </w:rPr>
              <w:t>.</w:t>
            </w:r>
          </w:p>
        </w:tc>
      </w:tr>
      <w:tr w:rsidR="00864AC4" w:rsidRPr="00FD25EB" w14:paraId="5A47346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41786F" w14:textId="77777777" w:rsidR="00864AC4" w:rsidRPr="00864AC4" w:rsidRDefault="00864AC4" w:rsidP="002A3CB4">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B61B6E" w14:textId="77777777" w:rsidR="00864AC4" w:rsidRPr="00864AC4" w:rsidRDefault="00864AC4" w:rsidP="00B02BA3">
            <w:pPr>
              <w:rPr>
                <w:color w:val="000000"/>
              </w:rPr>
            </w:pPr>
            <w:r w:rsidRPr="00864AC4">
              <w:rPr>
                <w:color w:val="000000"/>
              </w:rPr>
              <w:t>Отсутству</w:t>
            </w:r>
            <w:r w:rsidR="00B02BA3">
              <w:rPr>
                <w:color w:val="000000"/>
              </w:rPr>
              <w:t>ет индикация аварий.</w:t>
            </w:r>
          </w:p>
        </w:tc>
      </w:tr>
      <w:tr w:rsidR="00864AC4" w:rsidRPr="00FD25EB" w14:paraId="3B8FAFD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B18351" w14:textId="77777777" w:rsidR="00864AC4" w:rsidRPr="00864AC4" w:rsidRDefault="00864AC4" w:rsidP="002A3CB4">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07B3F6" w14:textId="77777777" w:rsidR="00864AC4" w:rsidRPr="00B02BA3" w:rsidRDefault="00B02BA3" w:rsidP="002A3CB4">
            <w:pPr>
              <w:rPr>
                <w:b/>
                <w:color w:val="000000"/>
              </w:rPr>
            </w:pPr>
            <w:r w:rsidRPr="00B02BA3">
              <w:rPr>
                <w:b/>
                <w:color w:val="000000"/>
              </w:rPr>
              <w:t>Резервные источники питания.</w:t>
            </w:r>
          </w:p>
        </w:tc>
      </w:tr>
      <w:tr w:rsidR="00864AC4" w:rsidRPr="00FD25EB" w14:paraId="150833B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58E1C2" w14:textId="77777777" w:rsidR="00864AC4" w:rsidRPr="00864AC4" w:rsidRDefault="00864AC4" w:rsidP="002A3CB4">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D99A7A" w14:textId="77777777" w:rsidR="00864AC4" w:rsidRPr="00864AC4" w:rsidRDefault="00864AC4" w:rsidP="002A3CB4">
            <w:pPr>
              <w:rPr>
                <w:color w:val="000000"/>
              </w:rPr>
            </w:pPr>
            <w:r w:rsidRPr="00864AC4">
              <w:rPr>
                <w:color w:val="000000"/>
              </w:rPr>
              <w:t>Отсутствуют внешние повреждения, следы пыли и грязи, корпус прибора закрыт</w:t>
            </w:r>
            <w:r w:rsidR="00B02BA3">
              <w:rPr>
                <w:color w:val="000000"/>
              </w:rPr>
              <w:t>.</w:t>
            </w:r>
          </w:p>
        </w:tc>
      </w:tr>
      <w:tr w:rsidR="00864AC4" w:rsidRPr="00FD25EB" w14:paraId="05608DE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B4641E" w14:textId="77777777" w:rsidR="00864AC4" w:rsidRPr="00864AC4" w:rsidRDefault="00864AC4" w:rsidP="002A3CB4">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71CA0A" w14:textId="77777777" w:rsidR="00864AC4" w:rsidRPr="00864AC4" w:rsidRDefault="00864AC4" w:rsidP="002A3CB4">
            <w:pPr>
              <w:rPr>
                <w:color w:val="000000"/>
              </w:rPr>
            </w:pPr>
            <w:r w:rsidRPr="00864AC4">
              <w:rPr>
                <w:color w:val="000000"/>
              </w:rPr>
              <w:t>Индикатор "Сеть" горит зеленым цветом</w:t>
            </w:r>
            <w:r w:rsidR="00B02BA3">
              <w:rPr>
                <w:color w:val="000000"/>
              </w:rPr>
              <w:t>.</w:t>
            </w:r>
          </w:p>
        </w:tc>
      </w:tr>
      <w:tr w:rsidR="00864AC4" w:rsidRPr="00FD25EB" w14:paraId="60BCFFD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313142" w14:textId="77777777" w:rsidR="00864AC4" w:rsidRPr="00864AC4" w:rsidRDefault="00864AC4" w:rsidP="002A3CB4">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3BA1DA" w14:textId="77777777" w:rsidR="00864AC4" w:rsidRPr="00864AC4" w:rsidRDefault="00864AC4" w:rsidP="002A3CB4">
            <w:pPr>
              <w:rPr>
                <w:color w:val="000000"/>
              </w:rPr>
            </w:pPr>
            <w:r w:rsidRPr="00864AC4">
              <w:rPr>
                <w:color w:val="000000"/>
              </w:rPr>
              <w:t>Индикатор "АКБ" горит зеленым цветом</w:t>
            </w:r>
            <w:r w:rsidR="00B02BA3">
              <w:rPr>
                <w:color w:val="000000"/>
              </w:rPr>
              <w:t>.</w:t>
            </w:r>
          </w:p>
        </w:tc>
      </w:tr>
      <w:tr w:rsidR="004F477A" w:rsidRPr="002556B8" w14:paraId="1D3B37E6"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B088B1" w14:textId="77777777" w:rsidR="004F477A" w:rsidRPr="002556B8" w:rsidRDefault="004F477A" w:rsidP="00D92D35">
            <w:pPr>
              <w:jc w:val="center"/>
              <w:rPr>
                <w:color w:val="000000"/>
              </w:rPr>
            </w:pPr>
            <w:r w:rsidRPr="002556B8">
              <w:rPr>
                <w:color w:val="000000"/>
              </w:rPr>
              <w:t>1.3</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78CC1D" w14:textId="77777777" w:rsidR="004F477A" w:rsidRPr="00864AC4" w:rsidRDefault="004F477A" w:rsidP="00D92D35">
            <w:pPr>
              <w:rPr>
                <w:b/>
                <w:color w:val="000000"/>
              </w:rPr>
            </w:pPr>
            <w:r w:rsidRPr="00864AC4">
              <w:rPr>
                <w:b/>
                <w:color w:val="000000"/>
              </w:rPr>
              <w:t>Проверка состояния системы "Стрелец-Мониторинг"</w:t>
            </w:r>
            <w:r w:rsidR="00864AC4">
              <w:rPr>
                <w:b/>
                <w:color w:val="000000"/>
              </w:rPr>
              <w:t>.</w:t>
            </w:r>
          </w:p>
        </w:tc>
      </w:tr>
      <w:tr w:rsidR="00864AC4" w:rsidRPr="00FD25EB" w14:paraId="7942C6A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DC3159" w14:textId="77777777" w:rsidR="00864AC4" w:rsidRPr="00864AC4" w:rsidRDefault="00864AC4" w:rsidP="002A3CB4">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5DDF0D" w14:textId="77777777" w:rsidR="00864AC4" w:rsidRPr="00864AC4" w:rsidRDefault="00864AC4" w:rsidP="00864AC4">
            <w:pPr>
              <w:rPr>
                <w:color w:val="000000"/>
              </w:rPr>
            </w:pPr>
            <w:r w:rsidRPr="00864AC4">
              <w:rPr>
                <w:color w:val="000000"/>
              </w:rPr>
              <w:t xml:space="preserve">Провести проверку системы "Стрелец-Мониторинг" на предмет </w:t>
            </w:r>
            <w:r>
              <w:rPr>
                <w:color w:val="000000"/>
              </w:rPr>
              <w:t>отсутствия</w:t>
            </w:r>
            <w:r w:rsidRPr="00864AC4">
              <w:rPr>
                <w:color w:val="000000"/>
              </w:rPr>
              <w:t xml:space="preserve"> ошибок</w:t>
            </w:r>
            <w:r>
              <w:rPr>
                <w:color w:val="000000"/>
              </w:rPr>
              <w:t>.</w:t>
            </w:r>
          </w:p>
        </w:tc>
      </w:tr>
      <w:tr w:rsidR="004F477A" w:rsidRPr="002556B8" w14:paraId="31DD6128"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11CB8861" w14:textId="77777777" w:rsidR="004F477A" w:rsidRPr="002556B8" w:rsidRDefault="004F477A" w:rsidP="00D92D35">
            <w:pPr>
              <w:jc w:val="center"/>
              <w:rPr>
                <w:color w:val="000000"/>
              </w:rPr>
            </w:pPr>
            <w:r>
              <w:rPr>
                <w:color w:val="000000"/>
              </w:rPr>
              <w:t>2</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483B9C06" w14:textId="77777777" w:rsidR="004F477A" w:rsidRPr="007763DF" w:rsidRDefault="004F477A" w:rsidP="00D92D35">
            <w:pPr>
              <w:rPr>
                <w:b/>
              </w:rPr>
            </w:pPr>
            <w:r w:rsidRPr="00770176">
              <w:rPr>
                <w:b/>
              </w:rPr>
              <w:t>С</w:t>
            </w:r>
            <w:r>
              <w:rPr>
                <w:b/>
              </w:rPr>
              <w:t>ерверное</w:t>
            </w:r>
            <w:r w:rsidRPr="00770176">
              <w:rPr>
                <w:b/>
              </w:rPr>
              <w:t xml:space="preserve">  оборудование</w:t>
            </w:r>
          </w:p>
        </w:tc>
      </w:tr>
      <w:tr w:rsidR="004F477A" w:rsidRPr="002556B8" w14:paraId="31C9D24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E5003E" w14:textId="77777777" w:rsidR="004F477A" w:rsidRPr="002556B8" w:rsidRDefault="004F477A" w:rsidP="00D92D35">
            <w:pPr>
              <w:jc w:val="center"/>
              <w:rPr>
                <w:color w:val="000000"/>
              </w:rPr>
            </w:pPr>
            <w:r>
              <w:rPr>
                <w:color w:val="000000"/>
              </w:rPr>
              <w:t>2</w:t>
            </w:r>
            <w:r w:rsidRPr="002556B8">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4713A8" w14:textId="77777777" w:rsidR="004F477A" w:rsidRPr="00B05D49" w:rsidRDefault="004F477A" w:rsidP="00D92D35">
            <w:pPr>
              <w:rPr>
                <w:b/>
                <w:color w:val="000000"/>
              </w:rPr>
            </w:pPr>
            <w:r w:rsidRPr="00B05D49">
              <w:rPr>
                <w:b/>
                <w:color w:val="000000"/>
              </w:rPr>
              <w:t>Проведение осмотра аппаратной части (Серверы, периферийное оборудование).</w:t>
            </w:r>
          </w:p>
        </w:tc>
      </w:tr>
      <w:tr w:rsidR="00B05D49" w:rsidRPr="00FD25EB" w14:paraId="560ECE56"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958547" w14:textId="77777777" w:rsidR="00B05D49" w:rsidRPr="00B05D49" w:rsidRDefault="00B05D49" w:rsidP="002A3CB4">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26BC33" w14:textId="77777777" w:rsidR="00B05D49" w:rsidRPr="00B05D49" w:rsidRDefault="00B05D49" w:rsidP="002A3CB4">
            <w:pPr>
              <w:rPr>
                <w:color w:val="000000"/>
              </w:rPr>
            </w:pPr>
            <w:r w:rsidRPr="00B05D49">
              <w:rPr>
                <w:color w:val="000000"/>
              </w:rPr>
              <w:t>Отсутствуют видимые повреждения оборудования (отсутствующие элементы, видимые значительные дефекты</w:t>
            </w:r>
            <w:r>
              <w:rPr>
                <w:color w:val="000000"/>
              </w:rPr>
              <w:t xml:space="preserve"> </w:t>
            </w:r>
            <w:r w:rsidRPr="00B05D49">
              <w:rPr>
                <w:color w:val="000000"/>
              </w:rPr>
              <w:t>(царапины, вмятины, трещины)</w:t>
            </w:r>
            <w:r>
              <w:rPr>
                <w:color w:val="000000"/>
              </w:rPr>
              <w:t>).</w:t>
            </w:r>
          </w:p>
        </w:tc>
      </w:tr>
      <w:tr w:rsidR="00B05D49" w:rsidRPr="00FD25EB" w14:paraId="74D73A2E"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0EA2F8" w14:textId="77777777" w:rsidR="00B05D49" w:rsidRPr="00B05D49" w:rsidRDefault="00B05D49" w:rsidP="002A3CB4">
            <w:pPr>
              <w:jc w:val="center"/>
              <w:rPr>
                <w:color w:val="000000"/>
              </w:rPr>
            </w:pPr>
            <w:r w:rsidRPr="00B05D49">
              <w:rPr>
                <w:color w:val="000000"/>
              </w:rPr>
              <w:lastRenderedPageBreak/>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8EC2E1" w14:textId="77777777" w:rsidR="00B05D49" w:rsidRPr="00B05D49" w:rsidRDefault="00B05D49" w:rsidP="00B05D49">
            <w:pPr>
              <w:rPr>
                <w:color w:val="000000"/>
              </w:rPr>
            </w:pPr>
            <w:r w:rsidRPr="00B05D49">
              <w:rPr>
                <w:color w:val="000000"/>
              </w:rPr>
              <w:t>Индикация включенного оборудования функционирует (LCD, LED дисплеи без видимых повреждений)</w:t>
            </w:r>
            <w:r>
              <w:rPr>
                <w:color w:val="000000"/>
              </w:rPr>
              <w:t>.</w:t>
            </w:r>
          </w:p>
        </w:tc>
      </w:tr>
      <w:tr w:rsidR="00B05D49" w:rsidRPr="00FD25EB" w14:paraId="0C1C3D7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DFEE11" w14:textId="77777777" w:rsidR="00B05D49" w:rsidRPr="00B05D49" w:rsidRDefault="00B05D49" w:rsidP="002A3CB4">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BD1004" w14:textId="77777777" w:rsidR="00B05D49" w:rsidRPr="00B05D49" w:rsidRDefault="00B05D49" w:rsidP="002A3CB4">
            <w:pPr>
              <w:rPr>
                <w:color w:val="000000"/>
              </w:rPr>
            </w:pPr>
            <w:r w:rsidRPr="00B05D49">
              <w:rPr>
                <w:color w:val="000000"/>
              </w:rPr>
              <w:t>Провода подключены свободно (без излишнего натяжения).</w:t>
            </w:r>
          </w:p>
        </w:tc>
      </w:tr>
      <w:tr w:rsidR="00B05D49" w:rsidRPr="00FD25EB" w14:paraId="20DDB440"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6E3002" w14:textId="77777777" w:rsidR="00B05D49" w:rsidRPr="00B05D49" w:rsidRDefault="00B05D49" w:rsidP="002A3CB4">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347E4A" w14:textId="77777777" w:rsidR="00B05D49" w:rsidRPr="00B05D49" w:rsidRDefault="00B05D49" w:rsidP="002A3CB4">
            <w:pPr>
              <w:rPr>
                <w:color w:val="000000"/>
              </w:rPr>
            </w:pPr>
            <w:r w:rsidRPr="00B05D49">
              <w:rPr>
                <w:color w:val="000000"/>
              </w:rPr>
              <w:t>Маркировка на серверах присутствует, читаема и зафиксирована.</w:t>
            </w:r>
          </w:p>
        </w:tc>
      </w:tr>
      <w:tr w:rsidR="004F477A" w:rsidRPr="002556B8" w14:paraId="0AE6FE87"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58CD25" w14:textId="77777777" w:rsidR="004F477A" w:rsidRPr="002556B8" w:rsidRDefault="004F477A" w:rsidP="00D92D35">
            <w:pPr>
              <w:jc w:val="center"/>
              <w:rPr>
                <w:color w:val="000000"/>
              </w:rPr>
            </w:pPr>
            <w:r>
              <w:rPr>
                <w:color w:val="000000"/>
              </w:rPr>
              <w:t>2</w:t>
            </w:r>
            <w:r w:rsidRPr="002556B8">
              <w:rPr>
                <w:color w:val="000000"/>
              </w:rPr>
              <w:t>.2</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C2F2BD" w14:textId="77777777" w:rsidR="004F477A" w:rsidRPr="00B05D49" w:rsidRDefault="004F477A" w:rsidP="00D92D35">
            <w:pPr>
              <w:rPr>
                <w:b/>
                <w:color w:val="000000"/>
              </w:rPr>
            </w:pPr>
            <w:r w:rsidRPr="00B05D49">
              <w:rPr>
                <w:b/>
                <w:color w:val="000000"/>
              </w:rPr>
              <w:t>Осмотр состояния монтажа в стойке на предмет повреждений, комплектности и условий эксплуатации.</w:t>
            </w:r>
          </w:p>
        </w:tc>
      </w:tr>
      <w:tr w:rsidR="00B05D49" w:rsidRPr="00FD25EB" w14:paraId="02606B38"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BF278E" w14:textId="77777777" w:rsidR="00B05D49" w:rsidRPr="00B05D49" w:rsidRDefault="00B05D49" w:rsidP="002A3CB4">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5D5A5C" w14:textId="77777777" w:rsidR="00B05D49" w:rsidRPr="00B05D49" w:rsidRDefault="00B05D49" w:rsidP="002A3CB4">
            <w:pPr>
              <w:rPr>
                <w:color w:val="000000"/>
              </w:rPr>
            </w:pPr>
            <w:r w:rsidRPr="00B05D49">
              <w:rPr>
                <w:color w:val="000000"/>
              </w:rPr>
              <w:t>Оборудование закреплено. Свободных мест для установки болтов нет.</w:t>
            </w:r>
          </w:p>
        </w:tc>
      </w:tr>
      <w:tr w:rsidR="00B05D49" w:rsidRPr="00FD25EB" w14:paraId="553C205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FDF71E" w14:textId="77777777" w:rsidR="00B05D49" w:rsidRPr="00B05D49" w:rsidRDefault="00B05D49" w:rsidP="002A3CB4">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FE2771" w14:textId="77777777" w:rsidR="00B05D49" w:rsidRPr="00B05D49" w:rsidRDefault="00B05D49" w:rsidP="002A3CB4">
            <w:pPr>
              <w:rPr>
                <w:color w:val="000000"/>
              </w:rPr>
            </w:pPr>
            <w:r w:rsidRPr="00B05D49">
              <w:rPr>
                <w:color w:val="000000"/>
              </w:rPr>
              <w:t>Отсутствуют следы демонтажа (замен), не качественного монтажа, сорванных посадочных мест болтов</w:t>
            </w:r>
            <w:r>
              <w:rPr>
                <w:color w:val="000000"/>
              </w:rPr>
              <w:t xml:space="preserve"> </w:t>
            </w:r>
            <w:r w:rsidRPr="00B05D49">
              <w:rPr>
                <w:color w:val="000000"/>
              </w:rPr>
              <w:t>(гаек)</w:t>
            </w:r>
            <w:r>
              <w:rPr>
                <w:color w:val="000000"/>
              </w:rPr>
              <w:t>.</w:t>
            </w:r>
            <w:r w:rsidRPr="00B05D49">
              <w:rPr>
                <w:color w:val="000000"/>
              </w:rPr>
              <w:t xml:space="preserve"> </w:t>
            </w:r>
          </w:p>
        </w:tc>
      </w:tr>
      <w:tr w:rsidR="00B05D49" w:rsidRPr="00FD25EB" w14:paraId="2F94E77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B0D6CE" w14:textId="77777777" w:rsidR="00B05D49" w:rsidRPr="00B05D49" w:rsidRDefault="00B05D49" w:rsidP="002A3CB4">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2DA80D" w14:textId="77777777" w:rsidR="00B05D49" w:rsidRPr="00B05D49" w:rsidRDefault="00B05D49" w:rsidP="002A3CB4">
            <w:pPr>
              <w:rPr>
                <w:color w:val="000000"/>
              </w:rPr>
            </w:pPr>
            <w:r w:rsidRPr="00B05D49">
              <w:rPr>
                <w:color w:val="000000"/>
              </w:rPr>
              <w:t>Отсутствуют следы внешних воздействий (высохшие подтеки жидкостей (воды, масел, красок и пр.))</w:t>
            </w:r>
            <w:r>
              <w:rPr>
                <w:color w:val="000000"/>
              </w:rPr>
              <w:t>.</w:t>
            </w:r>
          </w:p>
        </w:tc>
      </w:tr>
      <w:tr w:rsidR="004F477A" w:rsidRPr="002556B8" w14:paraId="3BF4D596"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7FC964" w14:textId="77777777" w:rsidR="004F477A" w:rsidRPr="002556B8" w:rsidRDefault="004F477A" w:rsidP="00D92D35">
            <w:pPr>
              <w:jc w:val="center"/>
              <w:rPr>
                <w:color w:val="000000"/>
              </w:rPr>
            </w:pPr>
            <w:r>
              <w:rPr>
                <w:color w:val="000000"/>
              </w:rPr>
              <w:t>2.3</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5DFE63" w14:textId="77777777" w:rsidR="004F477A" w:rsidRPr="00B05D49" w:rsidRDefault="004F477A" w:rsidP="00D92D35">
            <w:pPr>
              <w:rPr>
                <w:b/>
                <w:color w:val="000000"/>
              </w:rPr>
            </w:pPr>
            <w:r w:rsidRPr="00B05D49">
              <w:rPr>
                <w:b/>
                <w:color w:val="000000"/>
              </w:rPr>
              <w:t>Осмотр состояния технологических отверстий  на предмет загрязненности, запыленности.</w:t>
            </w:r>
          </w:p>
        </w:tc>
      </w:tr>
      <w:tr w:rsidR="00B05D49" w:rsidRPr="00FD25EB" w14:paraId="189A4170"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B2A91E" w14:textId="77777777" w:rsidR="00B05D49" w:rsidRPr="00B05D49" w:rsidRDefault="00B05D49" w:rsidP="002A3CB4">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0EC4A1" w14:textId="77777777" w:rsidR="00B05D49" w:rsidRPr="00B05D49" w:rsidRDefault="00B05D49" w:rsidP="002A3CB4">
            <w:pPr>
              <w:rPr>
                <w:color w:val="000000"/>
              </w:rPr>
            </w:pPr>
            <w:r w:rsidRPr="00B05D49">
              <w:rPr>
                <w:color w:val="000000"/>
              </w:rPr>
              <w:t>Отсутствуют скопления пыли возле вентиляторов и технологических отверстий предназначенных для вентиляции и охлаждения.</w:t>
            </w:r>
          </w:p>
        </w:tc>
      </w:tr>
      <w:tr w:rsidR="00B05D49" w:rsidRPr="00FD25EB" w14:paraId="0A2E7AE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CD1D5B" w14:textId="77777777" w:rsidR="00B05D49" w:rsidRPr="00B05D49" w:rsidRDefault="00B05D49" w:rsidP="002A3CB4">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EC2AB1" w14:textId="77777777" w:rsidR="00B05D49" w:rsidRPr="00B05D49" w:rsidRDefault="00B05D49" w:rsidP="002A3CB4">
            <w:pPr>
              <w:rPr>
                <w:color w:val="000000"/>
              </w:rPr>
            </w:pPr>
            <w:r w:rsidRPr="00B05D49">
              <w:rPr>
                <w:color w:val="000000"/>
              </w:rPr>
              <w:t>Отсутствуют скопления пыли и грязи возле портов подключения доп. оборудования (USB,COM,VGA,HDMI и т.д.).</w:t>
            </w:r>
          </w:p>
        </w:tc>
      </w:tr>
      <w:tr w:rsidR="004F477A" w:rsidRPr="002556B8" w14:paraId="0B3A5C0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342CD485" w14:textId="77777777" w:rsidR="004F477A" w:rsidRPr="002556B8" w:rsidRDefault="004F477A" w:rsidP="00D92D35">
            <w:pPr>
              <w:jc w:val="center"/>
              <w:rPr>
                <w:color w:val="000000"/>
              </w:rPr>
            </w:pPr>
            <w:r w:rsidRPr="002556B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36E1B06F" w14:textId="77777777" w:rsidR="004F477A" w:rsidRPr="007763DF" w:rsidRDefault="004F477A" w:rsidP="00D92D35">
            <w:pPr>
              <w:jc w:val="center"/>
              <w:rPr>
                <w:b/>
              </w:rPr>
            </w:pPr>
            <w:r w:rsidRPr="00F92E1F">
              <w:rPr>
                <w:b/>
                <w:bCs/>
              </w:rPr>
              <w:t>Внутренние сети СОУЭ. ОС2.2</w:t>
            </w:r>
          </w:p>
        </w:tc>
      </w:tr>
      <w:tr w:rsidR="004F477A" w:rsidRPr="002556B8" w14:paraId="0C58CCD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58EA54BC" w14:textId="77777777" w:rsidR="004F477A" w:rsidRPr="002556B8" w:rsidRDefault="004F477A" w:rsidP="00D92D35">
            <w:pPr>
              <w:jc w:val="center"/>
              <w:rPr>
                <w:color w:val="000000"/>
              </w:rPr>
            </w:pPr>
            <w:r>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30C18D5C" w14:textId="77777777" w:rsidR="004F477A" w:rsidRPr="007763DF" w:rsidRDefault="004F477A" w:rsidP="00D92D35">
            <w:pPr>
              <w:rPr>
                <w:b/>
              </w:rPr>
            </w:pPr>
            <w:r w:rsidRPr="00443765">
              <w:rPr>
                <w:b/>
              </w:rPr>
              <w:t>Система автоматической пожарной сигнализации</w:t>
            </w:r>
          </w:p>
        </w:tc>
      </w:tr>
      <w:tr w:rsidR="004F477A" w:rsidRPr="002556B8" w14:paraId="07CE572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B6A2A7" w14:textId="77777777" w:rsidR="004F477A" w:rsidRPr="002556B8" w:rsidRDefault="004F477A" w:rsidP="00D92D35">
            <w:pPr>
              <w:jc w:val="center"/>
              <w:rPr>
                <w:color w:val="000000"/>
              </w:rPr>
            </w:pPr>
            <w:r w:rsidRPr="002556B8">
              <w:rPr>
                <w:color w:val="000000"/>
              </w:rPr>
              <w:t>1.1</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A8ABF02" w14:textId="77777777" w:rsidR="004F477A" w:rsidRPr="00B05D49" w:rsidRDefault="004F477A" w:rsidP="00D92D35">
            <w:pPr>
              <w:rPr>
                <w:b/>
              </w:rPr>
            </w:pPr>
            <w:r w:rsidRPr="00B05D49">
              <w:rPr>
                <w:b/>
              </w:rPr>
              <w:t>Внешний осмотр центральной части системы, контроль работы (головного устройства СОУЭ, усилителей, ИБП).</w:t>
            </w:r>
          </w:p>
        </w:tc>
      </w:tr>
      <w:tr w:rsidR="00B05D49" w:rsidRPr="00C77775" w14:paraId="5B935AF8"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F1C863" w14:textId="77777777" w:rsidR="00B05D49" w:rsidRPr="00B05D49" w:rsidRDefault="00B05D49" w:rsidP="002A3CB4">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3A13C4F" w14:textId="77777777" w:rsidR="00B05D49" w:rsidRPr="00B05D49" w:rsidRDefault="00B05D49" w:rsidP="00B05D49">
            <w:pPr>
              <w:rPr>
                <w:b/>
              </w:rPr>
            </w:pPr>
            <w:r w:rsidRPr="00B05D49">
              <w:rPr>
                <w:b/>
              </w:rPr>
              <w:t>Рабочая станция АРМ.</w:t>
            </w:r>
          </w:p>
        </w:tc>
      </w:tr>
      <w:tr w:rsidR="00B05D49" w:rsidRPr="00FD25EB" w14:paraId="318C1F7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15C5BE" w14:textId="77777777" w:rsidR="00B05D49" w:rsidRPr="00B05D49" w:rsidRDefault="00B05D49" w:rsidP="002A3CB4">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4FE835" w14:textId="77777777" w:rsidR="00B05D49" w:rsidRPr="00B05D49" w:rsidRDefault="00B05D49" w:rsidP="002A3CB4">
            <w:r w:rsidRPr="00B05D49">
              <w:t>Внешний поверхностный осмотр рабочей станции на предмет механических повреждений, следов пыли и грязи (На мониторе отсутствуют царапины, на системном блоке нет вмятин и следов взлома, изоляция проводов мыши и клавиатуры не повреждена и т.д.)</w:t>
            </w:r>
            <w:r>
              <w:t>.</w:t>
            </w:r>
          </w:p>
        </w:tc>
      </w:tr>
      <w:tr w:rsidR="00B05D49" w:rsidRPr="00FD25EB" w14:paraId="39CC0C87"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9F9C0D" w14:textId="77777777" w:rsidR="00B05D49" w:rsidRPr="00B05D49" w:rsidRDefault="00B05D49" w:rsidP="002A3CB4">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13282AD" w14:textId="77777777" w:rsidR="00B05D49" w:rsidRPr="00B05D49" w:rsidRDefault="00B05D49" w:rsidP="002A3CB4">
            <w:r w:rsidRPr="00B05D49">
              <w:t>Индикация работы системного блока рабочей станции исправна, горит красный светодиод.</w:t>
            </w:r>
          </w:p>
        </w:tc>
      </w:tr>
      <w:tr w:rsidR="00B05D49" w:rsidRPr="00FD25EB" w14:paraId="2022A8F8"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095D40" w14:textId="77777777" w:rsidR="00B05D49" w:rsidRPr="00B05D49" w:rsidRDefault="00B05D49" w:rsidP="002A3CB4">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4B41A8" w14:textId="77777777" w:rsidR="00B05D49" w:rsidRPr="00B05D49" w:rsidRDefault="00B05D49" w:rsidP="002A3CB4">
            <w:r w:rsidRPr="00B05D49">
              <w:t>Вентиляторы и механические части системного блока рабочей станции не издают посторонних шумов</w:t>
            </w:r>
            <w:r>
              <w:t>.</w:t>
            </w:r>
          </w:p>
        </w:tc>
      </w:tr>
      <w:tr w:rsidR="00B05D49" w:rsidRPr="00FD25EB" w14:paraId="6BF2F4D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B8EAE3" w14:textId="77777777" w:rsidR="00B05D49" w:rsidRPr="00B05D49" w:rsidRDefault="00B05D49" w:rsidP="002A3CB4">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D17FA88" w14:textId="77777777" w:rsidR="00B05D49" w:rsidRPr="00B05D49" w:rsidRDefault="00B05D49" w:rsidP="002A3CB4">
            <w:r w:rsidRPr="00B05D49">
              <w:t>Монитор рабочей станции работает</w:t>
            </w:r>
            <w:r>
              <w:t>.</w:t>
            </w:r>
          </w:p>
        </w:tc>
      </w:tr>
      <w:tr w:rsidR="00B05D49" w:rsidRPr="00FD25EB" w14:paraId="000493B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A6E5B8" w14:textId="77777777" w:rsidR="00B05D49" w:rsidRPr="00B05D49" w:rsidRDefault="00B05D49" w:rsidP="002A3CB4">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C79DFC" w14:textId="77777777" w:rsidR="00B05D49" w:rsidRPr="00B05D49" w:rsidRDefault="00B05D49" w:rsidP="002A3CB4">
            <w:r w:rsidRPr="00B05D49">
              <w:t>Изображение на мониторе рабочей станции не искажено и читаемо, мерцания отсутствуют</w:t>
            </w:r>
            <w:r>
              <w:t>.</w:t>
            </w:r>
          </w:p>
        </w:tc>
      </w:tr>
      <w:tr w:rsidR="00B05D49" w:rsidRPr="00FD25EB" w14:paraId="0AA0DEE9"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A435D7" w14:textId="77777777" w:rsidR="00B05D49" w:rsidRPr="00B05D49" w:rsidRDefault="00B05D49" w:rsidP="002A3CB4">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8B248D5" w14:textId="77777777" w:rsidR="00B05D49" w:rsidRPr="00B05D49" w:rsidRDefault="00B05D49" w:rsidP="002A3CB4">
            <w:r w:rsidRPr="00B05D49">
              <w:t>ОС рабочей станции функционирует в штатном режиме (на экране отсутствуют сообщения об ошибках, дата и время соответствуют реальным)</w:t>
            </w:r>
            <w:r>
              <w:t>.</w:t>
            </w:r>
          </w:p>
        </w:tc>
      </w:tr>
      <w:tr w:rsidR="00B05D49" w:rsidRPr="00FD25EB" w14:paraId="73DDC6F6"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9447B7" w14:textId="77777777" w:rsidR="00B05D49" w:rsidRPr="00B05D49" w:rsidRDefault="00B05D49" w:rsidP="002A3CB4">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B9024BA" w14:textId="77777777" w:rsidR="00B05D49" w:rsidRPr="00B05D49" w:rsidRDefault="00B05D49" w:rsidP="00B8129F">
            <w:r w:rsidRPr="00B8129F">
              <w:rPr>
                <w:b/>
              </w:rPr>
              <w:t>Микрофонная консоль</w:t>
            </w:r>
            <w:r w:rsidR="00B8129F">
              <w:t>.</w:t>
            </w:r>
          </w:p>
        </w:tc>
      </w:tr>
      <w:tr w:rsidR="00B05D49" w:rsidRPr="00FD25EB" w14:paraId="7FE45536"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26D1F1" w14:textId="77777777" w:rsidR="00B05D49" w:rsidRPr="00B05D49" w:rsidRDefault="00B05D49" w:rsidP="002A3CB4">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250C6B8" w14:textId="77777777" w:rsidR="00B05D49" w:rsidRPr="00B05D49" w:rsidRDefault="00B05D49" w:rsidP="002A3CB4">
            <w:r w:rsidRPr="00B05D49">
              <w:t>Отсутствуют внешние повреждения, следы пыли и грязи, корпус прибора закрыт</w:t>
            </w:r>
            <w:r w:rsidR="00B8129F">
              <w:t>.</w:t>
            </w:r>
          </w:p>
        </w:tc>
      </w:tr>
      <w:tr w:rsidR="00B05D49" w:rsidRPr="00FD25EB" w14:paraId="3DF8BA2A"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A5E6AF" w14:textId="77777777" w:rsidR="00B05D49" w:rsidRPr="00B05D49" w:rsidRDefault="00B05D49" w:rsidP="002A3CB4">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88FC154" w14:textId="77777777" w:rsidR="00B05D49" w:rsidRPr="00B05D49" w:rsidRDefault="00B05D49" w:rsidP="00B8129F">
            <w:r w:rsidRPr="00B05D49">
              <w:t xml:space="preserve">Индикатор </w:t>
            </w:r>
            <w:r w:rsidR="00B8129F">
              <w:t>«Питание»</w:t>
            </w:r>
            <w:r w:rsidRPr="00B05D49">
              <w:t xml:space="preserve"> горит красным цветом</w:t>
            </w:r>
            <w:r w:rsidR="00B8129F">
              <w:t>.</w:t>
            </w:r>
          </w:p>
        </w:tc>
      </w:tr>
      <w:tr w:rsidR="00B8129F" w:rsidRPr="002556B8" w14:paraId="2301D986"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0AA079" w14:textId="77777777" w:rsidR="00B8129F" w:rsidRPr="002556B8" w:rsidRDefault="00B8129F" w:rsidP="002A3CB4">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BAF2CF" w14:textId="77777777" w:rsidR="00B8129F" w:rsidRPr="00B05D49" w:rsidRDefault="00B8129F" w:rsidP="002A3CB4">
            <w:pPr>
              <w:rPr>
                <w:b/>
                <w:color w:val="000000"/>
              </w:rPr>
            </w:pPr>
            <w:r>
              <w:rPr>
                <w:b/>
                <w:color w:val="000000"/>
              </w:rPr>
              <w:t>Стойка оповещения</w:t>
            </w:r>
            <w:r w:rsidRPr="00B05D49">
              <w:rPr>
                <w:b/>
                <w:color w:val="000000"/>
              </w:rPr>
              <w:t>.</w:t>
            </w:r>
          </w:p>
        </w:tc>
      </w:tr>
      <w:tr w:rsidR="00B8129F" w:rsidRPr="00FD25EB" w14:paraId="6B18E567"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02B9DB" w14:textId="77777777" w:rsidR="00B8129F" w:rsidRPr="00B05D49" w:rsidRDefault="00B8129F" w:rsidP="002A3CB4">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A0C7AD" w14:textId="77777777" w:rsidR="00B8129F" w:rsidRPr="00B05D49" w:rsidRDefault="00B8129F" w:rsidP="002A3CB4">
            <w:pPr>
              <w:rPr>
                <w:color w:val="000000"/>
              </w:rPr>
            </w:pPr>
            <w:r w:rsidRPr="00B05D49">
              <w:rPr>
                <w:color w:val="000000"/>
              </w:rPr>
              <w:t>Отсутствуют видимые повреждения оборудования (отсутствующие элементы, видимые значительные дефекты</w:t>
            </w:r>
            <w:r>
              <w:rPr>
                <w:color w:val="000000"/>
              </w:rPr>
              <w:t xml:space="preserve"> </w:t>
            </w:r>
            <w:r w:rsidRPr="00B05D49">
              <w:rPr>
                <w:color w:val="000000"/>
              </w:rPr>
              <w:t>(царапины, вмятины, трещины)</w:t>
            </w:r>
            <w:r>
              <w:rPr>
                <w:color w:val="000000"/>
              </w:rPr>
              <w:t>).</w:t>
            </w:r>
          </w:p>
        </w:tc>
      </w:tr>
      <w:tr w:rsidR="00B8129F" w:rsidRPr="00FD25EB" w14:paraId="3A61CC1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258B0B" w14:textId="77777777" w:rsidR="00B8129F" w:rsidRPr="00B8129F" w:rsidRDefault="00B8129F" w:rsidP="002A3CB4">
            <w:pPr>
              <w:jc w:val="center"/>
              <w:rPr>
                <w:color w:val="000000"/>
              </w:rPr>
            </w:pPr>
            <w:r w:rsidRPr="00B8129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53EAC0" w14:textId="77777777" w:rsidR="00B8129F" w:rsidRPr="00B8129F" w:rsidRDefault="00B8129F" w:rsidP="00B8129F">
            <w:pPr>
              <w:rPr>
                <w:color w:val="000000"/>
              </w:rPr>
            </w:pPr>
            <w:r w:rsidRPr="00B8129F">
              <w:rPr>
                <w:color w:val="000000"/>
              </w:rPr>
              <w:t xml:space="preserve">Дверца </w:t>
            </w:r>
            <w:r>
              <w:rPr>
                <w:color w:val="000000"/>
              </w:rPr>
              <w:t>стойки</w:t>
            </w:r>
            <w:r w:rsidRPr="00B8129F">
              <w:rPr>
                <w:color w:val="000000"/>
              </w:rPr>
              <w:t xml:space="preserve"> находится в закрытом положении</w:t>
            </w:r>
            <w:r>
              <w:rPr>
                <w:color w:val="000000"/>
              </w:rPr>
              <w:t>.</w:t>
            </w:r>
          </w:p>
        </w:tc>
      </w:tr>
      <w:tr w:rsidR="00B8129F" w:rsidRPr="00FD25EB" w14:paraId="2E5AD24D"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DEC659" w14:textId="77777777" w:rsidR="00B8129F" w:rsidRPr="00B8129F" w:rsidRDefault="00B8129F" w:rsidP="002A3CB4">
            <w:pPr>
              <w:jc w:val="center"/>
              <w:rPr>
                <w:color w:val="000000"/>
              </w:rPr>
            </w:pPr>
            <w:r w:rsidRPr="00B8129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6C2F2F" w14:textId="77777777" w:rsidR="00B8129F" w:rsidRPr="00B8129F" w:rsidRDefault="00B8129F" w:rsidP="00B8129F">
            <w:pPr>
              <w:rPr>
                <w:color w:val="000000"/>
              </w:rPr>
            </w:pPr>
            <w:r w:rsidRPr="00B8129F">
              <w:rPr>
                <w:color w:val="000000"/>
              </w:rPr>
              <w:t xml:space="preserve">Вентиляторы </w:t>
            </w:r>
            <w:r>
              <w:rPr>
                <w:color w:val="000000"/>
              </w:rPr>
              <w:t>стойки</w:t>
            </w:r>
            <w:r w:rsidRPr="00B8129F">
              <w:rPr>
                <w:color w:val="000000"/>
              </w:rPr>
              <w:t xml:space="preserve"> работают в штатном режиме (не издают посторонних шумов)</w:t>
            </w:r>
            <w:r>
              <w:rPr>
                <w:color w:val="000000"/>
              </w:rPr>
              <w:t>.</w:t>
            </w:r>
          </w:p>
        </w:tc>
      </w:tr>
      <w:tr w:rsidR="00B8129F" w:rsidRPr="00FD25EB" w14:paraId="2794D9A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429E9A" w14:textId="77777777" w:rsidR="00B8129F" w:rsidRPr="00B8129F" w:rsidRDefault="00B8129F" w:rsidP="002A3CB4">
            <w:pPr>
              <w:jc w:val="center"/>
              <w:rPr>
                <w:color w:val="000000"/>
              </w:rPr>
            </w:pPr>
            <w:r w:rsidRPr="00B8129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CB5BFE" w14:textId="77777777" w:rsidR="00B8129F" w:rsidRPr="00B8129F" w:rsidRDefault="00B8129F" w:rsidP="00102D72">
            <w:pPr>
              <w:rPr>
                <w:color w:val="000000"/>
              </w:rPr>
            </w:pPr>
            <w:r w:rsidRPr="00B8129F">
              <w:rPr>
                <w:color w:val="000000"/>
              </w:rPr>
              <w:t xml:space="preserve">В верхней и нижней частях шкафа (так же на шкафу и под шкафом) в районе вентиляционных отверстий отсутствуют посторонние предметы способные повлиять на циркуляцию воздуха в </w:t>
            </w:r>
            <w:r w:rsidR="00102D72">
              <w:rPr>
                <w:color w:val="000000"/>
              </w:rPr>
              <w:t>стойке</w:t>
            </w:r>
            <w:r w:rsidRPr="00B8129F">
              <w:rPr>
                <w:color w:val="000000"/>
              </w:rPr>
              <w:t>.</w:t>
            </w:r>
          </w:p>
        </w:tc>
      </w:tr>
      <w:tr w:rsidR="00B8129F" w:rsidRPr="00FD25EB" w14:paraId="44682C0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6E5587" w14:textId="77777777" w:rsidR="00B8129F" w:rsidRPr="00B05D49" w:rsidRDefault="00B8129F" w:rsidP="002A3CB4">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D3D390" w14:textId="77777777" w:rsidR="00B8129F" w:rsidRPr="00B05D49" w:rsidRDefault="00B8129F" w:rsidP="00B8129F">
            <w:pPr>
              <w:rPr>
                <w:color w:val="000000"/>
              </w:rPr>
            </w:pPr>
            <w:r w:rsidRPr="00B05D49">
              <w:rPr>
                <w:color w:val="000000"/>
              </w:rPr>
              <w:t>Индикация включенного оборудования функционирует</w:t>
            </w:r>
            <w:r>
              <w:rPr>
                <w:color w:val="000000"/>
              </w:rPr>
              <w:t>.</w:t>
            </w:r>
          </w:p>
        </w:tc>
      </w:tr>
      <w:tr w:rsidR="00B8129F" w:rsidRPr="00FD25EB" w14:paraId="2DCCAB5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6D0365" w14:textId="77777777" w:rsidR="00B8129F" w:rsidRPr="00B05D49" w:rsidRDefault="00B8129F" w:rsidP="002A3CB4">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281C26" w14:textId="77777777" w:rsidR="00B8129F" w:rsidRPr="00B05D49" w:rsidRDefault="00B8129F" w:rsidP="002A3CB4">
            <w:pPr>
              <w:rPr>
                <w:color w:val="000000"/>
              </w:rPr>
            </w:pPr>
            <w:r w:rsidRPr="00B05D49">
              <w:rPr>
                <w:color w:val="000000"/>
              </w:rPr>
              <w:t>Провода подключены свободно (без излишнего натяжения).</w:t>
            </w:r>
          </w:p>
        </w:tc>
      </w:tr>
      <w:tr w:rsidR="00B8129F" w:rsidRPr="00FD25EB" w14:paraId="26C1589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D69BD3" w14:textId="77777777" w:rsidR="00B8129F" w:rsidRPr="00B05D49" w:rsidRDefault="00B8129F" w:rsidP="002A3CB4">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24B85C" w14:textId="77777777" w:rsidR="00B8129F" w:rsidRPr="00B05D49" w:rsidRDefault="00B8129F" w:rsidP="00B8129F">
            <w:pPr>
              <w:rPr>
                <w:color w:val="000000"/>
              </w:rPr>
            </w:pPr>
            <w:r w:rsidRPr="00B05D49">
              <w:rPr>
                <w:color w:val="000000"/>
              </w:rPr>
              <w:t xml:space="preserve">Маркировка на </w:t>
            </w:r>
            <w:r>
              <w:rPr>
                <w:color w:val="000000"/>
              </w:rPr>
              <w:t>усилителях</w:t>
            </w:r>
            <w:r w:rsidRPr="00B05D49">
              <w:rPr>
                <w:color w:val="000000"/>
              </w:rPr>
              <w:t xml:space="preserve"> присутствует, читаема и зафиксирована.</w:t>
            </w:r>
          </w:p>
        </w:tc>
      </w:tr>
      <w:tr w:rsidR="00B8129F" w:rsidRPr="00FD25EB" w14:paraId="0574EE08"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6FA6E3" w14:textId="77777777" w:rsidR="00B8129F" w:rsidRPr="00B05D49" w:rsidRDefault="00B8129F" w:rsidP="002A3CB4">
            <w:pPr>
              <w:jc w:val="center"/>
              <w:rPr>
                <w:color w:val="000000"/>
              </w:rPr>
            </w:pPr>
            <w:r w:rsidRPr="00B05D49">
              <w:rPr>
                <w:color w:val="000000"/>
              </w:rPr>
              <w:lastRenderedPageBreak/>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62481A" w14:textId="77777777" w:rsidR="00B8129F" w:rsidRPr="00B05D49" w:rsidRDefault="00B8129F" w:rsidP="002A3CB4">
            <w:pPr>
              <w:rPr>
                <w:color w:val="000000"/>
              </w:rPr>
            </w:pPr>
            <w:r w:rsidRPr="00B05D49">
              <w:rPr>
                <w:color w:val="000000"/>
              </w:rPr>
              <w:t>Оборудование закреплено. Свободных мест для установки болтов нет.</w:t>
            </w:r>
          </w:p>
        </w:tc>
      </w:tr>
      <w:tr w:rsidR="00B8129F" w:rsidRPr="00FD25EB" w14:paraId="6A6C642A"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DC61A0" w14:textId="77777777" w:rsidR="00B8129F" w:rsidRPr="00B05D49" w:rsidRDefault="00B8129F" w:rsidP="002A3CB4">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9A2439" w14:textId="77777777" w:rsidR="00B8129F" w:rsidRPr="00B05D49" w:rsidRDefault="00B8129F" w:rsidP="002A3CB4">
            <w:pPr>
              <w:rPr>
                <w:color w:val="000000"/>
              </w:rPr>
            </w:pPr>
            <w:r w:rsidRPr="00B05D49">
              <w:rPr>
                <w:color w:val="000000"/>
              </w:rPr>
              <w:t>Отсутствуют следы демонтажа (замен), не качественного монтажа, сорванных посадочных мест болтов</w:t>
            </w:r>
            <w:r>
              <w:rPr>
                <w:color w:val="000000"/>
              </w:rPr>
              <w:t xml:space="preserve"> </w:t>
            </w:r>
            <w:r w:rsidRPr="00B05D49">
              <w:rPr>
                <w:color w:val="000000"/>
              </w:rPr>
              <w:t>(гаек)</w:t>
            </w:r>
            <w:r>
              <w:rPr>
                <w:color w:val="000000"/>
              </w:rPr>
              <w:t>.</w:t>
            </w:r>
            <w:r w:rsidRPr="00B05D49">
              <w:rPr>
                <w:color w:val="000000"/>
              </w:rPr>
              <w:t xml:space="preserve"> </w:t>
            </w:r>
          </w:p>
        </w:tc>
      </w:tr>
      <w:tr w:rsidR="00B8129F" w:rsidRPr="00FD25EB" w14:paraId="12C7BF2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4B87B5" w14:textId="77777777" w:rsidR="00B8129F" w:rsidRPr="00B05D49" w:rsidRDefault="00B8129F" w:rsidP="002A3CB4">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A20C88" w14:textId="77777777" w:rsidR="00B8129F" w:rsidRPr="00B05D49" w:rsidRDefault="00B8129F" w:rsidP="002A3CB4">
            <w:pPr>
              <w:rPr>
                <w:color w:val="000000"/>
              </w:rPr>
            </w:pPr>
            <w:r w:rsidRPr="00B05D49">
              <w:rPr>
                <w:color w:val="000000"/>
              </w:rPr>
              <w:t>Отсутствуют следы внешних воздействий (высохшие подтеки жидкостей (воды, масел, красок и пр.))</w:t>
            </w:r>
            <w:r>
              <w:rPr>
                <w:color w:val="000000"/>
              </w:rPr>
              <w:t>.</w:t>
            </w:r>
          </w:p>
        </w:tc>
      </w:tr>
      <w:tr w:rsidR="00B8129F" w:rsidRPr="00FD25EB" w14:paraId="1D0C63E8"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FE38A2" w14:textId="77777777" w:rsidR="00B8129F" w:rsidRPr="00B8129F" w:rsidRDefault="00B8129F" w:rsidP="002A3CB4">
            <w:pPr>
              <w:jc w:val="center"/>
              <w:rPr>
                <w:color w:val="000000"/>
              </w:rPr>
            </w:pPr>
            <w:r w:rsidRPr="00B8129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CF4811" w14:textId="77777777" w:rsidR="00B8129F" w:rsidRPr="00B8129F" w:rsidRDefault="00B8129F" w:rsidP="002A3CB4">
            <w:pPr>
              <w:rPr>
                <w:b/>
                <w:color w:val="000000"/>
              </w:rPr>
            </w:pPr>
            <w:r w:rsidRPr="00B8129F">
              <w:rPr>
                <w:b/>
                <w:color w:val="000000"/>
              </w:rPr>
              <w:t xml:space="preserve">Резервный источник питания. </w:t>
            </w:r>
          </w:p>
        </w:tc>
      </w:tr>
      <w:tr w:rsidR="00B8129F" w:rsidRPr="00FD25EB" w14:paraId="36230FCD"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6189CD" w14:textId="77777777" w:rsidR="00B8129F" w:rsidRPr="00B8129F" w:rsidRDefault="00B8129F" w:rsidP="002A3CB4">
            <w:pPr>
              <w:jc w:val="center"/>
              <w:rPr>
                <w:color w:val="000000"/>
              </w:rPr>
            </w:pPr>
            <w:r w:rsidRPr="00B8129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F08B76" w14:textId="77777777" w:rsidR="00B8129F" w:rsidRPr="00B8129F" w:rsidRDefault="00B8129F" w:rsidP="002A3CB4">
            <w:pPr>
              <w:rPr>
                <w:color w:val="000000"/>
              </w:rPr>
            </w:pPr>
            <w:r w:rsidRPr="00B8129F">
              <w:rPr>
                <w:color w:val="000000"/>
              </w:rPr>
              <w:t>Отсутствуют внешние повреждения, следы пыли и грязи, корпус прибора закрыт</w:t>
            </w:r>
            <w:r>
              <w:rPr>
                <w:color w:val="000000"/>
              </w:rPr>
              <w:t>.</w:t>
            </w:r>
          </w:p>
        </w:tc>
      </w:tr>
      <w:tr w:rsidR="00B8129F" w:rsidRPr="00FD25EB" w14:paraId="7D42A01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21EE75" w14:textId="77777777" w:rsidR="00B8129F" w:rsidRPr="00B8129F" w:rsidRDefault="00B8129F" w:rsidP="002A3CB4">
            <w:pPr>
              <w:jc w:val="center"/>
              <w:rPr>
                <w:color w:val="000000"/>
              </w:rPr>
            </w:pPr>
            <w:r w:rsidRPr="00B8129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C5E72F" w14:textId="77777777" w:rsidR="00B8129F" w:rsidRPr="00B8129F" w:rsidRDefault="00B8129F" w:rsidP="002A3CB4">
            <w:pPr>
              <w:rPr>
                <w:color w:val="000000"/>
              </w:rPr>
            </w:pPr>
            <w:r w:rsidRPr="00B8129F">
              <w:rPr>
                <w:color w:val="000000"/>
              </w:rPr>
              <w:t>Индикатор 220 горит зеленым цветом</w:t>
            </w:r>
            <w:r>
              <w:rPr>
                <w:color w:val="000000"/>
              </w:rPr>
              <w:t>.</w:t>
            </w:r>
          </w:p>
        </w:tc>
      </w:tr>
      <w:tr w:rsidR="00B8129F" w:rsidRPr="00FD25EB" w14:paraId="1C0D91FA"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052832" w14:textId="77777777" w:rsidR="00B8129F" w:rsidRPr="00B8129F" w:rsidRDefault="00B8129F" w:rsidP="002A3CB4">
            <w:pPr>
              <w:jc w:val="center"/>
              <w:rPr>
                <w:color w:val="000000"/>
              </w:rPr>
            </w:pPr>
            <w:r w:rsidRPr="00B8129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E3BE6F" w14:textId="77777777" w:rsidR="00B8129F" w:rsidRPr="00B8129F" w:rsidRDefault="00B8129F" w:rsidP="002A3CB4">
            <w:pPr>
              <w:rPr>
                <w:color w:val="000000"/>
              </w:rPr>
            </w:pPr>
            <w:r w:rsidRPr="00B8129F">
              <w:rPr>
                <w:color w:val="000000"/>
              </w:rPr>
              <w:t>Индикатор АКБ горит зеленым цветом</w:t>
            </w:r>
            <w:r>
              <w:rPr>
                <w:color w:val="000000"/>
              </w:rPr>
              <w:t>.</w:t>
            </w:r>
          </w:p>
        </w:tc>
      </w:tr>
      <w:tr w:rsidR="00B8129F" w:rsidRPr="00FD25EB" w14:paraId="198836F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A5E981" w14:textId="77777777" w:rsidR="00B8129F" w:rsidRPr="00B8129F" w:rsidRDefault="00B8129F" w:rsidP="002A3CB4">
            <w:pPr>
              <w:jc w:val="center"/>
              <w:rPr>
                <w:color w:val="000000"/>
              </w:rPr>
            </w:pPr>
            <w:r w:rsidRPr="00B8129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FBD0DB" w14:textId="77777777" w:rsidR="00B8129F" w:rsidRPr="00B8129F" w:rsidRDefault="00B8129F" w:rsidP="002A3CB4">
            <w:pPr>
              <w:rPr>
                <w:color w:val="000000"/>
              </w:rPr>
            </w:pPr>
            <w:r w:rsidRPr="00B8129F">
              <w:rPr>
                <w:color w:val="000000"/>
              </w:rPr>
              <w:t>Индикатор Выход горит зеленым цветом</w:t>
            </w:r>
          </w:p>
        </w:tc>
      </w:tr>
      <w:tr w:rsidR="004F477A" w:rsidRPr="002556B8" w14:paraId="3EB998A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B1F15C" w14:textId="77777777" w:rsidR="004F477A" w:rsidRPr="002556B8" w:rsidRDefault="004F477A" w:rsidP="00D92D35">
            <w:pPr>
              <w:jc w:val="center"/>
              <w:rPr>
                <w:color w:val="000000"/>
              </w:rPr>
            </w:pPr>
            <w:r w:rsidRPr="002556B8">
              <w:rPr>
                <w:color w:val="000000"/>
              </w:rPr>
              <w:t>1.2</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A851669" w14:textId="77777777" w:rsidR="004F477A" w:rsidRPr="00102D72" w:rsidRDefault="004F477A" w:rsidP="00D92D35">
            <w:pPr>
              <w:rPr>
                <w:b/>
              </w:rPr>
            </w:pPr>
            <w:r w:rsidRPr="00102D72">
              <w:rPr>
                <w:b/>
              </w:rPr>
              <w:t>Внешний осмотр составных частей системы физически распределенных по объекту: оповещателей, громкоговорителей, средств обратной связи, табло Выход и указателей направления.  Контроль состояния.</w:t>
            </w:r>
          </w:p>
        </w:tc>
      </w:tr>
      <w:tr w:rsidR="00102D72" w:rsidRPr="00FD25EB" w14:paraId="20996C2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213433" w14:textId="77777777" w:rsidR="00102D72" w:rsidRPr="00102D72" w:rsidRDefault="00102D72" w:rsidP="002A3CB4">
            <w:pPr>
              <w:jc w:val="center"/>
              <w:rPr>
                <w:color w:val="000000"/>
              </w:rPr>
            </w:pPr>
            <w:r w:rsidRPr="00102D72">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1DC6EF5" w14:textId="77777777" w:rsidR="00102D72" w:rsidRPr="00102D72" w:rsidRDefault="00102D72" w:rsidP="00102D72">
            <w:pPr>
              <w:rPr>
                <w:b/>
              </w:rPr>
            </w:pPr>
            <w:r w:rsidRPr="00102D72">
              <w:rPr>
                <w:b/>
              </w:rPr>
              <w:t>Громкоговорители.</w:t>
            </w:r>
          </w:p>
        </w:tc>
      </w:tr>
      <w:tr w:rsidR="00102D72" w:rsidRPr="00FD25EB" w14:paraId="186E15A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D78C2E" w14:textId="77777777" w:rsidR="00102D72" w:rsidRPr="00102D72" w:rsidRDefault="00102D72" w:rsidP="002A3CB4">
            <w:pPr>
              <w:jc w:val="center"/>
              <w:rPr>
                <w:color w:val="000000"/>
              </w:rPr>
            </w:pPr>
            <w:r w:rsidRPr="00102D72">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29A364" w14:textId="77777777" w:rsidR="00102D72" w:rsidRPr="00102D72" w:rsidRDefault="00102D72" w:rsidP="002A3CB4">
            <w:r w:rsidRPr="00102D72">
              <w:t>Отсутствуют внешние повреждения, следы пыли и грязи, корпус громкоговорителя закрыт</w:t>
            </w:r>
            <w:r>
              <w:t>.</w:t>
            </w:r>
          </w:p>
        </w:tc>
      </w:tr>
      <w:tr w:rsidR="00102D72" w:rsidRPr="00FD25EB" w14:paraId="1DBD7C5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40CDAE" w14:textId="77777777" w:rsidR="00102D72" w:rsidRPr="00102D72" w:rsidRDefault="00102D72" w:rsidP="002A3CB4">
            <w:pPr>
              <w:jc w:val="center"/>
              <w:rPr>
                <w:color w:val="000000"/>
              </w:rPr>
            </w:pPr>
            <w:r w:rsidRPr="00102D72">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B1F6048" w14:textId="77777777" w:rsidR="00102D72" w:rsidRPr="00102D72" w:rsidRDefault="00102D72" w:rsidP="002A3CB4">
            <w:r w:rsidRPr="00102D72">
              <w:t>Отсутствуют факторы</w:t>
            </w:r>
            <w:r>
              <w:t>,</w:t>
            </w:r>
            <w:r w:rsidRPr="00102D72">
              <w:t xml:space="preserve"> препятствующие нормальному функционированию оповещателя (снята защитная пленка, вблизи оповещателя отсутствуют посторонние предметы, перекрывающие динамик и т.д.)</w:t>
            </w:r>
          </w:p>
        </w:tc>
      </w:tr>
      <w:tr w:rsidR="00102D72" w:rsidRPr="00FD25EB" w14:paraId="68C512E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586C81" w14:textId="77777777" w:rsidR="00102D72" w:rsidRPr="00102D72" w:rsidRDefault="00102D72" w:rsidP="002A3CB4">
            <w:pPr>
              <w:jc w:val="center"/>
              <w:rPr>
                <w:color w:val="000000"/>
              </w:rPr>
            </w:pPr>
            <w:r w:rsidRPr="00102D72">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47423E" w14:textId="77777777" w:rsidR="00102D72" w:rsidRPr="00102D72" w:rsidRDefault="00102D72" w:rsidP="002A3CB4">
            <w:pPr>
              <w:rPr>
                <w:b/>
              </w:rPr>
            </w:pPr>
            <w:r w:rsidRPr="00102D72">
              <w:rPr>
                <w:b/>
              </w:rPr>
              <w:t xml:space="preserve">Табло </w:t>
            </w:r>
            <w:r>
              <w:rPr>
                <w:b/>
              </w:rPr>
              <w:t>«</w:t>
            </w:r>
            <w:r w:rsidRPr="00102D72">
              <w:rPr>
                <w:b/>
              </w:rPr>
              <w:t>ВЫХОД</w:t>
            </w:r>
            <w:r>
              <w:rPr>
                <w:b/>
              </w:rPr>
              <w:t>», «Указатель направления».</w:t>
            </w:r>
          </w:p>
        </w:tc>
      </w:tr>
      <w:tr w:rsidR="00102D72" w:rsidRPr="00FD25EB" w14:paraId="4BCA8C6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72DB3E" w14:textId="77777777" w:rsidR="00102D72" w:rsidRPr="00102D72" w:rsidRDefault="00102D72" w:rsidP="002A3CB4">
            <w:pPr>
              <w:jc w:val="center"/>
              <w:rPr>
                <w:color w:val="000000"/>
              </w:rPr>
            </w:pPr>
            <w:r w:rsidRPr="00102D72">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051C3A0" w14:textId="77777777" w:rsidR="00102D72" w:rsidRPr="00102D72" w:rsidRDefault="00102D72" w:rsidP="002A3CB4">
            <w:r w:rsidRPr="00102D72">
              <w:t>Отсутствуют внешние повреждения, следы пыли и грязи, корпус оповещателя закрыт</w:t>
            </w:r>
            <w:r>
              <w:t>.</w:t>
            </w:r>
          </w:p>
        </w:tc>
      </w:tr>
      <w:tr w:rsidR="00102D72" w:rsidRPr="00FD25EB" w14:paraId="62A8B7B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78CC2B" w14:textId="77777777" w:rsidR="00102D72" w:rsidRPr="00102D72" w:rsidRDefault="00102D72" w:rsidP="002A3CB4">
            <w:pPr>
              <w:jc w:val="center"/>
              <w:rPr>
                <w:color w:val="000000"/>
              </w:rPr>
            </w:pPr>
            <w:r w:rsidRPr="00102D72">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93D606B" w14:textId="77777777" w:rsidR="00102D72" w:rsidRPr="00102D72" w:rsidRDefault="00102D72" w:rsidP="002A3CB4">
            <w:r w:rsidRPr="00102D72">
              <w:t>Табло подсвечивается в постоянном режиме</w:t>
            </w:r>
            <w:r>
              <w:t>.</w:t>
            </w:r>
          </w:p>
        </w:tc>
      </w:tr>
      <w:tr w:rsidR="00102D72" w:rsidRPr="00FD25EB" w14:paraId="3AC72B80"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9C04CC" w14:textId="77777777" w:rsidR="00102D72" w:rsidRPr="00102D72" w:rsidRDefault="00102D72" w:rsidP="002A3CB4">
            <w:pPr>
              <w:jc w:val="center"/>
              <w:rPr>
                <w:color w:val="000000"/>
              </w:rPr>
            </w:pPr>
            <w:r w:rsidRPr="00102D72">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570FDD8" w14:textId="77777777" w:rsidR="00102D72" w:rsidRPr="00102D72" w:rsidRDefault="00102D72" w:rsidP="002A3CB4">
            <w:r w:rsidRPr="00102D72">
              <w:t>Отсутствуют факторы</w:t>
            </w:r>
            <w:r>
              <w:t>,</w:t>
            </w:r>
            <w:r w:rsidRPr="00102D72">
              <w:t xml:space="preserve"> препятствующие визуальному контакту с оповещателем на путях эвакуации (посторонние предметы загораживают оповещатель, люстры, наличники и т.д.)</w:t>
            </w:r>
            <w:r>
              <w:t>.</w:t>
            </w:r>
          </w:p>
        </w:tc>
      </w:tr>
      <w:tr w:rsidR="004F477A" w:rsidRPr="002556B8" w14:paraId="76BE35B7"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05DC93C9" w14:textId="77777777" w:rsidR="004F477A" w:rsidRPr="002556B8" w:rsidRDefault="004F477A" w:rsidP="00D92D35">
            <w:pPr>
              <w:jc w:val="center"/>
              <w:rPr>
                <w:color w:val="000000"/>
              </w:rPr>
            </w:pPr>
            <w:r w:rsidRPr="002556B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7A1E4807" w14:textId="77777777" w:rsidR="004F477A" w:rsidRPr="007763DF" w:rsidRDefault="004F477A" w:rsidP="00D92D35">
            <w:pPr>
              <w:jc w:val="center"/>
              <w:rPr>
                <w:b/>
              </w:rPr>
            </w:pPr>
            <w:r w:rsidRPr="000A1CF9">
              <w:rPr>
                <w:b/>
              </w:rPr>
              <w:t>Внутренние сети системы охранного телевидения. СОТ2.3. Система охраны входов. СОВ</w:t>
            </w:r>
          </w:p>
        </w:tc>
      </w:tr>
      <w:tr w:rsidR="004F477A" w:rsidRPr="002556B8" w14:paraId="59696DE9"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7A1FB360" w14:textId="77777777" w:rsidR="004F477A" w:rsidRPr="002556B8" w:rsidRDefault="004F477A" w:rsidP="00D92D35">
            <w:pPr>
              <w:jc w:val="center"/>
              <w:rPr>
                <w:color w:val="000000"/>
              </w:rPr>
            </w:pPr>
            <w:r>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2D315A7E" w14:textId="77777777" w:rsidR="004F477A" w:rsidRPr="007763DF" w:rsidRDefault="004F477A" w:rsidP="00D92D35">
            <w:pPr>
              <w:rPr>
                <w:b/>
              </w:rPr>
            </w:pPr>
            <w:r w:rsidRPr="000A1CF9">
              <w:rPr>
                <w:b/>
              </w:rPr>
              <w:t>Система охранного видеонаблюдения</w:t>
            </w:r>
          </w:p>
        </w:tc>
      </w:tr>
      <w:tr w:rsidR="004F477A" w:rsidRPr="002556B8" w14:paraId="3477487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AA7131" w14:textId="77777777" w:rsidR="004F477A" w:rsidRPr="002556B8" w:rsidRDefault="004F477A" w:rsidP="00D92D35">
            <w:pPr>
              <w:jc w:val="center"/>
              <w:rPr>
                <w:color w:val="000000"/>
              </w:rPr>
            </w:pPr>
            <w:r w:rsidRPr="002556B8">
              <w:rPr>
                <w:color w:val="000000"/>
              </w:rPr>
              <w:t>1.1</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C52DB4" w14:textId="77777777" w:rsidR="004F477A" w:rsidRPr="00102D72" w:rsidRDefault="004F477A" w:rsidP="00D92D35">
            <w:pPr>
              <w:rPr>
                <w:b/>
              </w:rPr>
            </w:pPr>
            <w:r w:rsidRPr="00102D72">
              <w:rPr>
                <w:b/>
              </w:rPr>
              <w:t>Контроль работоспособности системы.</w:t>
            </w:r>
          </w:p>
        </w:tc>
      </w:tr>
      <w:tr w:rsidR="00102D72" w:rsidRPr="002556B8" w14:paraId="0B124D3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245459" w14:textId="77777777" w:rsidR="00102D72" w:rsidRPr="002556B8" w:rsidRDefault="00102D72" w:rsidP="002A3CB4">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FC4C6FB" w14:textId="77777777" w:rsidR="00102D72" w:rsidRPr="00443765" w:rsidRDefault="00102D72" w:rsidP="00102D72">
            <w:r w:rsidRPr="00443765">
              <w:t xml:space="preserve">Контроль работоспособности системы на АРМ в </w:t>
            </w:r>
            <w:r>
              <w:t>помещении Пожарного поста</w:t>
            </w:r>
            <w:r w:rsidRPr="00443765">
              <w:t>.</w:t>
            </w:r>
            <w:r>
              <w:t xml:space="preserve"> Наличие сигналов с камер, отсутствие аварий.</w:t>
            </w:r>
          </w:p>
        </w:tc>
      </w:tr>
      <w:tr w:rsidR="004F477A" w:rsidRPr="002556B8" w14:paraId="5F9C443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2851FA" w14:textId="77777777" w:rsidR="004F477A" w:rsidRPr="002556B8" w:rsidRDefault="004F477A" w:rsidP="00D92D35">
            <w:pPr>
              <w:jc w:val="center"/>
              <w:rPr>
                <w:color w:val="000000"/>
              </w:rPr>
            </w:pPr>
            <w:r w:rsidRPr="002556B8">
              <w:rPr>
                <w:color w:val="000000"/>
              </w:rPr>
              <w:t>1.2</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DDDC35B" w14:textId="77777777" w:rsidR="004F477A" w:rsidRPr="00102D72" w:rsidRDefault="004F477A" w:rsidP="005B721B">
            <w:pPr>
              <w:rPr>
                <w:b/>
              </w:rPr>
            </w:pPr>
            <w:r w:rsidRPr="00102D72">
              <w:rPr>
                <w:b/>
              </w:rPr>
              <w:t>Внешний осмотр частей системы расположенных на посту охраны (АРМ, мониторы</w:t>
            </w:r>
            <w:r w:rsidR="005B721B">
              <w:rPr>
                <w:b/>
              </w:rPr>
              <w:t xml:space="preserve"> </w:t>
            </w:r>
            <w:r w:rsidRPr="00102D72">
              <w:rPr>
                <w:b/>
              </w:rPr>
              <w:t>и элементы управления)</w:t>
            </w:r>
            <w:r w:rsidR="00102D72">
              <w:rPr>
                <w:b/>
              </w:rPr>
              <w:t>.</w:t>
            </w:r>
          </w:p>
        </w:tc>
      </w:tr>
      <w:tr w:rsidR="00102D72" w:rsidRPr="00FD25EB" w14:paraId="130B14B8"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F2AB42" w14:textId="77777777" w:rsidR="00102D72" w:rsidRPr="00102D72" w:rsidRDefault="00102D72" w:rsidP="002A3CB4">
            <w:pPr>
              <w:jc w:val="center"/>
              <w:rPr>
                <w:color w:val="000000"/>
              </w:rPr>
            </w:pPr>
            <w:r w:rsidRPr="00102D72">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0A0C74F" w14:textId="77777777" w:rsidR="00102D72" w:rsidRPr="00102D72" w:rsidRDefault="00102D72" w:rsidP="002A3CB4">
            <w:r w:rsidRPr="00102D72">
              <w:t>Внешний поверхностный осмотр рабочей станции на предмет механических повреждений, следов пыли и грязи (На мониторе отсутствуют царапины, на системном блоке нет вмятин и следов взлома, изоляция проводов мыши и клавиатуры не повреждена и т.д.)</w:t>
            </w:r>
            <w:r>
              <w:t>.</w:t>
            </w:r>
          </w:p>
        </w:tc>
      </w:tr>
      <w:tr w:rsidR="00102D72" w:rsidRPr="00FD25EB" w14:paraId="68CF396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26835A" w14:textId="77777777" w:rsidR="00102D72" w:rsidRPr="00102D72" w:rsidRDefault="00102D72" w:rsidP="002A3CB4">
            <w:pPr>
              <w:jc w:val="center"/>
              <w:rPr>
                <w:color w:val="000000"/>
              </w:rPr>
            </w:pPr>
            <w:r w:rsidRPr="00102D72">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F89E97C" w14:textId="77777777" w:rsidR="00102D72" w:rsidRPr="00102D72" w:rsidRDefault="00102D72" w:rsidP="002A3CB4">
            <w:r w:rsidRPr="00102D72">
              <w:t>Вентиляторы и механические части системного блока рабочей станции не издают посторонних шумов</w:t>
            </w:r>
            <w:r>
              <w:t>.</w:t>
            </w:r>
          </w:p>
        </w:tc>
      </w:tr>
      <w:tr w:rsidR="00102D72" w:rsidRPr="00FD25EB" w14:paraId="2633ECC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DADC57" w14:textId="77777777" w:rsidR="00102D72" w:rsidRPr="00102D72" w:rsidRDefault="00102D72" w:rsidP="002A3CB4">
            <w:pPr>
              <w:jc w:val="center"/>
              <w:rPr>
                <w:color w:val="000000"/>
              </w:rPr>
            </w:pPr>
            <w:r w:rsidRPr="00102D72">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743FC54" w14:textId="77777777" w:rsidR="00102D72" w:rsidRPr="00102D72" w:rsidRDefault="00102D72" w:rsidP="002A3CB4">
            <w:r w:rsidRPr="00102D72">
              <w:t>Монитор рабочей станции работает</w:t>
            </w:r>
            <w:r>
              <w:t>.</w:t>
            </w:r>
          </w:p>
        </w:tc>
      </w:tr>
      <w:tr w:rsidR="00102D72" w:rsidRPr="00FD25EB" w14:paraId="4758173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0F1BA2" w14:textId="77777777" w:rsidR="00102D72" w:rsidRPr="00102D72" w:rsidRDefault="00102D72" w:rsidP="002A3CB4">
            <w:pPr>
              <w:jc w:val="center"/>
              <w:rPr>
                <w:color w:val="000000"/>
              </w:rPr>
            </w:pPr>
            <w:r w:rsidRPr="00102D72">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BA3D611" w14:textId="77777777" w:rsidR="00102D72" w:rsidRPr="00102D72" w:rsidRDefault="00102D72" w:rsidP="002A3CB4">
            <w:r w:rsidRPr="00102D72">
              <w:t>Изображение на мониторе рабочей станции не искажено и читаемо, мерцания отсутствуют</w:t>
            </w:r>
            <w:r>
              <w:t>.</w:t>
            </w:r>
          </w:p>
        </w:tc>
      </w:tr>
      <w:tr w:rsidR="00102D72" w:rsidRPr="00FD25EB" w14:paraId="425B7D0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7EF53E" w14:textId="77777777" w:rsidR="00102D72" w:rsidRPr="00102D72" w:rsidRDefault="00102D72" w:rsidP="002A3CB4">
            <w:pPr>
              <w:jc w:val="center"/>
              <w:rPr>
                <w:color w:val="000000"/>
              </w:rPr>
            </w:pPr>
            <w:r w:rsidRPr="00102D72">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6930CB6" w14:textId="77777777" w:rsidR="00102D72" w:rsidRPr="00102D72" w:rsidRDefault="00102D72" w:rsidP="002A3CB4">
            <w:r w:rsidRPr="00102D72">
              <w:t>ОС рабочей станции функционирует в штатном режиме (на экране отсутствуют сообщения об ошибках, дата и время соответствуют реальным)</w:t>
            </w:r>
            <w:r>
              <w:t>.</w:t>
            </w:r>
          </w:p>
        </w:tc>
      </w:tr>
      <w:tr w:rsidR="004F477A" w:rsidRPr="002556B8" w14:paraId="6FE97239"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D775DD" w14:textId="77777777" w:rsidR="004F477A" w:rsidRPr="002556B8" w:rsidRDefault="004F477A" w:rsidP="00D92D35">
            <w:pPr>
              <w:jc w:val="center"/>
              <w:rPr>
                <w:color w:val="000000"/>
              </w:rPr>
            </w:pPr>
            <w:r w:rsidRPr="002556B8">
              <w:rPr>
                <w:color w:val="000000"/>
              </w:rPr>
              <w:t>1.3</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6D18BB5" w14:textId="77777777" w:rsidR="004F477A" w:rsidRPr="00D937DF" w:rsidRDefault="004F477A" w:rsidP="00D92D35">
            <w:pPr>
              <w:rPr>
                <w:b/>
              </w:rPr>
            </w:pPr>
            <w:r w:rsidRPr="00D937DF">
              <w:rPr>
                <w:b/>
              </w:rPr>
              <w:t>Внешний осмотр частей системы распределённых по объекту (сервера, ИБП и видеокамеры, коммутаторы)</w:t>
            </w:r>
            <w:r w:rsidR="00D937DF">
              <w:rPr>
                <w:b/>
              </w:rPr>
              <w:t>.</w:t>
            </w:r>
          </w:p>
        </w:tc>
      </w:tr>
      <w:tr w:rsidR="00D937DF" w:rsidRPr="00FD25EB" w14:paraId="58E7953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CFDBE2" w14:textId="77777777" w:rsidR="00D937DF" w:rsidRPr="00D937DF" w:rsidRDefault="00D937DF" w:rsidP="002A3CB4">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6334B96" w14:textId="77777777" w:rsidR="00D937DF" w:rsidRPr="00D937DF" w:rsidRDefault="00D937DF" w:rsidP="002A3CB4">
            <w:pPr>
              <w:rPr>
                <w:b/>
              </w:rPr>
            </w:pPr>
            <w:r w:rsidRPr="00D937DF">
              <w:rPr>
                <w:b/>
              </w:rPr>
              <w:t>Стойка видеонаблюдения.</w:t>
            </w:r>
          </w:p>
        </w:tc>
      </w:tr>
      <w:tr w:rsidR="00D937DF" w:rsidRPr="00FD25EB" w14:paraId="3B50595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53D251" w14:textId="77777777" w:rsidR="00D937DF" w:rsidRPr="00D937DF" w:rsidRDefault="00D937DF" w:rsidP="002A3CB4">
            <w:pPr>
              <w:jc w:val="center"/>
              <w:rPr>
                <w:color w:val="000000"/>
              </w:rPr>
            </w:pPr>
            <w:r w:rsidRPr="00D937DF">
              <w:rPr>
                <w:color w:val="000000"/>
              </w:rPr>
              <w:lastRenderedPageBreak/>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5B852E0" w14:textId="77777777" w:rsidR="00D937DF" w:rsidRPr="00D937DF" w:rsidRDefault="00D937DF" w:rsidP="00D937DF">
            <w:r w:rsidRPr="00D937DF">
              <w:t xml:space="preserve">Дверца </w:t>
            </w:r>
            <w:r>
              <w:t>стойки</w:t>
            </w:r>
            <w:r w:rsidRPr="00D937DF">
              <w:t xml:space="preserve"> и сам</w:t>
            </w:r>
            <w:r>
              <w:t>а</w:t>
            </w:r>
            <w:r w:rsidRPr="00D937DF">
              <w:t xml:space="preserve"> </w:t>
            </w:r>
            <w:r>
              <w:t>стойка</w:t>
            </w:r>
            <w:r w:rsidRPr="00D937DF">
              <w:t xml:space="preserve"> не имеют механических повреждений, следов пыли и грязи</w:t>
            </w:r>
            <w:r>
              <w:t>.</w:t>
            </w:r>
          </w:p>
        </w:tc>
      </w:tr>
      <w:tr w:rsidR="00D937DF" w:rsidRPr="00FD25EB" w14:paraId="3C9BA94D"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7FD265" w14:textId="77777777" w:rsidR="00D937DF" w:rsidRPr="00D937DF" w:rsidRDefault="00D937DF" w:rsidP="002A3CB4">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B72F3B" w14:textId="77777777" w:rsidR="00D937DF" w:rsidRPr="00D937DF" w:rsidRDefault="00D937DF" w:rsidP="00D937DF">
            <w:r w:rsidRPr="00D937DF">
              <w:t xml:space="preserve">Вентиляторы </w:t>
            </w:r>
            <w:r>
              <w:t>в стойке</w:t>
            </w:r>
            <w:r w:rsidRPr="00D937DF">
              <w:t xml:space="preserve"> работают в штатном режиме (не издают посторонних шумов)</w:t>
            </w:r>
            <w:r>
              <w:t>.</w:t>
            </w:r>
          </w:p>
        </w:tc>
      </w:tr>
      <w:tr w:rsidR="00D937DF" w:rsidRPr="00FD25EB" w14:paraId="20EFF7F9"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BAB1A9" w14:textId="77777777" w:rsidR="00D937DF" w:rsidRPr="00D937DF" w:rsidRDefault="00D937DF" w:rsidP="002A3CB4">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3E6D33" w14:textId="77777777" w:rsidR="00D937DF" w:rsidRPr="00D937DF" w:rsidRDefault="00D937DF" w:rsidP="00D937DF">
            <w:r w:rsidRPr="00D937DF">
              <w:t xml:space="preserve">В верхней и нижней частях </w:t>
            </w:r>
            <w:r>
              <w:t>стойки</w:t>
            </w:r>
            <w:r w:rsidRPr="00D937DF">
              <w:t xml:space="preserve"> (так же на </w:t>
            </w:r>
            <w:r>
              <w:t>стойке</w:t>
            </w:r>
            <w:r w:rsidRPr="00D937DF">
              <w:t xml:space="preserve"> и под </w:t>
            </w:r>
            <w:r>
              <w:t>стойкой</w:t>
            </w:r>
            <w:r w:rsidRPr="00D937DF">
              <w:t xml:space="preserve">) в районе вентиляционных отверстий отсутствуют посторонние предметы способные повлиять на циркуляцию воздуха в </w:t>
            </w:r>
            <w:r>
              <w:t>стойке</w:t>
            </w:r>
            <w:r w:rsidRPr="00D937DF">
              <w:t>.</w:t>
            </w:r>
          </w:p>
        </w:tc>
      </w:tr>
      <w:tr w:rsidR="00D937DF" w:rsidRPr="00FD25EB" w14:paraId="51B1DB7A"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08D902" w14:textId="77777777" w:rsidR="00D937DF" w:rsidRPr="00D937DF" w:rsidRDefault="00D937DF" w:rsidP="002A3CB4">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B79FB7E" w14:textId="77777777" w:rsidR="00D937DF" w:rsidRPr="00D937DF" w:rsidRDefault="00D937DF" w:rsidP="00D937DF">
            <w:pPr>
              <w:rPr>
                <w:b/>
              </w:rPr>
            </w:pPr>
            <w:r w:rsidRPr="00D937DF">
              <w:rPr>
                <w:b/>
              </w:rPr>
              <w:t>Видеокамера уличная</w:t>
            </w:r>
            <w:r>
              <w:rPr>
                <w:b/>
              </w:rPr>
              <w:t>.</w:t>
            </w:r>
          </w:p>
        </w:tc>
      </w:tr>
      <w:tr w:rsidR="00D937DF" w:rsidRPr="00FD25EB" w14:paraId="0F212FB6"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3DB4D5" w14:textId="77777777" w:rsidR="00D937DF" w:rsidRPr="00D937DF" w:rsidRDefault="00D937DF" w:rsidP="002A3CB4">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D4F1D3A" w14:textId="77777777" w:rsidR="00D937DF" w:rsidRPr="00D937DF" w:rsidRDefault="00D937DF" w:rsidP="002A3CB4">
            <w:r w:rsidRPr="00D937DF">
              <w:t>Отсутствуют внешние повреждения, следы пыли и грязи, корпус камеры закрыт</w:t>
            </w:r>
            <w:r>
              <w:t>.</w:t>
            </w:r>
          </w:p>
        </w:tc>
      </w:tr>
      <w:tr w:rsidR="00D937DF" w:rsidRPr="00FD25EB" w14:paraId="7290B628"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30137D" w14:textId="77777777" w:rsidR="00D937DF" w:rsidRPr="00D937DF" w:rsidRDefault="00D937DF" w:rsidP="002A3CB4">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A6868FE" w14:textId="77777777" w:rsidR="00D937DF" w:rsidRPr="00D937DF" w:rsidRDefault="00D937DF" w:rsidP="002A3CB4">
            <w:r w:rsidRPr="00D937DF">
              <w:t>Отсутствуют факторы</w:t>
            </w:r>
            <w:r>
              <w:t>,</w:t>
            </w:r>
            <w:r w:rsidRPr="00D937DF">
              <w:t xml:space="preserve"> препятствующие нормальному функционированию камеры (обзор камеры закрыт посторонними предметами)</w:t>
            </w:r>
            <w:r>
              <w:t>.</w:t>
            </w:r>
          </w:p>
        </w:tc>
      </w:tr>
      <w:tr w:rsidR="00D937DF" w:rsidRPr="00FD25EB" w14:paraId="7A27491D"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A90D39" w14:textId="77777777" w:rsidR="00D937DF" w:rsidRPr="00D937DF" w:rsidRDefault="00D937DF" w:rsidP="002A3CB4">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6D24BD" w14:textId="77777777" w:rsidR="00D937DF" w:rsidRPr="00D937DF" w:rsidRDefault="00D937DF" w:rsidP="00D937DF">
            <w:pPr>
              <w:rPr>
                <w:b/>
              </w:rPr>
            </w:pPr>
            <w:r w:rsidRPr="00D937DF">
              <w:rPr>
                <w:b/>
              </w:rPr>
              <w:t>Видеокамера купольная.</w:t>
            </w:r>
          </w:p>
        </w:tc>
      </w:tr>
      <w:tr w:rsidR="00D937DF" w:rsidRPr="00FD25EB" w14:paraId="0820654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2CD14C" w14:textId="77777777" w:rsidR="00D937DF" w:rsidRPr="00D937DF" w:rsidRDefault="00D937DF" w:rsidP="002A3CB4">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26642E0" w14:textId="77777777" w:rsidR="00D937DF" w:rsidRPr="00D937DF" w:rsidRDefault="00D937DF" w:rsidP="002A3CB4">
            <w:r w:rsidRPr="00D937DF">
              <w:t>Отсутствуют внешние повреждения, следы пыли и грязи, корпус камеры закрыт</w:t>
            </w:r>
            <w:r w:rsidR="002A3CB4">
              <w:t>.</w:t>
            </w:r>
          </w:p>
        </w:tc>
      </w:tr>
      <w:tr w:rsidR="00D937DF" w:rsidRPr="00FD25EB" w14:paraId="51837DE0"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DAA086" w14:textId="77777777" w:rsidR="00D937DF" w:rsidRPr="00D937DF" w:rsidRDefault="00D937DF" w:rsidP="002A3CB4">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4D09F3" w14:textId="77777777" w:rsidR="00D937DF" w:rsidRPr="00D937DF" w:rsidRDefault="00D937DF" w:rsidP="002A3CB4">
            <w:r w:rsidRPr="00D937DF">
              <w:t>Отсутствуют факторы</w:t>
            </w:r>
            <w:r w:rsidR="002A3CB4">
              <w:t>,</w:t>
            </w:r>
            <w:r w:rsidRPr="00D937DF">
              <w:t xml:space="preserve"> препятствующие нормальному функционированию камеры (обзор камеры закрыт посторонними предметами)</w:t>
            </w:r>
            <w:r w:rsidR="002A3CB4">
              <w:t>.</w:t>
            </w:r>
          </w:p>
        </w:tc>
      </w:tr>
      <w:tr w:rsidR="00D937DF" w:rsidRPr="00FD25EB" w14:paraId="2DE15AC6"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80E8F8" w14:textId="77777777" w:rsidR="00D937DF" w:rsidRPr="00D937DF" w:rsidRDefault="00D937DF" w:rsidP="002A3CB4">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8764FD4" w14:textId="77777777" w:rsidR="00D937DF" w:rsidRPr="002A3CB4" w:rsidRDefault="00D937DF" w:rsidP="002A3CB4">
            <w:pPr>
              <w:rPr>
                <w:b/>
              </w:rPr>
            </w:pPr>
            <w:r w:rsidRPr="002A3CB4">
              <w:rPr>
                <w:b/>
              </w:rPr>
              <w:t>Сервер видеонаблюдения</w:t>
            </w:r>
            <w:r w:rsidR="002A3CB4" w:rsidRPr="002A3CB4">
              <w:rPr>
                <w:b/>
              </w:rPr>
              <w:t>.</w:t>
            </w:r>
          </w:p>
        </w:tc>
      </w:tr>
      <w:tr w:rsidR="00D937DF" w:rsidRPr="00FD25EB" w14:paraId="0781350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6420D7" w14:textId="77777777" w:rsidR="00D937DF" w:rsidRPr="00D937DF" w:rsidRDefault="00D937DF" w:rsidP="002A3CB4">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14CB9D0" w14:textId="77777777" w:rsidR="00D937DF" w:rsidRPr="00D937DF" w:rsidRDefault="00D937DF" w:rsidP="002A3CB4">
            <w:r w:rsidRPr="00D937DF">
              <w:t>Внешний поверхностный осмотр сервера на предмет механических повреждений, следов пыли и грязи (нет вмятин и следов взлома, изоляция проводов не повреждена и т.д.)</w:t>
            </w:r>
            <w:r w:rsidR="002A3CB4">
              <w:t>.</w:t>
            </w:r>
          </w:p>
        </w:tc>
      </w:tr>
      <w:tr w:rsidR="00D937DF" w:rsidRPr="00FD25EB" w14:paraId="7AC2490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DB5C68" w14:textId="77777777" w:rsidR="00D937DF" w:rsidRPr="00D937DF" w:rsidRDefault="00D937DF" w:rsidP="002A3CB4">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74AA9E" w14:textId="77777777" w:rsidR="00D937DF" w:rsidRPr="00D937DF" w:rsidRDefault="00D937DF" w:rsidP="002A3CB4">
            <w:r w:rsidRPr="00D937DF">
              <w:t>Индикация работы сервера исправна.</w:t>
            </w:r>
          </w:p>
        </w:tc>
      </w:tr>
      <w:tr w:rsidR="00D937DF" w:rsidRPr="00FD25EB" w14:paraId="73091D5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77F23A" w14:textId="77777777" w:rsidR="00D937DF" w:rsidRPr="00D937DF" w:rsidRDefault="00D937DF" w:rsidP="002A3CB4">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694518B" w14:textId="77777777" w:rsidR="00D937DF" w:rsidRPr="00D937DF" w:rsidRDefault="00D937DF" w:rsidP="002A3CB4">
            <w:r w:rsidRPr="00D937DF">
              <w:t>Вентиляторы и механические части сервера не издают посторонних шумов</w:t>
            </w:r>
            <w:r w:rsidR="002A3CB4">
              <w:t>.</w:t>
            </w:r>
          </w:p>
        </w:tc>
      </w:tr>
      <w:tr w:rsidR="00D937DF" w:rsidRPr="00FD25EB" w14:paraId="1BA749A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B8206C" w14:textId="77777777" w:rsidR="00D937DF" w:rsidRPr="00D937DF" w:rsidRDefault="00D937DF" w:rsidP="002A3CB4">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5C0AC86" w14:textId="77777777" w:rsidR="00D937DF" w:rsidRPr="002A3CB4" w:rsidRDefault="00D937DF" w:rsidP="002A3CB4">
            <w:pPr>
              <w:rPr>
                <w:b/>
              </w:rPr>
            </w:pPr>
            <w:r w:rsidRPr="002A3CB4">
              <w:rPr>
                <w:b/>
              </w:rPr>
              <w:t>Дисковый массив</w:t>
            </w:r>
            <w:r w:rsidR="002A3CB4" w:rsidRPr="002A3CB4">
              <w:rPr>
                <w:b/>
              </w:rPr>
              <w:t>.</w:t>
            </w:r>
          </w:p>
        </w:tc>
      </w:tr>
      <w:tr w:rsidR="00D937DF" w:rsidRPr="00FD25EB" w14:paraId="0B6BAF56"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C05AC2" w14:textId="77777777" w:rsidR="00D937DF" w:rsidRPr="00D937DF" w:rsidRDefault="00D937DF" w:rsidP="002A3CB4">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D66CA4D" w14:textId="77777777" w:rsidR="00D937DF" w:rsidRPr="00D937DF" w:rsidRDefault="00D937DF" w:rsidP="002A3CB4">
            <w:r w:rsidRPr="00D937DF">
              <w:t>Внешний поверхностный осмотр массива на предмет механических повреждений, следов пыли и грязи (нет вмятин и следов взлома, изоляция проводов не повреждена и т.д.)</w:t>
            </w:r>
            <w:r w:rsidR="002A3CB4">
              <w:t>.</w:t>
            </w:r>
          </w:p>
        </w:tc>
      </w:tr>
      <w:tr w:rsidR="00D937DF" w:rsidRPr="00FD25EB" w14:paraId="2ED49BD6"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323508" w14:textId="77777777" w:rsidR="00D937DF" w:rsidRPr="00D937DF" w:rsidRDefault="00D937DF" w:rsidP="002A3CB4">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A2955FD" w14:textId="77777777" w:rsidR="00D937DF" w:rsidRPr="00D937DF" w:rsidRDefault="00D937DF" w:rsidP="002A3CB4">
            <w:r w:rsidRPr="00D937DF">
              <w:t>Индикация работы массива исправна.</w:t>
            </w:r>
          </w:p>
        </w:tc>
      </w:tr>
      <w:tr w:rsidR="00D937DF" w:rsidRPr="00FD25EB" w14:paraId="22D12B39"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6B1AD0" w14:textId="77777777" w:rsidR="00D937DF" w:rsidRPr="00D937DF" w:rsidRDefault="00D937DF" w:rsidP="002A3CB4">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0F06EA4" w14:textId="77777777" w:rsidR="00D937DF" w:rsidRPr="00D937DF" w:rsidRDefault="00D937DF" w:rsidP="002A3CB4">
            <w:r w:rsidRPr="00D937DF">
              <w:t>Вентиляторы и механические части массива не издают посторонних шумов</w:t>
            </w:r>
            <w:r w:rsidR="002A3CB4">
              <w:t>.</w:t>
            </w:r>
          </w:p>
        </w:tc>
      </w:tr>
      <w:tr w:rsidR="00D937DF" w:rsidRPr="00FD25EB" w14:paraId="674708CD"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73F28A" w14:textId="77777777" w:rsidR="00D937DF" w:rsidRPr="00D937DF" w:rsidRDefault="00D937DF" w:rsidP="002A3CB4">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42C6C63" w14:textId="77777777" w:rsidR="00D937DF" w:rsidRPr="002A3CB4" w:rsidRDefault="00D937DF" w:rsidP="002A3CB4">
            <w:pPr>
              <w:rPr>
                <w:b/>
              </w:rPr>
            </w:pPr>
            <w:r w:rsidRPr="002A3CB4">
              <w:rPr>
                <w:b/>
              </w:rPr>
              <w:t>Блок бесперебойного питания</w:t>
            </w:r>
            <w:r w:rsidR="002A3CB4" w:rsidRPr="002A3CB4">
              <w:rPr>
                <w:b/>
              </w:rPr>
              <w:t>.</w:t>
            </w:r>
          </w:p>
        </w:tc>
      </w:tr>
      <w:tr w:rsidR="00D937DF" w:rsidRPr="00FD25EB" w14:paraId="1E7CD8E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297D9C" w14:textId="77777777" w:rsidR="00D937DF" w:rsidRPr="00D937DF" w:rsidRDefault="00D937DF" w:rsidP="002A3CB4">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1C49B0B" w14:textId="77777777" w:rsidR="00D937DF" w:rsidRPr="00D937DF" w:rsidRDefault="00D937DF" w:rsidP="002A3CB4">
            <w:r w:rsidRPr="00D937DF">
              <w:t>Отсутствуют внешние повреждения, следы пыли и грязи, корпус прибора закрыт</w:t>
            </w:r>
            <w:r w:rsidR="002A3CB4">
              <w:t>.</w:t>
            </w:r>
          </w:p>
        </w:tc>
      </w:tr>
      <w:tr w:rsidR="00D937DF" w:rsidRPr="00FD25EB" w14:paraId="1ACEDAD8"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98E829" w14:textId="77777777" w:rsidR="00D937DF" w:rsidRPr="00D937DF" w:rsidRDefault="00D937DF" w:rsidP="002A3CB4">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30F3E1E" w14:textId="77777777" w:rsidR="00D937DF" w:rsidRPr="00D937DF" w:rsidRDefault="00D937DF" w:rsidP="002A3CB4">
            <w:r w:rsidRPr="00D937DF">
              <w:t>Индикатор "Сеть" горит зеленым цветом</w:t>
            </w:r>
            <w:r w:rsidR="002A3CB4">
              <w:t>.</w:t>
            </w:r>
          </w:p>
        </w:tc>
      </w:tr>
      <w:tr w:rsidR="00D937DF" w:rsidRPr="00FD25EB" w14:paraId="4081F2B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AE510F" w14:textId="77777777" w:rsidR="00D937DF" w:rsidRPr="00D937DF" w:rsidRDefault="00D937DF" w:rsidP="002A3CB4">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66875F5" w14:textId="77777777" w:rsidR="00D937DF" w:rsidRPr="00D937DF" w:rsidRDefault="00D937DF" w:rsidP="002A3CB4">
            <w:r w:rsidRPr="00D937DF">
              <w:t>Индикатор "АКБ" горит зеленым цветом</w:t>
            </w:r>
            <w:r w:rsidR="002A3CB4">
              <w:t>.</w:t>
            </w:r>
          </w:p>
        </w:tc>
      </w:tr>
      <w:tr w:rsidR="004F477A" w:rsidRPr="002556B8" w14:paraId="32FA50A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4A72CF" w14:textId="77777777" w:rsidR="004F477A" w:rsidRPr="002556B8" w:rsidRDefault="004F477A" w:rsidP="00D92D35">
            <w:pPr>
              <w:jc w:val="center"/>
              <w:rPr>
                <w:color w:val="000000"/>
              </w:rPr>
            </w:pPr>
            <w:r>
              <w:rPr>
                <w:color w:val="000000"/>
              </w:rPr>
              <w:t>1.4</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7235ED8" w14:textId="77777777" w:rsidR="004F477A" w:rsidRPr="002A3CB4" w:rsidRDefault="004F477A" w:rsidP="00D92D35">
            <w:pPr>
              <w:rPr>
                <w:b/>
              </w:rPr>
            </w:pPr>
            <w:r w:rsidRPr="002A3CB4">
              <w:rPr>
                <w:b/>
              </w:rPr>
              <w:t>Проверка ведения архива видеозаписи</w:t>
            </w:r>
            <w:r w:rsidR="002A3CB4" w:rsidRPr="002A3CB4">
              <w:rPr>
                <w:b/>
              </w:rPr>
              <w:t>.</w:t>
            </w:r>
          </w:p>
        </w:tc>
      </w:tr>
      <w:tr w:rsidR="002A3CB4" w:rsidRPr="002556B8" w14:paraId="059AC63E"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F5A5E9" w14:textId="77777777" w:rsidR="002A3CB4" w:rsidRDefault="002A3CB4"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5EAA3CD" w14:textId="77777777" w:rsidR="002A3CB4" w:rsidRPr="00023C77" w:rsidRDefault="002A3CB4" w:rsidP="00D92D35">
            <w:r>
              <w:t>Проверка на АРМ беспрерывного ведения архива.</w:t>
            </w:r>
          </w:p>
        </w:tc>
      </w:tr>
      <w:tr w:rsidR="004F477A" w:rsidRPr="002556B8" w14:paraId="0530D1DA"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1DB3F90A" w14:textId="77777777" w:rsidR="004F477A" w:rsidRPr="002556B8" w:rsidRDefault="004F477A" w:rsidP="00D92D35">
            <w:pPr>
              <w:jc w:val="center"/>
              <w:rPr>
                <w:color w:val="000000"/>
              </w:rPr>
            </w:pPr>
            <w:r>
              <w:rPr>
                <w:color w:val="000000"/>
              </w:rPr>
              <w:t>2</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1C65B72C" w14:textId="77777777" w:rsidR="004F477A" w:rsidRPr="007763DF" w:rsidRDefault="004F477A" w:rsidP="00D92D35">
            <w:pPr>
              <w:rPr>
                <w:b/>
              </w:rPr>
            </w:pPr>
            <w:r w:rsidRPr="000A1CF9">
              <w:rPr>
                <w:b/>
              </w:rPr>
              <w:t xml:space="preserve">Система </w:t>
            </w:r>
            <w:r>
              <w:rPr>
                <w:b/>
              </w:rPr>
              <w:t>охраны входов</w:t>
            </w:r>
          </w:p>
        </w:tc>
      </w:tr>
      <w:tr w:rsidR="004F477A" w:rsidRPr="002556B8" w14:paraId="1BBEEABA"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EF5AE2" w14:textId="77777777" w:rsidR="004F477A" w:rsidRPr="002556B8" w:rsidRDefault="004F477A" w:rsidP="00D92D35">
            <w:pPr>
              <w:jc w:val="center"/>
              <w:rPr>
                <w:color w:val="000000"/>
              </w:rPr>
            </w:pPr>
            <w:r>
              <w:rPr>
                <w:color w:val="000000"/>
              </w:rPr>
              <w:t>2</w:t>
            </w:r>
            <w:r w:rsidRPr="002556B8">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7E5CE7" w14:textId="77777777" w:rsidR="004F477A" w:rsidRPr="00AB216F" w:rsidRDefault="004F477A" w:rsidP="00AB216F">
            <w:pPr>
              <w:rPr>
                <w:b/>
              </w:rPr>
            </w:pPr>
            <w:r w:rsidRPr="00AB216F">
              <w:rPr>
                <w:b/>
              </w:rPr>
              <w:t>Внешний осмотр центрального оборудования (сервера, контроллеров, приемно-контрольных приборов, модулей, АРМ и ИБП)</w:t>
            </w:r>
            <w:r w:rsidR="00AB216F" w:rsidRPr="00AB216F">
              <w:rPr>
                <w:b/>
              </w:rPr>
              <w:t>.</w:t>
            </w:r>
          </w:p>
        </w:tc>
      </w:tr>
      <w:tr w:rsidR="00AB216F" w:rsidRPr="002556B8" w14:paraId="06766140"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3FAF20" w14:textId="77777777" w:rsidR="00AB216F" w:rsidRDefault="00AB216F"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2E1206" w14:textId="77777777" w:rsidR="00AB216F" w:rsidRPr="00023C77" w:rsidRDefault="00AB216F" w:rsidP="00D92D35">
            <w:r>
              <w:t>Данный осмотр учтен в Системе контроля доступа (ОС2.4).</w:t>
            </w:r>
          </w:p>
        </w:tc>
      </w:tr>
      <w:tr w:rsidR="004F477A" w:rsidRPr="002556B8" w14:paraId="1CD8B48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7D8B67" w14:textId="77777777" w:rsidR="004F477A" w:rsidRPr="002556B8" w:rsidRDefault="004F477A" w:rsidP="00D92D35">
            <w:pPr>
              <w:jc w:val="center"/>
              <w:rPr>
                <w:color w:val="000000"/>
              </w:rPr>
            </w:pPr>
            <w:r>
              <w:rPr>
                <w:color w:val="000000"/>
              </w:rPr>
              <w:t>2</w:t>
            </w:r>
            <w:r w:rsidRPr="002556B8">
              <w:rPr>
                <w:color w:val="000000"/>
              </w:rPr>
              <w:t>.2</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5995E8" w14:textId="77777777" w:rsidR="004F477A" w:rsidRPr="00B8192B" w:rsidRDefault="004F477A" w:rsidP="00B8192B">
            <w:pPr>
              <w:rPr>
                <w:b/>
              </w:rPr>
            </w:pPr>
            <w:r w:rsidRPr="00B8192B">
              <w:rPr>
                <w:b/>
              </w:rPr>
              <w:t xml:space="preserve">Внешний осмотр частей системы распределённых по объекту (считыватель, </w:t>
            </w:r>
            <w:r w:rsidR="00B8192B">
              <w:rPr>
                <w:b/>
              </w:rPr>
              <w:t>электромагнитные замки</w:t>
            </w:r>
            <w:r w:rsidRPr="00B8192B">
              <w:rPr>
                <w:b/>
              </w:rPr>
              <w:t>, контроллеры, приемно-контрольных приборов, РИП)</w:t>
            </w:r>
          </w:p>
        </w:tc>
      </w:tr>
      <w:tr w:rsidR="00AB216F" w:rsidRPr="00FD25EB" w14:paraId="653E029D"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938C2B" w14:textId="77777777" w:rsidR="00AB216F" w:rsidRPr="00AB216F" w:rsidRDefault="00AB216F"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752CA1" w14:textId="77777777" w:rsidR="00AB216F" w:rsidRPr="00AB216F" w:rsidRDefault="00AB216F" w:rsidP="00AB216F">
            <w:pPr>
              <w:rPr>
                <w:b/>
              </w:rPr>
            </w:pPr>
            <w:r w:rsidRPr="00AB216F">
              <w:rPr>
                <w:b/>
              </w:rPr>
              <w:t>Извещатель охранный магнитоконтактный.</w:t>
            </w:r>
          </w:p>
        </w:tc>
      </w:tr>
      <w:tr w:rsidR="00AB216F" w:rsidRPr="00FD25EB" w14:paraId="3B3A766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F7310E" w14:textId="77777777" w:rsidR="00AB216F" w:rsidRPr="00AB216F" w:rsidRDefault="00AB216F"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21AEC5" w14:textId="77777777" w:rsidR="00AB216F" w:rsidRPr="00AB216F" w:rsidRDefault="00AB216F" w:rsidP="00550F3F">
            <w:r w:rsidRPr="00AB216F">
              <w:t>Отсутствуют внешние повреждения, следы пыли и грязи</w:t>
            </w:r>
            <w:r>
              <w:t>.</w:t>
            </w:r>
          </w:p>
        </w:tc>
      </w:tr>
      <w:tr w:rsidR="00AB216F" w:rsidRPr="00FD25EB" w14:paraId="7259B2A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DC7DFE" w14:textId="77777777" w:rsidR="00AB216F" w:rsidRPr="00AB216F" w:rsidRDefault="00AB216F"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DA64CC" w14:textId="77777777" w:rsidR="00AB216F" w:rsidRPr="00AB216F" w:rsidRDefault="00AB216F" w:rsidP="00550F3F">
            <w:r w:rsidRPr="00AB216F">
              <w:t>Отсутствуют факторы</w:t>
            </w:r>
            <w:r>
              <w:t>,</w:t>
            </w:r>
            <w:r w:rsidRPr="00AB216F">
              <w:t xml:space="preserve"> препятствующие нормальному функционированию извещателя (дверь или окно закрываются до конца, вблизи извещателя отсутствуют другие магниты)</w:t>
            </w:r>
            <w:r>
              <w:t>.</w:t>
            </w:r>
          </w:p>
        </w:tc>
      </w:tr>
      <w:tr w:rsidR="00AB216F" w:rsidRPr="00FD25EB" w14:paraId="016C3F68"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28D5D6" w14:textId="77777777" w:rsidR="00AB216F" w:rsidRPr="00AB216F" w:rsidRDefault="00AB216F"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A07319" w14:textId="77777777" w:rsidR="00AB216F" w:rsidRPr="00AB216F" w:rsidRDefault="00AB216F" w:rsidP="00AB216F">
            <w:pPr>
              <w:rPr>
                <w:b/>
              </w:rPr>
            </w:pPr>
            <w:r w:rsidRPr="00AB216F">
              <w:rPr>
                <w:b/>
              </w:rPr>
              <w:t>Блок бесперебойного питания.</w:t>
            </w:r>
          </w:p>
        </w:tc>
      </w:tr>
      <w:tr w:rsidR="00AB216F" w:rsidRPr="00FD25EB" w14:paraId="105F8EB7"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C92A89" w14:textId="77777777" w:rsidR="00AB216F" w:rsidRPr="00AB216F" w:rsidRDefault="00AB216F"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7194A0" w14:textId="77777777" w:rsidR="00AB216F" w:rsidRPr="00AB216F" w:rsidRDefault="00AB216F" w:rsidP="00550F3F">
            <w:r w:rsidRPr="00AB216F">
              <w:t>Отсутствуют внешние повреждения, следы пыли и грязи, корпус прибора закрыт</w:t>
            </w:r>
            <w:r>
              <w:t>.</w:t>
            </w:r>
          </w:p>
        </w:tc>
      </w:tr>
      <w:tr w:rsidR="0076090D" w:rsidRPr="00FD25EB" w14:paraId="54087A58"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F2B060" w14:textId="77777777" w:rsidR="0076090D" w:rsidRPr="00D937DF" w:rsidRDefault="0076090D" w:rsidP="00550F3F">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65234F" w14:textId="77777777" w:rsidR="0076090D" w:rsidRPr="00D937DF" w:rsidRDefault="0076090D" w:rsidP="00550F3F">
            <w:r w:rsidRPr="00D937DF">
              <w:t>Индикатор "Сеть" горит зеленым цветом</w:t>
            </w:r>
            <w:r>
              <w:t>.</w:t>
            </w:r>
          </w:p>
        </w:tc>
      </w:tr>
      <w:tr w:rsidR="0076090D" w:rsidRPr="00FD25EB" w14:paraId="15CBB43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4A6A58" w14:textId="77777777" w:rsidR="0076090D" w:rsidRPr="00D937DF" w:rsidRDefault="0076090D" w:rsidP="00550F3F">
            <w:pPr>
              <w:jc w:val="center"/>
              <w:rPr>
                <w:color w:val="000000"/>
              </w:rPr>
            </w:pPr>
            <w:r w:rsidRPr="00D937DF">
              <w:rPr>
                <w:color w:val="000000"/>
              </w:rPr>
              <w:lastRenderedPageBreak/>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5DE8CC9" w14:textId="77777777" w:rsidR="0076090D" w:rsidRPr="00D937DF" w:rsidRDefault="0076090D" w:rsidP="00550F3F">
            <w:r w:rsidRPr="00D937DF">
              <w:t>Индикатор "АКБ" горит зеленым цветом</w:t>
            </w:r>
            <w:r>
              <w:t>.</w:t>
            </w:r>
          </w:p>
        </w:tc>
      </w:tr>
      <w:tr w:rsidR="00AB216F" w:rsidRPr="00FD25EB" w14:paraId="24CFAB7E"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CC85FB" w14:textId="77777777" w:rsidR="00AB216F" w:rsidRPr="00AB216F" w:rsidRDefault="00AB216F"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3CC148" w14:textId="77777777" w:rsidR="00AB216F" w:rsidRPr="0076090D" w:rsidRDefault="00AB216F" w:rsidP="0076090D">
            <w:pPr>
              <w:rPr>
                <w:b/>
              </w:rPr>
            </w:pPr>
            <w:r w:rsidRPr="0076090D">
              <w:rPr>
                <w:b/>
              </w:rPr>
              <w:t>Контроллер доступа</w:t>
            </w:r>
            <w:r w:rsidR="0076090D" w:rsidRPr="0076090D">
              <w:rPr>
                <w:b/>
              </w:rPr>
              <w:t>.</w:t>
            </w:r>
          </w:p>
        </w:tc>
      </w:tr>
      <w:tr w:rsidR="00AB216F" w:rsidRPr="00FD25EB" w14:paraId="30A24E6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F2CD6D" w14:textId="77777777" w:rsidR="00AB216F" w:rsidRPr="00AB216F" w:rsidRDefault="00AB216F"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BFA177" w14:textId="77777777" w:rsidR="00AB216F" w:rsidRPr="00AB216F" w:rsidRDefault="00AB216F" w:rsidP="00550F3F">
            <w:r w:rsidRPr="00AB216F">
              <w:t>Отсутствуют внешние повреждения, следы пыли и грязи, корпус прибора закрыт</w:t>
            </w:r>
            <w:r w:rsidR="0076090D">
              <w:t>.</w:t>
            </w:r>
          </w:p>
        </w:tc>
      </w:tr>
      <w:tr w:rsidR="00AB216F" w:rsidRPr="00FD25EB" w14:paraId="7B6A0EB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A6050E" w14:textId="77777777" w:rsidR="00AB216F" w:rsidRPr="00AB216F" w:rsidRDefault="00AB216F"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1CC2CD" w14:textId="77777777" w:rsidR="00AB216F" w:rsidRPr="00AB216F" w:rsidRDefault="00AB216F" w:rsidP="00550F3F">
            <w:r w:rsidRPr="00AB216F">
              <w:t>На ЖК дисплее отображается текущая информация, ошибки отсутствуют</w:t>
            </w:r>
            <w:r w:rsidR="0076090D">
              <w:t>.</w:t>
            </w:r>
          </w:p>
        </w:tc>
      </w:tr>
      <w:tr w:rsidR="00AB216F" w:rsidRPr="00FD25EB" w14:paraId="685DBF6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C32699" w14:textId="77777777" w:rsidR="00AB216F" w:rsidRPr="00AB216F" w:rsidRDefault="00AB216F"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AC8457" w14:textId="77777777" w:rsidR="00AB216F" w:rsidRPr="0076090D" w:rsidRDefault="0076090D" w:rsidP="0076090D">
            <w:pPr>
              <w:rPr>
                <w:b/>
              </w:rPr>
            </w:pPr>
            <w:r w:rsidRPr="0076090D">
              <w:rPr>
                <w:b/>
              </w:rPr>
              <w:t>Кнопка выхода.</w:t>
            </w:r>
          </w:p>
        </w:tc>
      </w:tr>
      <w:tr w:rsidR="00AB216F" w:rsidRPr="00FD25EB" w14:paraId="7898EFB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844B99" w14:textId="77777777" w:rsidR="00AB216F" w:rsidRPr="00AB216F" w:rsidRDefault="00AB216F"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55187B" w14:textId="77777777" w:rsidR="00AB216F" w:rsidRPr="00AB216F" w:rsidRDefault="00AB216F" w:rsidP="00550F3F">
            <w:r w:rsidRPr="00AB216F">
              <w:t>Отсутствуют внешние повреждения, следы пыли и грязи, корпус прибора закрыт</w:t>
            </w:r>
            <w:r w:rsidR="0076090D">
              <w:t>.</w:t>
            </w:r>
          </w:p>
        </w:tc>
      </w:tr>
      <w:tr w:rsidR="00AB216F" w:rsidRPr="00FD25EB" w14:paraId="0D44808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320353" w14:textId="77777777" w:rsidR="00AB216F" w:rsidRPr="00AB216F" w:rsidRDefault="00AB216F"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B63CB9" w14:textId="77777777" w:rsidR="00AB216F" w:rsidRPr="0076090D" w:rsidRDefault="00AB216F" w:rsidP="0076090D">
            <w:pPr>
              <w:rPr>
                <w:b/>
              </w:rPr>
            </w:pPr>
            <w:r w:rsidRPr="0076090D">
              <w:rPr>
                <w:b/>
              </w:rPr>
              <w:t>Считыватель</w:t>
            </w:r>
            <w:r w:rsidR="0076090D" w:rsidRPr="0076090D">
              <w:rPr>
                <w:b/>
              </w:rPr>
              <w:t>.</w:t>
            </w:r>
          </w:p>
        </w:tc>
      </w:tr>
      <w:tr w:rsidR="00AB216F" w:rsidRPr="00FD25EB" w14:paraId="0875554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040760" w14:textId="77777777" w:rsidR="00AB216F" w:rsidRPr="00AB216F" w:rsidRDefault="00AB216F"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9BAE29" w14:textId="77777777" w:rsidR="00AB216F" w:rsidRPr="00AB216F" w:rsidRDefault="00AB216F" w:rsidP="00550F3F">
            <w:r w:rsidRPr="00AB216F">
              <w:t>Отсутствуют внешние повреждения, следы пыли и грязи, корпус прибора закрыт</w:t>
            </w:r>
            <w:r w:rsidR="0076090D">
              <w:t>.</w:t>
            </w:r>
          </w:p>
        </w:tc>
      </w:tr>
      <w:tr w:rsidR="00AB216F" w:rsidRPr="00FD25EB" w14:paraId="5E448529"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5469EB" w14:textId="77777777" w:rsidR="00AB216F" w:rsidRPr="00AB216F" w:rsidRDefault="00AB216F"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7024E6" w14:textId="77777777" w:rsidR="00AB216F" w:rsidRPr="00AB216F" w:rsidRDefault="00AB216F" w:rsidP="00550F3F">
            <w:r w:rsidRPr="00AB216F">
              <w:t>Индикатор горит красным цветом</w:t>
            </w:r>
            <w:r w:rsidR="0076090D">
              <w:t>.</w:t>
            </w:r>
          </w:p>
        </w:tc>
      </w:tr>
      <w:tr w:rsidR="00AB216F" w:rsidRPr="00FD25EB" w14:paraId="4FA45E70"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B56E9C" w14:textId="77777777" w:rsidR="00AB216F" w:rsidRPr="00AB216F" w:rsidRDefault="00AB216F"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60FBB0" w14:textId="77777777" w:rsidR="00AB216F" w:rsidRPr="0076090D" w:rsidRDefault="00B8192B" w:rsidP="00550F3F">
            <w:pPr>
              <w:rPr>
                <w:b/>
              </w:rPr>
            </w:pPr>
            <w:r>
              <w:rPr>
                <w:b/>
              </w:rPr>
              <w:t>Электром</w:t>
            </w:r>
            <w:r w:rsidRPr="0076090D">
              <w:rPr>
                <w:b/>
              </w:rPr>
              <w:t>агнитный замок.</w:t>
            </w:r>
          </w:p>
        </w:tc>
      </w:tr>
      <w:tr w:rsidR="00AB216F" w:rsidRPr="00FD25EB" w14:paraId="3F20839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C7BDCF" w14:textId="77777777" w:rsidR="00AB216F" w:rsidRPr="00AB216F" w:rsidRDefault="00AB216F"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C9A735" w14:textId="77777777" w:rsidR="00AB216F" w:rsidRPr="00AB216F" w:rsidRDefault="00AB216F" w:rsidP="00550F3F">
            <w:r w:rsidRPr="00AB216F">
              <w:t>Отсутствуют внешние повреждения, следы пыли и грязи</w:t>
            </w:r>
            <w:r w:rsidR="0076090D">
              <w:t>.</w:t>
            </w:r>
          </w:p>
        </w:tc>
      </w:tr>
      <w:tr w:rsidR="0076090D" w:rsidRPr="00FD25EB" w14:paraId="3582AE9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64B11C" w14:textId="77777777" w:rsidR="0076090D" w:rsidRPr="00AB216F" w:rsidRDefault="0076090D"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EB7209" w14:textId="77777777" w:rsidR="0076090D" w:rsidRPr="00AB216F" w:rsidRDefault="0076090D" w:rsidP="00550F3F">
            <w:r>
              <w:t>Замок нормально функционирует, при приложении физического усилия не открывается.</w:t>
            </w:r>
          </w:p>
        </w:tc>
      </w:tr>
      <w:tr w:rsidR="004F477A" w:rsidRPr="002556B8" w14:paraId="3B012C8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716FCEB5" w14:textId="77777777" w:rsidR="004F477A" w:rsidRPr="002556B8" w:rsidRDefault="004F477A" w:rsidP="00D92D35">
            <w:pPr>
              <w:jc w:val="center"/>
              <w:rPr>
                <w:color w:val="000000"/>
              </w:rPr>
            </w:pPr>
            <w:r>
              <w:rPr>
                <w:color w:val="000000"/>
              </w:rPr>
              <w:t>3</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6959F461" w14:textId="77777777" w:rsidR="004F477A" w:rsidRPr="007763DF" w:rsidRDefault="004F477A" w:rsidP="0076090D">
            <w:pPr>
              <w:rPr>
                <w:b/>
              </w:rPr>
            </w:pPr>
            <w:r w:rsidRPr="00023C77">
              <w:rPr>
                <w:b/>
              </w:rPr>
              <w:t>Сетевое оборудование</w:t>
            </w:r>
          </w:p>
        </w:tc>
      </w:tr>
      <w:tr w:rsidR="004F477A" w:rsidRPr="002556B8" w14:paraId="0142A46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169B47" w14:textId="77777777" w:rsidR="004F477A" w:rsidRPr="002556B8" w:rsidRDefault="004F477A" w:rsidP="0076090D">
            <w:pPr>
              <w:jc w:val="center"/>
              <w:rPr>
                <w:color w:val="000000"/>
              </w:rPr>
            </w:pPr>
            <w:r>
              <w:rPr>
                <w:color w:val="000000"/>
              </w:rPr>
              <w:t>3</w:t>
            </w:r>
            <w:r w:rsidRPr="002556B8">
              <w:rPr>
                <w:color w:val="000000"/>
              </w:rPr>
              <w:t>.</w:t>
            </w:r>
            <w:r w:rsidR="0076090D">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4FB0E8" w14:textId="77777777" w:rsidR="004F477A" w:rsidRPr="001C0000" w:rsidRDefault="004F477A" w:rsidP="00D92D35">
            <w:pPr>
              <w:rPr>
                <w:b/>
              </w:rPr>
            </w:pPr>
            <w:r w:rsidRPr="001C0000">
              <w:rPr>
                <w:b/>
              </w:rPr>
              <w:t>Осмотр состояния монтажа в стойке на предмет повреждений, комплектности и условий эксплуатации.</w:t>
            </w:r>
          </w:p>
        </w:tc>
      </w:tr>
      <w:tr w:rsidR="001C0000" w:rsidRPr="00FD25EB" w14:paraId="469851F7"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A8C685" w14:textId="77777777" w:rsidR="001C0000" w:rsidRPr="00B05D49" w:rsidRDefault="001C0000" w:rsidP="00550F3F">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D4DFBF" w14:textId="77777777" w:rsidR="001C0000" w:rsidRPr="00B05D49" w:rsidRDefault="001C0000" w:rsidP="00550F3F">
            <w:pPr>
              <w:rPr>
                <w:color w:val="000000"/>
              </w:rPr>
            </w:pPr>
            <w:r w:rsidRPr="00B05D49">
              <w:rPr>
                <w:color w:val="000000"/>
              </w:rPr>
              <w:t>Оборудование закреплено. Свободных мест для установки болтов нет.</w:t>
            </w:r>
          </w:p>
        </w:tc>
      </w:tr>
      <w:tr w:rsidR="001C0000" w:rsidRPr="00FD25EB" w14:paraId="2FE24660"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8D57AE" w14:textId="77777777" w:rsidR="001C0000" w:rsidRPr="00B05D49" w:rsidRDefault="001C0000" w:rsidP="00550F3F">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699E14" w14:textId="77777777" w:rsidR="001C0000" w:rsidRPr="00B05D49" w:rsidRDefault="001C0000" w:rsidP="00550F3F">
            <w:pPr>
              <w:rPr>
                <w:color w:val="000000"/>
              </w:rPr>
            </w:pPr>
            <w:r w:rsidRPr="00B05D49">
              <w:rPr>
                <w:color w:val="000000"/>
              </w:rPr>
              <w:t>Отсутствуют следы демонтажа (замен), не качественного монтажа, сорванных посадочных мест болтов</w:t>
            </w:r>
            <w:r>
              <w:rPr>
                <w:color w:val="000000"/>
              </w:rPr>
              <w:t xml:space="preserve"> </w:t>
            </w:r>
            <w:r w:rsidRPr="00B05D49">
              <w:rPr>
                <w:color w:val="000000"/>
              </w:rPr>
              <w:t>(гаек)</w:t>
            </w:r>
            <w:r>
              <w:rPr>
                <w:color w:val="000000"/>
              </w:rPr>
              <w:t>.</w:t>
            </w:r>
            <w:r w:rsidRPr="00B05D49">
              <w:rPr>
                <w:color w:val="000000"/>
              </w:rPr>
              <w:t xml:space="preserve"> </w:t>
            </w:r>
          </w:p>
        </w:tc>
      </w:tr>
      <w:tr w:rsidR="001C0000" w:rsidRPr="00FD25EB" w14:paraId="0E10F2CD"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B293F0" w14:textId="77777777" w:rsidR="001C0000" w:rsidRPr="00B05D49" w:rsidRDefault="001C0000" w:rsidP="00550F3F">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E22777" w14:textId="77777777" w:rsidR="001C0000" w:rsidRPr="00B05D49" w:rsidRDefault="001C0000" w:rsidP="00550F3F">
            <w:pPr>
              <w:rPr>
                <w:color w:val="000000"/>
              </w:rPr>
            </w:pPr>
            <w:r w:rsidRPr="00B05D49">
              <w:rPr>
                <w:color w:val="000000"/>
              </w:rPr>
              <w:t>Отсутствуют следы внешних воздействий (высохшие подтеки жидкостей (воды, масел, красок и пр.))</w:t>
            </w:r>
            <w:r>
              <w:rPr>
                <w:color w:val="000000"/>
              </w:rPr>
              <w:t>.</w:t>
            </w:r>
          </w:p>
        </w:tc>
      </w:tr>
      <w:tr w:rsidR="004F477A" w:rsidRPr="002556B8" w14:paraId="1C14F0DE"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3F4B89" w14:textId="77777777" w:rsidR="004F477A" w:rsidRPr="002556B8" w:rsidRDefault="004F477A" w:rsidP="0076090D">
            <w:pPr>
              <w:jc w:val="center"/>
              <w:rPr>
                <w:color w:val="000000"/>
              </w:rPr>
            </w:pPr>
            <w:r>
              <w:rPr>
                <w:color w:val="000000"/>
              </w:rPr>
              <w:t>3</w:t>
            </w:r>
            <w:r w:rsidRPr="002556B8">
              <w:rPr>
                <w:color w:val="000000"/>
              </w:rPr>
              <w:t>.</w:t>
            </w:r>
            <w:r w:rsidR="0076090D">
              <w:rPr>
                <w:color w:val="000000"/>
              </w:rPr>
              <w:t>2</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418EEE" w14:textId="77777777" w:rsidR="004F477A" w:rsidRPr="001C0000" w:rsidRDefault="004F477A" w:rsidP="00D92D35">
            <w:pPr>
              <w:rPr>
                <w:b/>
              </w:rPr>
            </w:pPr>
            <w:r w:rsidRPr="001C0000">
              <w:rPr>
                <w:b/>
              </w:rPr>
              <w:t>Осмотр состояния технологических отверстий  на предмет загрязненности, запыленности.</w:t>
            </w:r>
          </w:p>
        </w:tc>
      </w:tr>
      <w:tr w:rsidR="001C0000" w:rsidRPr="00FD25EB" w14:paraId="08C0A6FA"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693529" w14:textId="77777777" w:rsidR="001C0000" w:rsidRPr="00B05D49" w:rsidRDefault="001C0000" w:rsidP="00550F3F">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294ECB" w14:textId="77777777" w:rsidR="001C0000" w:rsidRPr="00B05D49" w:rsidRDefault="001C0000" w:rsidP="00550F3F">
            <w:pPr>
              <w:rPr>
                <w:color w:val="000000"/>
              </w:rPr>
            </w:pPr>
            <w:r w:rsidRPr="00B05D49">
              <w:rPr>
                <w:color w:val="000000"/>
              </w:rPr>
              <w:t>Отсутствуют скопления пыли возле вентиляторов и технологических отверстий предназначенных для вентиляции и охлаждения.</w:t>
            </w:r>
          </w:p>
        </w:tc>
      </w:tr>
      <w:tr w:rsidR="004F477A" w:rsidRPr="002556B8" w14:paraId="356F145A"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61D28781" w14:textId="77777777" w:rsidR="004F477A" w:rsidRPr="002556B8" w:rsidRDefault="004F477A" w:rsidP="00D92D35">
            <w:pPr>
              <w:jc w:val="center"/>
              <w:rPr>
                <w:color w:val="000000"/>
              </w:rPr>
            </w:pPr>
            <w:r w:rsidRPr="002556B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64A55307" w14:textId="77777777" w:rsidR="004F477A" w:rsidRPr="007763DF" w:rsidRDefault="004F477A" w:rsidP="00D92D35">
            <w:pPr>
              <w:jc w:val="center"/>
              <w:rPr>
                <w:b/>
              </w:rPr>
            </w:pPr>
            <w:r w:rsidRPr="00460238">
              <w:rPr>
                <w:b/>
                <w:bCs/>
              </w:rPr>
              <w:t>Внутренние сети системы контроля доступа. ОС2.4</w:t>
            </w:r>
          </w:p>
        </w:tc>
      </w:tr>
      <w:tr w:rsidR="004F477A" w:rsidRPr="002556B8" w14:paraId="764C315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016C8E40" w14:textId="77777777" w:rsidR="004F477A" w:rsidRPr="002556B8" w:rsidRDefault="004F477A" w:rsidP="00D92D35">
            <w:pPr>
              <w:jc w:val="center"/>
              <w:rPr>
                <w:color w:val="000000"/>
              </w:rPr>
            </w:pPr>
            <w:r>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3C99E0A7" w14:textId="77777777" w:rsidR="004F477A" w:rsidRPr="007763DF" w:rsidRDefault="004F477A" w:rsidP="00D92D35">
            <w:pPr>
              <w:rPr>
                <w:b/>
              </w:rPr>
            </w:pPr>
            <w:r w:rsidRPr="00023C77">
              <w:rPr>
                <w:b/>
              </w:rPr>
              <w:t>Система</w:t>
            </w:r>
            <w:r>
              <w:rPr>
                <w:b/>
              </w:rPr>
              <w:t xml:space="preserve"> контроля и управления доступом</w:t>
            </w:r>
          </w:p>
        </w:tc>
      </w:tr>
      <w:tr w:rsidR="004F477A" w:rsidRPr="002556B8" w14:paraId="4916EE5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0EF27C" w14:textId="77777777" w:rsidR="004F477A" w:rsidRPr="002556B8" w:rsidRDefault="004F477A" w:rsidP="00D92D35">
            <w:pPr>
              <w:jc w:val="center"/>
              <w:rPr>
                <w:color w:val="000000"/>
              </w:rPr>
            </w:pPr>
            <w:r w:rsidRPr="002556B8">
              <w:rPr>
                <w:color w:val="000000"/>
              </w:rPr>
              <w:t>1.1</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796B52" w14:textId="77777777" w:rsidR="004F477A" w:rsidRPr="00614B68" w:rsidRDefault="004F477A" w:rsidP="00D92D35">
            <w:pPr>
              <w:rPr>
                <w:b/>
              </w:rPr>
            </w:pPr>
            <w:r w:rsidRPr="00614B68">
              <w:rPr>
                <w:b/>
              </w:rPr>
              <w:t>Внешний осмотр центрального оборудования (сервера, контроллеров, приемно-контрольных приборов, модулей, АРМ и ИБП)</w:t>
            </w:r>
            <w:r w:rsidR="00614B68" w:rsidRPr="00614B68">
              <w:rPr>
                <w:b/>
              </w:rPr>
              <w:t>.</w:t>
            </w:r>
            <w:r w:rsidRPr="00614B68">
              <w:rPr>
                <w:b/>
              </w:rPr>
              <w:t xml:space="preserve"> </w:t>
            </w:r>
          </w:p>
        </w:tc>
      </w:tr>
      <w:tr w:rsidR="00614B68" w:rsidRPr="00614B68" w14:paraId="769829C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C1AF36" w14:textId="77777777" w:rsidR="00614B68" w:rsidRPr="00614B68" w:rsidRDefault="00614B68" w:rsidP="00550F3F">
            <w:pPr>
              <w:jc w:val="center"/>
              <w:rPr>
                <w:color w:val="000000"/>
              </w:rPr>
            </w:pPr>
            <w:r w:rsidRPr="00614B6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6B61EB" w14:textId="77777777" w:rsidR="00614B68" w:rsidRPr="00614B68" w:rsidRDefault="00614B68" w:rsidP="00614B68">
            <w:pPr>
              <w:rPr>
                <w:b/>
              </w:rPr>
            </w:pPr>
            <w:r w:rsidRPr="00614B68">
              <w:rPr>
                <w:b/>
              </w:rPr>
              <w:t>Рабочая станция АРМ.</w:t>
            </w:r>
          </w:p>
        </w:tc>
      </w:tr>
      <w:tr w:rsidR="00614B68" w:rsidRPr="00FD25EB" w14:paraId="5FE2B01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883E24" w14:textId="77777777" w:rsidR="00614B68" w:rsidRPr="00614B68" w:rsidRDefault="00614B68" w:rsidP="00550F3F">
            <w:pPr>
              <w:jc w:val="center"/>
              <w:rPr>
                <w:color w:val="000000"/>
              </w:rPr>
            </w:pPr>
            <w:r w:rsidRPr="00614B6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C4CC68" w14:textId="77777777" w:rsidR="00614B68" w:rsidRPr="00614B68" w:rsidRDefault="00614B68" w:rsidP="00614B68">
            <w:r w:rsidRPr="00614B68">
              <w:t>Внешний поверхностный осмотр рабочей станции на предмет механических повреждений, следов пыли и грязи (</w:t>
            </w:r>
            <w:r>
              <w:t>н</w:t>
            </w:r>
            <w:r w:rsidRPr="00614B68">
              <w:t>а мониторе отсутствуют царапины, на системном блоке нет вмятин и следов взлома, изоляция проводов мыши и клавиатуры не повреждена и т.д.)</w:t>
            </w:r>
            <w:r>
              <w:t>.</w:t>
            </w:r>
          </w:p>
        </w:tc>
      </w:tr>
      <w:tr w:rsidR="00614B68" w:rsidRPr="00FD25EB" w14:paraId="5D74943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8B059B" w14:textId="77777777" w:rsidR="00614B68" w:rsidRPr="00614B68" w:rsidRDefault="00614B68" w:rsidP="00550F3F">
            <w:pPr>
              <w:jc w:val="center"/>
              <w:rPr>
                <w:color w:val="000000"/>
              </w:rPr>
            </w:pPr>
            <w:r w:rsidRPr="00614B6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62C035" w14:textId="77777777" w:rsidR="00614B68" w:rsidRPr="00614B68" w:rsidRDefault="00614B68" w:rsidP="00550F3F">
            <w:r w:rsidRPr="00614B68">
              <w:t>Индикация работы системного блока рабочей станции исправна, горит красный светодиод.</w:t>
            </w:r>
          </w:p>
        </w:tc>
      </w:tr>
      <w:tr w:rsidR="00614B68" w:rsidRPr="00FD25EB" w14:paraId="7B8B55B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6799B0" w14:textId="77777777" w:rsidR="00614B68" w:rsidRPr="00614B68" w:rsidRDefault="00614B68" w:rsidP="00550F3F">
            <w:pPr>
              <w:jc w:val="center"/>
              <w:rPr>
                <w:color w:val="000000"/>
              </w:rPr>
            </w:pPr>
            <w:r w:rsidRPr="00614B6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7FD141" w14:textId="77777777" w:rsidR="00614B68" w:rsidRPr="00614B68" w:rsidRDefault="00614B68" w:rsidP="00550F3F">
            <w:r w:rsidRPr="00614B68">
              <w:t>Вентиляторы и механические части системного блока рабочей станции не издают посторонних шумов</w:t>
            </w:r>
            <w:r>
              <w:t>.</w:t>
            </w:r>
          </w:p>
        </w:tc>
      </w:tr>
      <w:tr w:rsidR="00614B68" w:rsidRPr="00FD25EB" w14:paraId="50FFB31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637883" w14:textId="77777777" w:rsidR="00614B68" w:rsidRPr="00614B68" w:rsidRDefault="00614B68" w:rsidP="00550F3F">
            <w:pPr>
              <w:jc w:val="center"/>
              <w:rPr>
                <w:color w:val="000000"/>
              </w:rPr>
            </w:pPr>
            <w:r w:rsidRPr="00614B6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131455" w14:textId="77777777" w:rsidR="00614B68" w:rsidRPr="00614B68" w:rsidRDefault="00614B68" w:rsidP="00550F3F">
            <w:r w:rsidRPr="00614B68">
              <w:t>Монитор рабочей станции работает</w:t>
            </w:r>
            <w:r>
              <w:t>.</w:t>
            </w:r>
          </w:p>
        </w:tc>
      </w:tr>
      <w:tr w:rsidR="00614B68" w:rsidRPr="00FD25EB" w14:paraId="630285EE"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85FAED" w14:textId="77777777" w:rsidR="00614B68" w:rsidRPr="00614B68" w:rsidRDefault="00614B68" w:rsidP="00550F3F">
            <w:pPr>
              <w:jc w:val="center"/>
              <w:rPr>
                <w:color w:val="000000"/>
              </w:rPr>
            </w:pPr>
            <w:r w:rsidRPr="00614B6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F84F2F" w14:textId="77777777" w:rsidR="00614B68" w:rsidRPr="00614B68" w:rsidRDefault="00614B68" w:rsidP="00550F3F">
            <w:r w:rsidRPr="00614B68">
              <w:t>Изображение на мониторе рабочей станции не искажено и читаемо, мерцания отсутствуют</w:t>
            </w:r>
            <w:r>
              <w:t>.</w:t>
            </w:r>
          </w:p>
        </w:tc>
      </w:tr>
      <w:tr w:rsidR="00614B68" w:rsidRPr="00FD25EB" w14:paraId="623BD29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D8DCB7" w14:textId="77777777" w:rsidR="00614B68" w:rsidRPr="00614B68" w:rsidRDefault="00614B68" w:rsidP="00550F3F">
            <w:pPr>
              <w:jc w:val="center"/>
              <w:rPr>
                <w:color w:val="000000"/>
              </w:rPr>
            </w:pPr>
            <w:r w:rsidRPr="00614B6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984FD8" w14:textId="77777777" w:rsidR="00614B68" w:rsidRPr="00614B68" w:rsidRDefault="00614B68" w:rsidP="00550F3F">
            <w:r w:rsidRPr="00614B68">
              <w:t>ОС рабочей станции функционирует в штатном режиме (на экране отсутствуют сообщения об ошибках, дата и время соответствуют реальным)</w:t>
            </w:r>
            <w:r>
              <w:t>.</w:t>
            </w:r>
          </w:p>
        </w:tc>
      </w:tr>
      <w:tr w:rsidR="00614B68" w:rsidRPr="00FD25EB" w14:paraId="76EC293A"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0A720D" w14:textId="77777777" w:rsidR="00614B68" w:rsidRPr="00614B68" w:rsidRDefault="00614B68" w:rsidP="00550F3F">
            <w:pPr>
              <w:jc w:val="center"/>
              <w:rPr>
                <w:color w:val="000000"/>
              </w:rPr>
            </w:pPr>
            <w:r w:rsidRPr="00614B6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C620FC" w14:textId="77777777" w:rsidR="00614B68" w:rsidRPr="00614B68" w:rsidRDefault="00614B68" w:rsidP="00614B68">
            <w:r w:rsidRPr="00614B68">
              <w:t>ПО "</w:t>
            </w:r>
            <w:r>
              <w:t>Болид</w:t>
            </w:r>
            <w:r w:rsidRPr="00614B68">
              <w:t xml:space="preserve">" работает в </w:t>
            </w:r>
            <w:r>
              <w:t>штатном</w:t>
            </w:r>
            <w:r w:rsidRPr="00614B68">
              <w:t xml:space="preserve"> режиме</w:t>
            </w:r>
            <w:r>
              <w:t>.</w:t>
            </w:r>
          </w:p>
        </w:tc>
      </w:tr>
      <w:tr w:rsidR="00614B68" w:rsidRPr="00FD25EB" w14:paraId="7E2B5FD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F6936D" w14:textId="77777777" w:rsidR="00614B68" w:rsidRPr="00614B68" w:rsidRDefault="00614B68" w:rsidP="00550F3F">
            <w:pPr>
              <w:jc w:val="center"/>
              <w:rPr>
                <w:color w:val="000000"/>
              </w:rPr>
            </w:pPr>
            <w:r w:rsidRPr="00614B6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829216" w14:textId="77777777" w:rsidR="00614B68" w:rsidRPr="00614B68" w:rsidRDefault="00614B68" w:rsidP="00614B68">
            <w:r w:rsidRPr="00614B68">
              <w:t>ПО "</w:t>
            </w:r>
            <w:r>
              <w:t>Болид</w:t>
            </w:r>
            <w:r w:rsidRPr="00614B68">
              <w:t>" не зависло (ПО реагирует на запросы - переместить курсор, выбрать разные вкладки мнемосхемы, убедится, что время в ПО соответствует реальному и не "застыло")</w:t>
            </w:r>
            <w:r>
              <w:t>.</w:t>
            </w:r>
          </w:p>
        </w:tc>
      </w:tr>
      <w:tr w:rsidR="00614B68" w:rsidRPr="00FD25EB" w14:paraId="350A449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095D27" w14:textId="77777777" w:rsidR="00614B68" w:rsidRPr="00D937DF" w:rsidRDefault="00614B68" w:rsidP="00550F3F">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F47801A" w14:textId="77777777" w:rsidR="00614B68" w:rsidRPr="002A3CB4" w:rsidRDefault="00614B68" w:rsidP="00614B68">
            <w:pPr>
              <w:rPr>
                <w:b/>
              </w:rPr>
            </w:pPr>
            <w:r w:rsidRPr="002A3CB4">
              <w:rPr>
                <w:b/>
              </w:rPr>
              <w:t>Сервер.</w:t>
            </w:r>
          </w:p>
        </w:tc>
      </w:tr>
      <w:tr w:rsidR="00614B68" w:rsidRPr="00FD25EB" w14:paraId="6026BE6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F6BC02" w14:textId="77777777" w:rsidR="00614B68" w:rsidRPr="00D937DF" w:rsidRDefault="00614B68" w:rsidP="00550F3F">
            <w:pPr>
              <w:jc w:val="center"/>
              <w:rPr>
                <w:color w:val="000000"/>
              </w:rPr>
            </w:pPr>
            <w:r w:rsidRPr="00D937DF">
              <w:rPr>
                <w:color w:val="000000"/>
              </w:rPr>
              <w:lastRenderedPageBreak/>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97806D" w14:textId="77777777" w:rsidR="00614B68" w:rsidRPr="00D937DF" w:rsidRDefault="00614B68" w:rsidP="00550F3F">
            <w:r w:rsidRPr="00D937DF">
              <w:t>Внешний поверхностный осмотр сервера на предмет механических повреждений, следов пыли и грязи (нет вмятин и следов взлома, изоляция проводов не повреждена и т.д.)</w:t>
            </w:r>
            <w:r>
              <w:t>.</w:t>
            </w:r>
          </w:p>
        </w:tc>
      </w:tr>
      <w:tr w:rsidR="00614B68" w:rsidRPr="00FD25EB" w14:paraId="5CECD157"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64137E" w14:textId="77777777" w:rsidR="00614B68" w:rsidRPr="00D937DF" w:rsidRDefault="00614B68" w:rsidP="00550F3F">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4CB5F2" w14:textId="77777777" w:rsidR="00614B68" w:rsidRPr="00D937DF" w:rsidRDefault="00614B68" w:rsidP="00550F3F">
            <w:r w:rsidRPr="00D937DF">
              <w:t>Индикация работы сервера исправна.</w:t>
            </w:r>
          </w:p>
        </w:tc>
      </w:tr>
      <w:tr w:rsidR="00614B68" w:rsidRPr="00FD25EB" w14:paraId="0B8B491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27DAF0" w14:textId="77777777" w:rsidR="00614B68" w:rsidRPr="00D937DF" w:rsidRDefault="00614B68" w:rsidP="00550F3F">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806E4FC" w14:textId="77777777" w:rsidR="00614B68" w:rsidRPr="00D937DF" w:rsidRDefault="00614B68" w:rsidP="00550F3F">
            <w:r w:rsidRPr="00D937DF">
              <w:t>Вентиляторы и механические части сервера не издают посторонних шумов</w:t>
            </w:r>
            <w:r>
              <w:t>.</w:t>
            </w:r>
          </w:p>
        </w:tc>
      </w:tr>
      <w:tr w:rsidR="00614B68" w:rsidRPr="00FD25EB" w14:paraId="2AB43D86"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7F3A36" w14:textId="77777777" w:rsidR="00614B68" w:rsidRPr="00AB216F" w:rsidRDefault="00614B68"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E9216E" w14:textId="77777777" w:rsidR="00614B68" w:rsidRPr="00AB216F" w:rsidRDefault="00614B68" w:rsidP="00550F3F">
            <w:pPr>
              <w:rPr>
                <w:b/>
              </w:rPr>
            </w:pPr>
            <w:r w:rsidRPr="00AB216F">
              <w:rPr>
                <w:b/>
              </w:rPr>
              <w:t>Блок бесперебойного питания.</w:t>
            </w:r>
          </w:p>
        </w:tc>
      </w:tr>
      <w:tr w:rsidR="00614B68" w:rsidRPr="00FD25EB" w14:paraId="3EB1080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A8F8DF" w14:textId="77777777" w:rsidR="00614B68" w:rsidRPr="00AB216F" w:rsidRDefault="00614B68"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606FE1" w14:textId="77777777" w:rsidR="00614B68" w:rsidRPr="00AB216F" w:rsidRDefault="00614B68" w:rsidP="00550F3F">
            <w:r w:rsidRPr="00AB216F">
              <w:t>Отсутствуют внешние повреждения, следы пыли и грязи, корпус прибора закрыт</w:t>
            </w:r>
            <w:r>
              <w:t>.</w:t>
            </w:r>
          </w:p>
        </w:tc>
      </w:tr>
      <w:tr w:rsidR="00614B68" w:rsidRPr="00FD25EB" w14:paraId="30318267"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8D7645" w14:textId="77777777" w:rsidR="00614B68" w:rsidRPr="00D937DF" w:rsidRDefault="00614B68" w:rsidP="00550F3F">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FEEF5C" w14:textId="77777777" w:rsidR="00614B68" w:rsidRPr="00D937DF" w:rsidRDefault="00614B68" w:rsidP="00550F3F">
            <w:r w:rsidRPr="00D937DF">
              <w:t>Индикатор "Сеть" горит зеленым цветом</w:t>
            </w:r>
            <w:r>
              <w:t>.</w:t>
            </w:r>
          </w:p>
        </w:tc>
      </w:tr>
      <w:tr w:rsidR="00614B68" w:rsidRPr="00FD25EB" w14:paraId="1F0CA3D6"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64650F" w14:textId="77777777" w:rsidR="00614B68" w:rsidRPr="00D937DF" w:rsidRDefault="00614B68" w:rsidP="00550F3F">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485E0C5" w14:textId="77777777" w:rsidR="00614B68" w:rsidRPr="00D937DF" w:rsidRDefault="00614B68" w:rsidP="00550F3F">
            <w:r w:rsidRPr="00D937DF">
              <w:t>Индикатор "АКБ" горит зеленым цветом</w:t>
            </w:r>
            <w:r>
              <w:t>.</w:t>
            </w:r>
          </w:p>
        </w:tc>
      </w:tr>
      <w:tr w:rsidR="004F477A" w:rsidRPr="002556B8" w14:paraId="4BFAEE0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F5FA0C" w14:textId="77777777" w:rsidR="004F477A" w:rsidRPr="002556B8" w:rsidRDefault="004F477A" w:rsidP="00D92D35">
            <w:pPr>
              <w:jc w:val="center"/>
              <w:rPr>
                <w:color w:val="000000"/>
              </w:rPr>
            </w:pPr>
            <w:r w:rsidRPr="002556B8">
              <w:rPr>
                <w:color w:val="000000"/>
              </w:rPr>
              <w:t>1.2</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8665C3" w14:textId="77777777" w:rsidR="004F477A" w:rsidRPr="00614B68" w:rsidRDefault="004F477A" w:rsidP="00614B68">
            <w:pPr>
              <w:rPr>
                <w:b/>
              </w:rPr>
            </w:pPr>
            <w:r w:rsidRPr="00614B68">
              <w:rPr>
                <w:b/>
              </w:rPr>
              <w:t>Внешний осмотр частей системы распределённых по объекту (считыватель, электром</w:t>
            </w:r>
            <w:r w:rsidR="00614B68">
              <w:rPr>
                <w:b/>
              </w:rPr>
              <w:t>агнитные замки</w:t>
            </w:r>
            <w:r w:rsidRPr="00614B68">
              <w:rPr>
                <w:b/>
              </w:rPr>
              <w:t>, контроллеры, приемно-контрольных приборов, РИП)</w:t>
            </w:r>
          </w:p>
        </w:tc>
      </w:tr>
      <w:tr w:rsidR="00614B68" w:rsidRPr="00FD25EB" w14:paraId="72CA00B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89D2D0" w14:textId="77777777" w:rsidR="00614B68" w:rsidRPr="00AB216F" w:rsidRDefault="00614B68"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695AB7" w14:textId="77777777" w:rsidR="00614B68" w:rsidRPr="00AB216F" w:rsidRDefault="00614B68" w:rsidP="00550F3F">
            <w:pPr>
              <w:rPr>
                <w:b/>
              </w:rPr>
            </w:pPr>
            <w:r w:rsidRPr="00AB216F">
              <w:rPr>
                <w:b/>
              </w:rPr>
              <w:t>Извещатель охранный магнитоконтактный.</w:t>
            </w:r>
          </w:p>
        </w:tc>
      </w:tr>
      <w:tr w:rsidR="00614B68" w:rsidRPr="00FD25EB" w14:paraId="531DFBA7"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8A24FA" w14:textId="77777777" w:rsidR="00614B68" w:rsidRPr="00AB216F" w:rsidRDefault="00614B68"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B96329" w14:textId="77777777" w:rsidR="00614B68" w:rsidRPr="00AB216F" w:rsidRDefault="00614B68" w:rsidP="00550F3F">
            <w:r w:rsidRPr="00AB216F">
              <w:t>Отсутствуют внешние повреждения, следы пыли и грязи</w:t>
            </w:r>
            <w:r>
              <w:t>.</w:t>
            </w:r>
          </w:p>
        </w:tc>
      </w:tr>
      <w:tr w:rsidR="00614B68" w:rsidRPr="00FD25EB" w14:paraId="3C3EA84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4C14C1" w14:textId="77777777" w:rsidR="00614B68" w:rsidRPr="00AB216F" w:rsidRDefault="00614B68"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C4F6D9" w14:textId="77777777" w:rsidR="00614B68" w:rsidRPr="00AB216F" w:rsidRDefault="00614B68" w:rsidP="00550F3F">
            <w:r w:rsidRPr="00AB216F">
              <w:t>Отсутствуют факторы</w:t>
            </w:r>
            <w:r>
              <w:t>,</w:t>
            </w:r>
            <w:r w:rsidRPr="00AB216F">
              <w:t xml:space="preserve"> препятствующие нормальному функционированию извещателя (дверь или окно закрываются до конца, вблизи извещателя отсутствуют другие магниты)</w:t>
            </w:r>
            <w:r>
              <w:t>.</w:t>
            </w:r>
          </w:p>
        </w:tc>
      </w:tr>
      <w:tr w:rsidR="00614B68" w:rsidRPr="00FD25EB" w14:paraId="177C13C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CB0755" w14:textId="77777777" w:rsidR="00614B68" w:rsidRPr="00AB216F" w:rsidRDefault="00614B68"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E529A8" w14:textId="77777777" w:rsidR="00614B68" w:rsidRPr="00AB216F" w:rsidRDefault="00614B68" w:rsidP="00550F3F">
            <w:pPr>
              <w:rPr>
                <w:b/>
              </w:rPr>
            </w:pPr>
            <w:r w:rsidRPr="00AB216F">
              <w:rPr>
                <w:b/>
              </w:rPr>
              <w:t>Блок бесперебойного питания.</w:t>
            </w:r>
          </w:p>
        </w:tc>
      </w:tr>
      <w:tr w:rsidR="00614B68" w:rsidRPr="00FD25EB" w14:paraId="568F0B07"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10B6C2" w14:textId="77777777" w:rsidR="00614B68" w:rsidRPr="00AB216F" w:rsidRDefault="00614B68"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3FD9B0" w14:textId="77777777" w:rsidR="00614B68" w:rsidRPr="00AB216F" w:rsidRDefault="00614B68" w:rsidP="00550F3F">
            <w:r w:rsidRPr="00AB216F">
              <w:t>Отсутствуют внешние повреждения, следы пыли и грязи, корпус прибора закрыт</w:t>
            </w:r>
            <w:r>
              <w:t>.</w:t>
            </w:r>
          </w:p>
        </w:tc>
      </w:tr>
      <w:tr w:rsidR="00614B68" w:rsidRPr="00FD25EB" w14:paraId="27A1535A"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A7006E" w14:textId="77777777" w:rsidR="00614B68" w:rsidRPr="00D937DF" w:rsidRDefault="00614B68" w:rsidP="00550F3F">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9C86396" w14:textId="77777777" w:rsidR="00614B68" w:rsidRPr="00D937DF" w:rsidRDefault="00614B68" w:rsidP="00550F3F">
            <w:r w:rsidRPr="00D937DF">
              <w:t>Индикатор "Сеть" горит зеленым цветом</w:t>
            </w:r>
            <w:r>
              <w:t>.</w:t>
            </w:r>
          </w:p>
        </w:tc>
      </w:tr>
      <w:tr w:rsidR="00614B68" w:rsidRPr="00FD25EB" w14:paraId="1322A1F6"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075FB6" w14:textId="77777777" w:rsidR="00614B68" w:rsidRPr="00D937DF" w:rsidRDefault="00614B68" w:rsidP="00550F3F">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CEFB5E9" w14:textId="77777777" w:rsidR="00614B68" w:rsidRPr="00D937DF" w:rsidRDefault="00614B68" w:rsidP="00550F3F">
            <w:r w:rsidRPr="00D937DF">
              <w:t>Индикатор "АКБ" горит зеленым цветом</w:t>
            </w:r>
            <w:r>
              <w:t>.</w:t>
            </w:r>
          </w:p>
        </w:tc>
      </w:tr>
      <w:tr w:rsidR="00614B68" w:rsidRPr="00FD25EB" w14:paraId="56E42DF6"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AC06A7" w14:textId="77777777" w:rsidR="00614B68" w:rsidRPr="00AB216F" w:rsidRDefault="00614B68"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87F58F" w14:textId="77777777" w:rsidR="00614B68" w:rsidRPr="0076090D" w:rsidRDefault="00614B68" w:rsidP="00550F3F">
            <w:pPr>
              <w:rPr>
                <w:b/>
              </w:rPr>
            </w:pPr>
            <w:r w:rsidRPr="0076090D">
              <w:rPr>
                <w:b/>
              </w:rPr>
              <w:t>Контроллер доступа.</w:t>
            </w:r>
          </w:p>
        </w:tc>
      </w:tr>
      <w:tr w:rsidR="00614B68" w:rsidRPr="00FD25EB" w14:paraId="3B464EF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C42D5B" w14:textId="77777777" w:rsidR="00614B68" w:rsidRPr="00AB216F" w:rsidRDefault="00614B68"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0CC09F" w14:textId="77777777" w:rsidR="00614B68" w:rsidRPr="00AB216F" w:rsidRDefault="00614B68" w:rsidP="00550F3F">
            <w:r w:rsidRPr="00AB216F">
              <w:t>Отсутствуют внешние повреждения, следы пыли и грязи, корпус прибора закрыт</w:t>
            </w:r>
            <w:r>
              <w:t>.</w:t>
            </w:r>
          </w:p>
        </w:tc>
      </w:tr>
      <w:tr w:rsidR="00614B68" w:rsidRPr="00FD25EB" w14:paraId="4D2F8CAD"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4FD384" w14:textId="77777777" w:rsidR="00614B68" w:rsidRPr="00AB216F" w:rsidRDefault="00614B68"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721F81" w14:textId="77777777" w:rsidR="00614B68" w:rsidRPr="00AB216F" w:rsidRDefault="00614B68" w:rsidP="00550F3F">
            <w:r w:rsidRPr="00AB216F">
              <w:t>На ЖК дисплее отображается текущая информация, ошибки отсутствуют</w:t>
            </w:r>
            <w:r>
              <w:t>.</w:t>
            </w:r>
          </w:p>
        </w:tc>
      </w:tr>
      <w:tr w:rsidR="00614B68" w:rsidRPr="00FD25EB" w14:paraId="21E2470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34A995" w14:textId="77777777" w:rsidR="00614B68" w:rsidRPr="00AB216F" w:rsidRDefault="00614B68"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5A7FB6" w14:textId="77777777" w:rsidR="00614B68" w:rsidRPr="0076090D" w:rsidRDefault="00614B68" w:rsidP="00550F3F">
            <w:pPr>
              <w:rPr>
                <w:b/>
              </w:rPr>
            </w:pPr>
            <w:r w:rsidRPr="0076090D">
              <w:rPr>
                <w:b/>
              </w:rPr>
              <w:t>Кнопка выхода.</w:t>
            </w:r>
          </w:p>
        </w:tc>
      </w:tr>
      <w:tr w:rsidR="00614B68" w:rsidRPr="00FD25EB" w14:paraId="21EFDD57"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CABBB2" w14:textId="77777777" w:rsidR="00614B68" w:rsidRPr="00AB216F" w:rsidRDefault="00614B68"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8F5654" w14:textId="77777777" w:rsidR="00614B68" w:rsidRPr="00AB216F" w:rsidRDefault="00614B68" w:rsidP="00550F3F">
            <w:r w:rsidRPr="00AB216F">
              <w:t>Отсутствуют внешние повреждения, следы пыли и грязи, корпус прибора закрыт</w:t>
            </w:r>
            <w:r>
              <w:t>.</w:t>
            </w:r>
          </w:p>
        </w:tc>
      </w:tr>
      <w:tr w:rsidR="00614B68" w:rsidRPr="00FD25EB" w14:paraId="2357DDAD"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0B0530" w14:textId="77777777" w:rsidR="00614B68" w:rsidRPr="00AB216F" w:rsidRDefault="00614B68"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D2A6DA" w14:textId="77777777" w:rsidR="00614B68" w:rsidRPr="0076090D" w:rsidRDefault="00614B68" w:rsidP="00550F3F">
            <w:pPr>
              <w:rPr>
                <w:b/>
              </w:rPr>
            </w:pPr>
            <w:r w:rsidRPr="0076090D">
              <w:rPr>
                <w:b/>
              </w:rPr>
              <w:t>Считыватель.</w:t>
            </w:r>
          </w:p>
        </w:tc>
      </w:tr>
      <w:tr w:rsidR="00614B68" w:rsidRPr="00FD25EB" w14:paraId="5482DFA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DFFF93" w14:textId="77777777" w:rsidR="00614B68" w:rsidRPr="00AB216F" w:rsidRDefault="00614B68"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5CA06A" w14:textId="77777777" w:rsidR="00614B68" w:rsidRPr="00AB216F" w:rsidRDefault="00614B68" w:rsidP="00550F3F">
            <w:r w:rsidRPr="00AB216F">
              <w:t>Отсутствуют внешние повреждения, следы пыли и грязи, корпус прибора закрыт</w:t>
            </w:r>
            <w:r>
              <w:t>.</w:t>
            </w:r>
          </w:p>
        </w:tc>
      </w:tr>
      <w:tr w:rsidR="00614B68" w:rsidRPr="00FD25EB" w14:paraId="1359DA4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CA8E50" w14:textId="77777777" w:rsidR="00614B68" w:rsidRPr="00AB216F" w:rsidRDefault="00614B68"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C276F1" w14:textId="77777777" w:rsidR="00614B68" w:rsidRPr="00AB216F" w:rsidRDefault="00614B68" w:rsidP="00550F3F">
            <w:r w:rsidRPr="00AB216F">
              <w:t>Индикатор горит красным цветом</w:t>
            </w:r>
            <w:r>
              <w:t>.</w:t>
            </w:r>
          </w:p>
        </w:tc>
      </w:tr>
      <w:tr w:rsidR="00614B68" w:rsidRPr="00FD25EB" w14:paraId="4D70E3E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170697" w14:textId="77777777" w:rsidR="00614B68" w:rsidRPr="00AB216F" w:rsidRDefault="00614B68"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64CF49" w14:textId="77777777" w:rsidR="00614B68" w:rsidRPr="0076090D" w:rsidRDefault="00614B68" w:rsidP="00550F3F">
            <w:pPr>
              <w:rPr>
                <w:b/>
              </w:rPr>
            </w:pPr>
            <w:r>
              <w:rPr>
                <w:b/>
              </w:rPr>
              <w:t>Электром</w:t>
            </w:r>
            <w:r w:rsidRPr="0076090D">
              <w:rPr>
                <w:b/>
              </w:rPr>
              <w:t>агнитный замок.</w:t>
            </w:r>
          </w:p>
        </w:tc>
      </w:tr>
      <w:tr w:rsidR="00614B68" w:rsidRPr="00FD25EB" w14:paraId="60CB8988"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E33010" w14:textId="77777777" w:rsidR="00614B68" w:rsidRPr="00AB216F" w:rsidRDefault="00614B68"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B7C348" w14:textId="77777777" w:rsidR="00614B68" w:rsidRPr="00AB216F" w:rsidRDefault="00614B68" w:rsidP="00550F3F">
            <w:r w:rsidRPr="00AB216F">
              <w:t>Отсутствуют внешние повреждения, следы пыли и грязи</w:t>
            </w:r>
            <w:r>
              <w:t>.</w:t>
            </w:r>
          </w:p>
        </w:tc>
      </w:tr>
      <w:tr w:rsidR="00614B68" w:rsidRPr="00FD25EB" w14:paraId="74860BCE"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68014A" w14:textId="77777777" w:rsidR="00614B68" w:rsidRPr="00AB216F" w:rsidRDefault="00614B68"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0680BF" w14:textId="77777777" w:rsidR="00614B68" w:rsidRPr="00AB216F" w:rsidRDefault="00614B68" w:rsidP="00550F3F">
            <w:r>
              <w:t>Замок нормально функционирует, при приложении физического усилия не открывается.</w:t>
            </w:r>
          </w:p>
        </w:tc>
      </w:tr>
      <w:tr w:rsidR="004F477A" w:rsidRPr="002556B8" w14:paraId="1C41DBC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557FD7AB" w14:textId="77777777" w:rsidR="004F477A" w:rsidRPr="002556B8" w:rsidRDefault="004F477A" w:rsidP="00D92D35">
            <w:pPr>
              <w:jc w:val="center"/>
              <w:rPr>
                <w:color w:val="000000"/>
              </w:rPr>
            </w:pPr>
            <w:r>
              <w:rPr>
                <w:color w:val="000000"/>
              </w:rPr>
              <w:t>2</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2481A273" w14:textId="77777777" w:rsidR="004F477A" w:rsidRPr="007763DF" w:rsidRDefault="004F477A" w:rsidP="00614B68">
            <w:pPr>
              <w:rPr>
                <w:b/>
              </w:rPr>
            </w:pPr>
            <w:r w:rsidRPr="00023C77">
              <w:rPr>
                <w:b/>
              </w:rPr>
              <w:t>Сетевое оборудование</w:t>
            </w:r>
            <w:r w:rsidR="00614B68">
              <w:rPr>
                <w:b/>
              </w:rPr>
              <w:t>.</w:t>
            </w:r>
          </w:p>
        </w:tc>
      </w:tr>
      <w:tr w:rsidR="004F477A" w:rsidRPr="002556B8" w14:paraId="63E553F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989458" w14:textId="77777777" w:rsidR="004F477A" w:rsidRPr="002556B8" w:rsidRDefault="004F477A" w:rsidP="00614B68">
            <w:pPr>
              <w:jc w:val="center"/>
              <w:rPr>
                <w:color w:val="000000"/>
              </w:rPr>
            </w:pPr>
            <w:r>
              <w:rPr>
                <w:color w:val="000000"/>
              </w:rPr>
              <w:t>2</w:t>
            </w:r>
            <w:r w:rsidRPr="002556B8">
              <w:rPr>
                <w:color w:val="000000"/>
              </w:rPr>
              <w:t>.</w:t>
            </w:r>
            <w:r w:rsidR="00614B68">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97FB8E7" w14:textId="77777777" w:rsidR="004F477A" w:rsidRPr="00614B68" w:rsidRDefault="004F477A" w:rsidP="00D92D35">
            <w:pPr>
              <w:rPr>
                <w:b/>
              </w:rPr>
            </w:pPr>
            <w:r w:rsidRPr="00614B68">
              <w:rPr>
                <w:b/>
              </w:rPr>
              <w:t>Осмотр состояния монтажа в стойке на предмет повреждений, комплектности и условий эксплуатации.</w:t>
            </w:r>
          </w:p>
        </w:tc>
      </w:tr>
      <w:tr w:rsidR="00614B68" w:rsidRPr="00FD25EB" w14:paraId="7D8EE5D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D28FE7" w14:textId="77777777" w:rsidR="00614B68" w:rsidRPr="00B05D49" w:rsidRDefault="00614B68" w:rsidP="00550F3F">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E79011" w14:textId="77777777" w:rsidR="00614B68" w:rsidRPr="00B05D49" w:rsidRDefault="00614B68" w:rsidP="00550F3F">
            <w:pPr>
              <w:rPr>
                <w:color w:val="000000"/>
              </w:rPr>
            </w:pPr>
            <w:r w:rsidRPr="00B05D49">
              <w:rPr>
                <w:color w:val="000000"/>
              </w:rPr>
              <w:t>Оборудование закреплено. Свободных мест для установки болтов нет.</w:t>
            </w:r>
          </w:p>
        </w:tc>
      </w:tr>
      <w:tr w:rsidR="00614B68" w:rsidRPr="00FD25EB" w14:paraId="23EF14E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1376B0" w14:textId="77777777" w:rsidR="00614B68" w:rsidRPr="00B05D49" w:rsidRDefault="00614B68" w:rsidP="00550F3F">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BD3033" w14:textId="77777777" w:rsidR="00614B68" w:rsidRPr="00B05D49" w:rsidRDefault="00614B68" w:rsidP="00550F3F">
            <w:pPr>
              <w:rPr>
                <w:color w:val="000000"/>
              </w:rPr>
            </w:pPr>
            <w:r w:rsidRPr="00B05D49">
              <w:rPr>
                <w:color w:val="000000"/>
              </w:rPr>
              <w:t>Отсутствуют следы демонтажа (замен), не качественного монтажа, сорванных посадочных мест болтов</w:t>
            </w:r>
            <w:r>
              <w:rPr>
                <w:color w:val="000000"/>
              </w:rPr>
              <w:t xml:space="preserve"> </w:t>
            </w:r>
            <w:r w:rsidRPr="00B05D49">
              <w:rPr>
                <w:color w:val="000000"/>
              </w:rPr>
              <w:t>(гаек)</w:t>
            </w:r>
            <w:r>
              <w:rPr>
                <w:color w:val="000000"/>
              </w:rPr>
              <w:t>.</w:t>
            </w:r>
            <w:r w:rsidRPr="00B05D49">
              <w:rPr>
                <w:color w:val="000000"/>
              </w:rPr>
              <w:t xml:space="preserve"> </w:t>
            </w:r>
          </w:p>
        </w:tc>
      </w:tr>
      <w:tr w:rsidR="00614B68" w:rsidRPr="00FD25EB" w14:paraId="210AC58D"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00DB6C" w14:textId="77777777" w:rsidR="00614B68" w:rsidRPr="00B05D49" w:rsidRDefault="00614B68" w:rsidP="00550F3F">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EE965B" w14:textId="77777777" w:rsidR="00614B68" w:rsidRPr="00B05D49" w:rsidRDefault="00614B68" w:rsidP="00550F3F">
            <w:pPr>
              <w:rPr>
                <w:color w:val="000000"/>
              </w:rPr>
            </w:pPr>
            <w:r w:rsidRPr="00B05D49">
              <w:rPr>
                <w:color w:val="000000"/>
              </w:rPr>
              <w:t>Отсутствуют следы внешних воздействий (высохшие подтеки жидкостей (воды, масел, красок и пр.))</w:t>
            </w:r>
            <w:r>
              <w:rPr>
                <w:color w:val="000000"/>
              </w:rPr>
              <w:t>.</w:t>
            </w:r>
          </w:p>
        </w:tc>
      </w:tr>
      <w:tr w:rsidR="004F477A" w:rsidRPr="002556B8" w14:paraId="76BAC1B8"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49774F" w14:textId="77777777" w:rsidR="004F477A" w:rsidRPr="002556B8" w:rsidRDefault="004F477A" w:rsidP="00614B68">
            <w:pPr>
              <w:jc w:val="center"/>
              <w:rPr>
                <w:color w:val="000000"/>
              </w:rPr>
            </w:pPr>
            <w:r>
              <w:rPr>
                <w:color w:val="000000"/>
              </w:rPr>
              <w:t>2</w:t>
            </w:r>
            <w:r w:rsidRPr="002556B8">
              <w:rPr>
                <w:color w:val="000000"/>
              </w:rPr>
              <w:t>.</w:t>
            </w:r>
            <w:r w:rsidR="00614B68">
              <w:rPr>
                <w:color w:val="000000"/>
              </w:rPr>
              <w:t>2</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E72D74E" w14:textId="77777777" w:rsidR="004F477A" w:rsidRPr="00614B68" w:rsidRDefault="004F477A" w:rsidP="00D92D35">
            <w:pPr>
              <w:rPr>
                <w:b/>
              </w:rPr>
            </w:pPr>
            <w:r w:rsidRPr="00614B68">
              <w:rPr>
                <w:b/>
              </w:rPr>
              <w:t>Осмотр состояния технологических отверстий  на предмет загрязненности, запыленности.</w:t>
            </w:r>
          </w:p>
        </w:tc>
      </w:tr>
      <w:tr w:rsidR="00614B68" w:rsidRPr="00FD25EB" w14:paraId="218ADAAE"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A6AFBE" w14:textId="77777777" w:rsidR="00614B68" w:rsidRPr="00B05D49" w:rsidRDefault="00614B68" w:rsidP="00550F3F">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B10EA0" w14:textId="77777777" w:rsidR="00614B68" w:rsidRPr="00B05D49" w:rsidRDefault="00614B68" w:rsidP="00550F3F">
            <w:pPr>
              <w:rPr>
                <w:color w:val="000000"/>
              </w:rPr>
            </w:pPr>
            <w:r w:rsidRPr="00B05D49">
              <w:rPr>
                <w:color w:val="000000"/>
              </w:rPr>
              <w:t>Отсутствуют скопления пыли возле вентиляторов и технологических отверстий предназначенных для вентиляции и охлаждения.</w:t>
            </w:r>
          </w:p>
        </w:tc>
      </w:tr>
      <w:tr w:rsidR="004F477A" w:rsidRPr="002556B8" w14:paraId="4E71DC0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66F414C8" w14:textId="77777777" w:rsidR="004F477A" w:rsidRPr="002556B8" w:rsidRDefault="004F477A" w:rsidP="00D92D35">
            <w:pPr>
              <w:jc w:val="center"/>
              <w:rPr>
                <w:color w:val="000000"/>
              </w:rPr>
            </w:pPr>
            <w:r w:rsidRPr="002556B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3CCE391D" w14:textId="77777777" w:rsidR="004F477A" w:rsidRPr="007763DF" w:rsidRDefault="004F477A" w:rsidP="00D92D35">
            <w:pPr>
              <w:jc w:val="center"/>
              <w:rPr>
                <w:b/>
              </w:rPr>
            </w:pPr>
            <w:r w:rsidRPr="004D35A2">
              <w:rPr>
                <w:b/>
                <w:bCs/>
              </w:rPr>
              <w:t>Комплексная автоматизация и диспетчеризация инженерного оборудования и систем. АСУ</w:t>
            </w:r>
          </w:p>
        </w:tc>
      </w:tr>
      <w:tr w:rsidR="004F477A" w:rsidRPr="002556B8" w14:paraId="1D4671D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01141314" w14:textId="77777777" w:rsidR="004F477A" w:rsidRPr="002556B8" w:rsidRDefault="004F477A" w:rsidP="00D92D35">
            <w:pPr>
              <w:jc w:val="center"/>
              <w:rPr>
                <w:color w:val="000000"/>
              </w:rPr>
            </w:pPr>
            <w:r>
              <w:rPr>
                <w:color w:val="000000"/>
              </w:rPr>
              <w:lastRenderedPageBreak/>
              <w:t>1</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7A2CA1C1" w14:textId="77777777" w:rsidR="004F477A" w:rsidRPr="007763DF" w:rsidRDefault="004F477A" w:rsidP="00D92D35">
            <w:pPr>
              <w:rPr>
                <w:b/>
              </w:rPr>
            </w:pPr>
            <w:r w:rsidRPr="00023C77">
              <w:rPr>
                <w:b/>
              </w:rPr>
              <w:t>Пассивное, активное оборудование</w:t>
            </w:r>
            <w:r w:rsidR="00B8192B">
              <w:rPr>
                <w:b/>
              </w:rPr>
              <w:t>.</w:t>
            </w:r>
          </w:p>
        </w:tc>
      </w:tr>
      <w:tr w:rsidR="004F477A" w:rsidRPr="002556B8" w14:paraId="4135665A"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8AD6F8" w14:textId="77777777" w:rsidR="004F477A" w:rsidRPr="002556B8" w:rsidRDefault="004F477A" w:rsidP="00D92D35">
            <w:pPr>
              <w:jc w:val="center"/>
              <w:rPr>
                <w:color w:val="000000"/>
              </w:rPr>
            </w:pPr>
            <w:r w:rsidRPr="002556B8">
              <w:rPr>
                <w:color w:val="000000"/>
              </w:rPr>
              <w:t>1.1</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65BDF7" w14:textId="77777777" w:rsidR="004F477A" w:rsidRPr="00B8192B" w:rsidRDefault="004F477A" w:rsidP="00D92D35">
            <w:pPr>
              <w:rPr>
                <w:b/>
              </w:rPr>
            </w:pPr>
            <w:r w:rsidRPr="00B8192B">
              <w:rPr>
                <w:b/>
              </w:rPr>
              <w:t>Контроль работоспособности системы.</w:t>
            </w:r>
          </w:p>
        </w:tc>
      </w:tr>
      <w:tr w:rsidR="00B8192B" w:rsidRPr="002556B8" w14:paraId="2582354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A45852" w14:textId="77777777" w:rsidR="00B8192B" w:rsidRPr="002556B8" w:rsidRDefault="00B8192B"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DD2286" w14:textId="77777777" w:rsidR="00B8192B" w:rsidRPr="00023C77" w:rsidRDefault="00B8192B" w:rsidP="00D92D35">
            <w:r>
              <w:t>Визуальный контроль работоспособности системы на АРМ, отсутствие аварийных сигналов.</w:t>
            </w:r>
          </w:p>
        </w:tc>
      </w:tr>
      <w:tr w:rsidR="004F477A" w:rsidRPr="002556B8" w14:paraId="0C630A17"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42293A" w14:textId="77777777" w:rsidR="004F477A" w:rsidRPr="002556B8" w:rsidRDefault="004F477A" w:rsidP="00D92D35">
            <w:pPr>
              <w:jc w:val="center"/>
              <w:rPr>
                <w:color w:val="000000"/>
              </w:rPr>
            </w:pPr>
            <w:r w:rsidRPr="002556B8">
              <w:rPr>
                <w:color w:val="000000"/>
              </w:rPr>
              <w:t>1.2</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346065" w14:textId="77777777" w:rsidR="004F477A" w:rsidRPr="00B8192B" w:rsidRDefault="004F477A" w:rsidP="00D92D35">
            <w:pPr>
              <w:rPr>
                <w:b/>
              </w:rPr>
            </w:pPr>
            <w:r w:rsidRPr="00B8192B">
              <w:rPr>
                <w:b/>
              </w:rPr>
              <w:t>Осмотр состояния гибких соединений и переходов.</w:t>
            </w:r>
          </w:p>
        </w:tc>
      </w:tr>
      <w:tr w:rsidR="00B8192B" w:rsidRPr="00FD25EB" w14:paraId="3802AF6E"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86D086" w14:textId="77777777" w:rsidR="00B8192B" w:rsidRPr="00B8192B" w:rsidRDefault="00B8192B" w:rsidP="00550F3F">
            <w:pPr>
              <w:jc w:val="center"/>
              <w:rPr>
                <w:color w:val="000000"/>
              </w:rPr>
            </w:pPr>
            <w:r w:rsidRPr="00B8192B">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FA790D" w14:textId="77777777" w:rsidR="00B8192B" w:rsidRPr="00B8192B" w:rsidRDefault="00B8192B" w:rsidP="00550F3F">
            <w:r w:rsidRPr="00B8192B">
              <w:t>Отсутствуют перегибы, петли, заломы в доступных к осмотру местах прокладки кабеля</w:t>
            </w:r>
            <w:r>
              <w:t>.</w:t>
            </w:r>
          </w:p>
        </w:tc>
      </w:tr>
      <w:tr w:rsidR="00B8192B" w:rsidRPr="00FD25EB" w14:paraId="40FFB258"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10E248" w14:textId="77777777" w:rsidR="00B8192B" w:rsidRPr="00B8192B" w:rsidRDefault="00B8192B" w:rsidP="00550F3F">
            <w:pPr>
              <w:jc w:val="center"/>
              <w:rPr>
                <w:color w:val="000000"/>
              </w:rPr>
            </w:pPr>
            <w:r w:rsidRPr="00B8192B">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C5BD65" w14:textId="77777777" w:rsidR="00B8192B" w:rsidRPr="00B8192B" w:rsidRDefault="00B8192B" w:rsidP="00550F3F">
            <w:r w:rsidRPr="00B8192B">
              <w:t>Отсутствуют нарушения изоляции</w:t>
            </w:r>
            <w:r>
              <w:t>.</w:t>
            </w:r>
          </w:p>
        </w:tc>
      </w:tr>
      <w:tr w:rsidR="00B8192B" w:rsidRPr="00FD25EB" w14:paraId="578F49EE"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69ADF7" w14:textId="77777777" w:rsidR="00B8192B" w:rsidRPr="00B8192B" w:rsidRDefault="00B8192B" w:rsidP="00550F3F">
            <w:pPr>
              <w:jc w:val="center"/>
              <w:rPr>
                <w:color w:val="000000"/>
              </w:rPr>
            </w:pPr>
            <w:r w:rsidRPr="00B8192B">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43A7F5" w14:textId="77777777" w:rsidR="00B8192B" w:rsidRPr="00B8192B" w:rsidRDefault="00B8192B" w:rsidP="00550F3F">
            <w:r w:rsidRPr="00B8192B">
              <w:t>Кабель подключен свободно (без излишнего натяжения).</w:t>
            </w:r>
          </w:p>
        </w:tc>
      </w:tr>
      <w:tr w:rsidR="00B8192B" w:rsidRPr="00FD25EB" w14:paraId="401376D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1406E7" w14:textId="77777777" w:rsidR="00B8192B" w:rsidRPr="00B8192B" w:rsidRDefault="00B8192B" w:rsidP="00550F3F">
            <w:pPr>
              <w:jc w:val="center"/>
              <w:rPr>
                <w:color w:val="000000"/>
              </w:rPr>
            </w:pPr>
            <w:r w:rsidRPr="00B8192B">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59A4C9" w14:textId="77777777" w:rsidR="00B8192B" w:rsidRPr="00B8192B" w:rsidRDefault="00B8192B" w:rsidP="00550F3F">
            <w:r w:rsidRPr="00B8192B">
              <w:t>Отсутствие конденсата и пр. сред на кабеле в местах прокладки</w:t>
            </w:r>
            <w:r>
              <w:t>.</w:t>
            </w:r>
            <w:r w:rsidRPr="00B8192B">
              <w:t xml:space="preserve"> </w:t>
            </w:r>
          </w:p>
        </w:tc>
      </w:tr>
      <w:tr w:rsidR="004F477A" w:rsidRPr="002556B8" w14:paraId="7C4AC048"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C28B9E" w14:textId="77777777" w:rsidR="004F477A" w:rsidRPr="002556B8" w:rsidRDefault="004F477A" w:rsidP="00D92D35">
            <w:pPr>
              <w:jc w:val="center"/>
              <w:rPr>
                <w:color w:val="000000"/>
              </w:rPr>
            </w:pPr>
            <w:r w:rsidRPr="002556B8">
              <w:rPr>
                <w:color w:val="000000"/>
              </w:rPr>
              <w:t>1.3</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72F5C1" w14:textId="77777777" w:rsidR="004F477A" w:rsidRPr="00B8192B" w:rsidRDefault="004F477A" w:rsidP="00D92D35">
            <w:pPr>
              <w:rPr>
                <w:b/>
              </w:rPr>
            </w:pPr>
            <w:r w:rsidRPr="00B8192B">
              <w:rPr>
                <w:b/>
              </w:rPr>
              <w:t>Осмотр состояния и наличия повреждений.</w:t>
            </w:r>
          </w:p>
        </w:tc>
      </w:tr>
      <w:tr w:rsidR="00B8192B" w:rsidRPr="00FD25EB" w14:paraId="74A8BC30"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BF7BD2" w14:textId="77777777" w:rsidR="00B8192B" w:rsidRPr="00B8192B" w:rsidRDefault="00B8192B" w:rsidP="00550F3F">
            <w:pPr>
              <w:jc w:val="center"/>
              <w:rPr>
                <w:color w:val="000000"/>
              </w:rPr>
            </w:pPr>
            <w:r w:rsidRPr="00B8192B">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FE1641" w14:textId="77777777" w:rsidR="00B8192B" w:rsidRPr="00B8192B" w:rsidRDefault="00B8192B" w:rsidP="00550F3F">
            <w:r w:rsidRPr="00B8192B">
              <w:t>Отсутствуют видимые повреждения оборудования</w:t>
            </w:r>
            <w:r>
              <w:t>.</w:t>
            </w:r>
          </w:p>
        </w:tc>
      </w:tr>
      <w:tr w:rsidR="00B8192B" w:rsidRPr="00FD25EB" w14:paraId="19F79F9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4871F4" w14:textId="77777777" w:rsidR="00B8192B" w:rsidRPr="00B8192B" w:rsidRDefault="00B8192B" w:rsidP="00550F3F">
            <w:pPr>
              <w:jc w:val="center"/>
              <w:rPr>
                <w:color w:val="000000"/>
              </w:rPr>
            </w:pPr>
            <w:r w:rsidRPr="00B8192B">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486280" w14:textId="77777777" w:rsidR="00B8192B" w:rsidRPr="00B8192B" w:rsidRDefault="00B8192B" w:rsidP="00550F3F">
            <w:r w:rsidRPr="00B8192B">
              <w:t>Оборудование закреплено. Свободных мест для установки болтов нет. Не используемых гаек в стойках нет.</w:t>
            </w:r>
          </w:p>
        </w:tc>
      </w:tr>
      <w:tr w:rsidR="00B8192B" w:rsidRPr="00FD25EB" w14:paraId="3684C7C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B15A10" w14:textId="77777777" w:rsidR="00B8192B" w:rsidRPr="00B8192B" w:rsidRDefault="00B8192B" w:rsidP="00550F3F">
            <w:pPr>
              <w:jc w:val="center"/>
              <w:rPr>
                <w:color w:val="000000"/>
              </w:rPr>
            </w:pPr>
            <w:r w:rsidRPr="00B8192B">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D8F03A" w14:textId="77777777" w:rsidR="00B8192B" w:rsidRPr="00B8192B" w:rsidRDefault="00B8192B" w:rsidP="00550F3F">
            <w:r w:rsidRPr="00B8192B">
              <w:t>Отсутствуют следы демонтажа (замен), не качественного монтажа, сорванн</w:t>
            </w:r>
            <w:r>
              <w:t>ых посадочных мест болтов (гаек).</w:t>
            </w:r>
          </w:p>
        </w:tc>
      </w:tr>
      <w:tr w:rsidR="004F477A" w:rsidRPr="002556B8" w14:paraId="386236E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F1B826" w14:textId="77777777" w:rsidR="004F477A" w:rsidRPr="002556B8" w:rsidRDefault="004F477A" w:rsidP="00D92D35">
            <w:pPr>
              <w:jc w:val="center"/>
              <w:rPr>
                <w:color w:val="000000"/>
              </w:rPr>
            </w:pPr>
            <w:r>
              <w:rPr>
                <w:color w:val="000000"/>
              </w:rPr>
              <w:t>1.4</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3257E1" w14:textId="77777777" w:rsidR="004F477A" w:rsidRPr="00B8192B" w:rsidRDefault="004F477A" w:rsidP="00D92D35">
            <w:pPr>
              <w:rPr>
                <w:b/>
              </w:rPr>
            </w:pPr>
            <w:r w:rsidRPr="00B8192B">
              <w:rPr>
                <w:b/>
              </w:rPr>
              <w:t>Осмотр состояния технологических отверстий  на предмет загрязненности, запыленности.</w:t>
            </w:r>
          </w:p>
        </w:tc>
      </w:tr>
      <w:tr w:rsidR="00B8192B" w:rsidRPr="00FD25EB" w14:paraId="180AF67A"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E1A998" w14:textId="77777777" w:rsidR="00B8192B" w:rsidRPr="00B8192B" w:rsidRDefault="00B8192B" w:rsidP="00550F3F">
            <w:pPr>
              <w:jc w:val="center"/>
              <w:rPr>
                <w:color w:val="000000"/>
              </w:rPr>
            </w:pPr>
            <w:r w:rsidRPr="00B8192B">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33E5FD" w14:textId="77777777" w:rsidR="00B8192B" w:rsidRPr="00B8192B" w:rsidRDefault="00B8192B" w:rsidP="00550F3F">
            <w:r w:rsidRPr="00B8192B">
              <w:t>Отсутствуют скопления пыли возле вентиляторов и технологических отверстий предназначенных для вентиляции и охлаждения.</w:t>
            </w:r>
          </w:p>
        </w:tc>
      </w:tr>
      <w:tr w:rsidR="00B8192B" w:rsidRPr="00FD25EB" w14:paraId="63B5380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9E5872" w14:textId="77777777" w:rsidR="00B8192B" w:rsidRPr="00B8192B" w:rsidRDefault="00B8192B" w:rsidP="00550F3F">
            <w:pPr>
              <w:jc w:val="center"/>
              <w:rPr>
                <w:color w:val="000000"/>
              </w:rPr>
            </w:pPr>
            <w:r w:rsidRPr="00B8192B">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B3FB1D" w14:textId="77777777" w:rsidR="00B8192B" w:rsidRPr="00B8192B" w:rsidRDefault="00B8192B" w:rsidP="00550F3F">
            <w:r w:rsidRPr="00B8192B">
              <w:t>Отсутствуют скопления пыли и грязи возле портов подключения доп. оборудования (USB,COM,VGA,HDMI и т.д.).</w:t>
            </w:r>
          </w:p>
        </w:tc>
      </w:tr>
      <w:tr w:rsidR="004F477A" w:rsidRPr="002556B8" w14:paraId="225E328D"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32B8EF" w14:textId="77777777" w:rsidR="004F477A" w:rsidRPr="002556B8" w:rsidRDefault="004F477A" w:rsidP="00D92D35">
            <w:pPr>
              <w:jc w:val="center"/>
              <w:rPr>
                <w:color w:val="000000"/>
              </w:rPr>
            </w:pPr>
            <w:r>
              <w:rPr>
                <w:color w:val="000000"/>
              </w:rPr>
              <w:t>1.5</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ED8D9A" w14:textId="77777777" w:rsidR="004F477A" w:rsidRPr="00C06621" w:rsidRDefault="004F477A" w:rsidP="00D92D35">
            <w:pPr>
              <w:rPr>
                <w:b/>
              </w:rPr>
            </w:pPr>
            <w:r w:rsidRPr="00C06621">
              <w:rPr>
                <w:b/>
              </w:rPr>
              <w:t>Осмотр шкафов автоматики, состояния световой сигнализации.</w:t>
            </w:r>
          </w:p>
        </w:tc>
      </w:tr>
      <w:tr w:rsidR="00C06621" w:rsidRPr="00FD25EB" w14:paraId="79C9355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C60A64" w14:textId="77777777" w:rsidR="00C06621" w:rsidRPr="00C06621" w:rsidRDefault="00C06621" w:rsidP="00550F3F">
            <w:pPr>
              <w:jc w:val="center"/>
              <w:rPr>
                <w:color w:val="000000"/>
              </w:rPr>
            </w:pPr>
            <w:r w:rsidRPr="00C06621">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895686" w14:textId="77777777" w:rsidR="00C06621" w:rsidRPr="00C06621" w:rsidRDefault="00C06621" w:rsidP="00550F3F">
            <w:r w:rsidRPr="00C06621">
              <w:t>Отсутствуют видимые повреждения оборудования (отсутствующие элементы, видимые значительные дефекты</w:t>
            </w:r>
            <w:r>
              <w:t xml:space="preserve"> </w:t>
            </w:r>
            <w:r w:rsidRPr="00C06621">
              <w:t>(царапины, вмятины, трещины)</w:t>
            </w:r>
            <w:r>
              <w:t>).</w:t>
            </w:r>
          </w:p>
        </w:tc>
      </w:tr>
      <w:tr w:rsidR="00C06621" w:rsidRPr="00FD25EB" w14:paraId="54AEFA20"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10ECBB" w14:textId="77777777" w:rsidR="00C06621" w:rsidRPr="00C06621" w:rsidRDefault="00C06621" w:rsidP="00550F3F">
            <w:pPr>
              <w:jc w:val="center"/>
              <w:rPr>
                <w:color w:val="000000"/>
              </w:rPr>
            </w:pPr>
            <w:r w:rsidRPr="00C06621">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568166" w14:textId="77777777" w:rsidR="00C06621" w:rsidRPr="00C06621" w:rsidRDefault="00C06621" w:rsidP="00550F3F">
            <w:r w:rsidRPr="00C06621">
              <w:t>Отсут</w:t>
            </w:r>
            <w:r>
              <w:t>ст</w:t>
            </w:r>
            <w:r w:rsidRPr="00C06621">
              <w:t>вуют оплавления,</w:t>
            </w:r>
            <w:r>
              <w:t xml:space="preserve"> </w:t>
            </w:r>
            <w:r w:rsidRPr="00C06621">
              <w:t>измененный цвет и форма пластика.</w:t>
            </w:r>
          </w:p>
        </w:tc>
      </w:tr>
      <w:tr w:rsidR="00C06621" w:rsidRPr="00FD25EB" w14:paraId="5D4E037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BE6FD2" w14:textId="77777777" w:rsidR="00C06621" w:rsidRPr="00C06621" w:rsidRDefault="00C06621" w:rsidP="00550F3F">
            <w:pPr>
              <w:jc w:val="center"/>
              <w:rPr>
                <w:color w:val="000000"/>
              </w:rPr>
            </w:pPr>
            <w:r w:rsidRPr="00C06621">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D4AF18" w14:textId="77777777" w:rsidR="00C06621" w:rsidRPr="00C06621" w:rsidRDefault="00C06621" w:rsidP="00550F3F">
            <w:r w:rsidRPr="00C06621">
              <w:t>Индикация включенного оборудования функционирует</w:t>
            </w:r>
            <w:r>
              <w:t>.</w:t>
            </w:r>
            <w:r w:rsidRPr="00C06621">
              <w:t xml:space="preserve"> </w:t>
            </w:r>
          </w:p>
        </w:tc>
      </w:tr>
      <w:tr w:rsidR="00C06621" w:rsidRPr="00FD25EB" w14:paraId="098F49B8"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E7943F" w14:textId="77777777" w:rsidR="00C06621" w:rsidRPr="00C06621" w:rsidRDefault="00C06621" w:rsidP="00550F3F">
            <w:pPr>
              <w:jc w:val="center"/>
              <w:rPr>
                <w:color w:val="000000"/>
              </w:rPr>
            </w:pPr>
            <w:r w:rsidRPr="00C06621">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2EE837" w14:textId="77777777" w:rsidR="00C06621" w:rsidRPr="00C06621" w:rsidRDefault="00C06621" w:rsidP="00550F3F">
            <w:r w:rsidRPr="00C06621">
              <w:t>Оборудование закреплено.</w:t>
            </w:r>
          </w:p>
        </w:tc>
      </w:tr>
      <w:tr w:rsidR="00C06621" w:rsidRPr="00FD25EB" w14:paraId="0DFBBEE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0BD31C" w14:textId="77777777" w:rsidR="00C06621" w:rsidRPr="00C06621" w:rsidRDefault="00C06621" w:rsidP="00550F3F">
            <w:pPr>
              <w:jc w:val="center"/>
              <w:rPr>
                <w:color w:val="000000"/>
              </w:rPr>
            </w:pPr>
            <w:r w:rsidRPr="00C06621">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AECD03" w14:textId="77777777" w:rsidR="00C06621" w:rsidRPr="00C06621" w:rsidRDefault="00C06621" w:rsidP="00550F3F">
            <w:r w:rsidRPr="00C06621">
              <w:t>Отсутствуют следы внешних воздействий (высохшие подтеки жидкостей (воды, масел, красок и пр.))</w:t>
            </w:r>
            <w:r>
              <w:t>.</w:t>
            </w:r>
          </w:p>
        </w:tc>
      </w:tr>
      <w:tr w:rsidR="00C06621" w:rsidRPr="00FD25EB" w14:paraId="63DE9630"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D6D94B" w14:textId="77777777" w:rsidR="00C06621" w:rsidRPr="00C06621" w:rsidRDefault="00C06621" w:rsidP="00550F3F">
            <w:pPr>
              <w:jc w:val="center"/>
              <w:rPr>
                <w:color w:val="000000"/>
              </w:rPr>
            </w:pPr>
            <w:r w:rsidRPr="00C06621">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5AC906" w14:textId="77777777" w:rsidR="00C06621" w:rsidRPr="00C06621" w:rsidRDefault="00C06621" w:rsidP="00550F3F">
            <w:r w:rsidRPr="00C06621">
              <w:t>Отсутствуют следы демонтажа (замен), не качественного монтажа, сорванных посадочных мест болтов</w:t>
            </w:r>
            <w:r>
              <w:t xml:space="preserve"> </w:t>
            </w:r>
            <w:r w:rsidRPr="00C06621">
              <w:t>(гаек)</w:t>
            </w:r>
            <w:r>
              <w:t>.</w:t>
            </w:r>
            <w:r w:rsidRPr="00C06621">
              <w:t xml:space="preserve"> </w:t>
            </w:r>
          </w:p>
        </w:tc>
      </w:tr>
      <w:tr w:rsidR="00C06621" w:rsidRPr="00FD25EB" w14:paraId="65422DF8"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349351" w14:textId="77777777" w:rsidR="00C06621" w:rsidRPr="00C06621" w:rsidRDefault="00C06621" w:rsidP="00550F3F">
            <w:pPr>
              <w:jc w:val="center"/>
              <w:rPr>
                <w:color w:val="000000"/>
              </w:rPr>
            </w:pPr>
            <w:r w:rsidRPr="00C06621">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046923" w14:textId="77777777" w:rsidR="00C06621" w:rsidRPr="00C06621" w:rsidRDefault="00C06621" w:rsidP="00550F3F">
            <w:r w:rsidRPr="00C06621">
              <w:t>Отсутствуют скопления пыли и грязи на клеммах подключения, в шкафу автоматики.</w:t>
            </w:r>
          </w:p>
        </w:tc>
      </w:tr>
      <w:tr w:rsidR="004F477A" w:rsidRPr="002556B8" w14:paraId="4698353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EA5D29" w14:textId="77777777" w:rsidR="004F477A" w:rsidRPr="002556B8" w:rsidRDefault="004F477A" w:rsidP="00D92D35">
            <w:pPr>
              <w:jc w:val="center"/>
              <w:rPr>
                <w:color w:val="000000"/>
              </w:rPr>
            </w:pPr>
            <w:r>
              <w:rPr>
                <w:color w:val="000000"/>
              </w:rPr>
              <w:t>1.6</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04AE1B" w14:textId="77777777" w:rsidR="004F477A" w:rsidRPr="00C06621" w:rsidRDefault="004F477A" w:rsidP="00D92D35">
            <w:pPr>
              <w:rPr>
                <w:b/>
              </w:rPr>
            </w:pPr>
            <w:r w:rsidRPr="00C06621">
              <w:rPr>
                <w:b/>
              </w:rPr>
              <w:t>Осмотр оборудования АРМ на предмет загрязненности, запыленности и условий эксплуатации.</w:t>
            </w:r>
          </w:p>
        </w:tc>
      </w:tr>
      <w:tr w:rsidR="00C06621" w:rsidRPr="00FD25EB" w14:paraId="03384AFD"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3DB4E0" w14:textId="77777777" w:rsidR="00C06621" w:rsidRPr="00C06621" w:rsidRDefault="00C06621" w:rsidP="00550F3F">
            <w:pPr>
              <w:jc w:val="center"/>
              <w:rPr>
                <w:color w:val="000000"/>
              </w:rPr>
            </w:pPr>
            <w:r w:rsidRPr="00C06621">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50DCED" w14:textId="77777777" w:rsidR="00C06621" w:rsidRPr="00C06621" w:rsidRDefault="00C06621" w:rsidP="00550F3F">
            <w:r w:rsidRPr="00C06621">
              <w:t>Отсутствуют видимые повреждения АРМ (отсутствующие элементы, видимые значительные дефекты</w:t>
            </w:r>
            <w:r>
              <w:t xml:space="preserve"> </w:t>
            </w:r>
            <w:r w:rsidRPr="00C06621">
              <w:t>(царапины, вмятины, трещины)</w:t>
            </w:r>
            <w:r>
              <w:t>).</w:t>
            </w:r>
          </w:p>
        </w:tc>
      </w:tr>
      <w:tr w:rsidR="00C06621" w:rsidRPr="00FD25EB" w14:paraId="3F06A72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A18C0D" w14:textId="77777777" w:rsidR="00C06621" w:rsidRPr="00C06621" w:rsidRDefault="00C06621" w:rsidP="00550F3F">
            <w:pPr>
              <w:jc w:val="center"/>
              <w:rPr>
                <w:color w:val="000000"/>
              </w:rPr>
            </w:pPr>
            <w:r w:rsidRPr="00C06621">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8694C8" w14:textId="77777777" w:rsidR="00C06621" w:rsidRPr="00C06621" w:rsidRDefault="00C06621" w:rsidP="00550F3F">
            <w:r w:rsidRPr="00C06621">
              <w:t>Отсут</w:t>
            </w:r>
            <w:r>
              <w:t>ст</w:t>
            </w:r>
            <w:r w:rsidRPr="00C06621">
              <w:t>вуют оплавления,</w:t>
            </w:r>
            <w:r>
              <w:t xml:space="preserve"> </w:t>
            </w:r>
            <w:r w:rsidRPr="00C06621">
              <w:t>измененный цвет и форма пластика оборудования.</w:t>
            </w:r>
          </w:p>
        </w:tc>
      </w:tr>
      <w:tr w:rsidR="00C06621" w:rsidRPr="00FD25EB" w14:paraId="11BBF12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467B18" w14:textId="77777777" w:rsidR="00C06621" w:rsidRPr="00C06621" w:rsidRDefault="00C06621" w:rsidP="00550F3F">
            <w:pPr>
              <w:jc w:val="center"/>
              <w:rPr>
                <w:color w:val="000000"/>
              </w:rPr>
            </w:pPr>
            <w:r w:rsidRPr="00C06621">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ED4D52" w14:textId="77777777" w:rsidR="00C06621" w:rsidRPr="00C06621" w:rsidRDefault="00C06621" w:rsidP="00C06621">
            <w:r w:rsidRPr="00C06621">
              <w:t>Индикация включенного оборудования функционирует (LCD, LED дисплеи без видимых повреждений)</w:t>
            </w:r>
            <w:r>
              <w:t>.</w:t>
            </w:r>
          </w:p>
        </w:tc>
      </w:tr>
      <w:tr w:rsidR="00C06621" w:rsidRPr="00FD25EB" w14:paraId="5104DD37"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1FE92B" w14:textId="77777777" w:rsidR="00C06621" w:rsidRPr="00C06621" w:rsidRDefault="00C06621" w:rsidP="00550F3F">
            <w:pPr>
              <w:jc w:val="center"/>
              <w:rPr>
                <w:color w:val="000000"/>
              </w:rPr>
            </w:pPr>
            <w:r w:rsidRPr="00C06621">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40FBB3" w14:textId="77777777" w:rsidR="00C06621" w:rsidRPr="00C06621" w:rsidRDefault="00C06621" w:rsidP="00550F3F">
            <w:r w:rsidRPr="00C06621">
              <w:t>Провода подключены свободно (без излишнего натяжения).</w:t>
            </w:r>
          </w:p>
        </w:tc>
      </w:tr>
      <w:tr w:rsidR="00C06621" w:rsidRPr="00FD25EB" w14:paraId="12629A97"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A762FE" w14:textId="77777777" w:rsidR="00C06621" w:rsidRPr="00C06621" w:rsidRDefault="00C06621" w:rsidP="00550F3F">
            <w:pPr>
              <w:jc w:val="center"/>
              <w:rPr>
                <w:color w:val="000000"/>
              </w:rPr>
            </w:pPr>
            <w:r w:rsidRPr="00C06621">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8D8636" w14:textId="77777777" w:rsidR="00C06621" w:rsidRPr="00C06621" w:rsidRDefault="00C06621" w:rsidP="00550F3F">
            <w:r w:rsidRPr="00C06621">
              <w:t>Отсутствуют скопления пыли возле вентиляторов и технологических отверстий предназначенных для вентиляции и охлаждения АРМ.</w:t>
            </w:r>
          </w:p>
        </w:tc>
      </w:tr>
      <w:tr w:rsidR="00C06621" w:rsidRPr="00FD25EB" w14:paraId="51BC63B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D14594" w14:textId="77777777" w:rsidR="00C06621" w:rsidRPr="00C06621" w:rsidRDefault="00C06621" w:rsidP="00550F3F">
            <w:pPr>
              <w:jc w:val="center"/>
              <w:rPr>
                <w:color w:val="000000"/>
              </w:rPr>
            </w:pPr>
            <w:r w:rsidRPr="00C06621">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673DD8" w14:textId="77777777" w:rsidR="00C06621" w:rsidRPr="00C06621" w:rsidRDefault="00C06621" w:rsidP="00550F3F">
            <w:r w:rsidRPr="00C06621">
              <w:t>Отсутствуют скопления пыли и грязи возле портов подключения доп. Оборудования (USB,COM,VGA,HDMI и т.д.).</w:t>
            </w:r>
          </w:p>
        </w:tc>
      </w:tr>
      <w:tr w:rsidR="00C06621" w:rsidRPr="00FD25EB" w14:paraId="6C87E0A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49E13C" w14:textId="77777777" w:rsidR="00C06621" w:rsidRPr="00C06621" w:rsidRDefault="00C06621" w:rsidP="00C06621">
            <w:pPr>
              <w:jc w:val="center"/>
              <w:rPr>
                <w:color w:val="000000"/>
              </w:rPr>
            </w:pPr>
            <w:r w:rsidRPr="00C06621">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528368" w14:textId="77777777" w:rsidR="00C06621" w:rsidRPr="00C06621" w:rsidRDefault="00C06621" w:rsidP="00550F3F">
            <w:r w:rsidRPr="00C06621">
              <w:t>Вентиляторы системы охлаждения работают штатно, не шумят.</w:t>
            </w:r>
          </w:p>
        </w:tc>
      </w:tr>
      <w:tr w:rsidR="004F477A" w:rsidRPr="002556B8" w14:paraId="1AEE9DC7"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33C17501" w14:textId="77777777" w:rsidR="004F477A" w:rsidRPr="002556B8" w:rsidRDefault="004F477A" w:rsidP="00D92D35">
            <w:pPr>
              <w:jc w:val="center"/>
              <w:rPr>
                <w:color w:val="000000"/>
              </w:rPr>
            </w:pPr>
            <w:r w:rsidRPr="002556B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1FB26C3A" w14:textId="77777777" w:rsidR="004F477A" w:rsidRPr="007763DF" w:rsidRDefault="004F477A" w:rsidP="00D92D35">
            <w:pPr>
              <w:jc w:val="center"/>
              <w:rPr>
                <w:b/>
              </w:rPr>
            </w:pPr>
            <w:r w:rsidRPr="004D35A2">
              <w:rPr>
                <w:b/>
                <w:bCs/>
              </w:rPr>
              <w:t>Водоподготовка. ТХ1.3</w:t>
            </w:r>
          </w:p>
        </w:tc>
      </w:tr>
      <w:tr w:rsidR="004F477A" w:rsidRPr="002556B8" w14:paraId="33A026D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4F279151" w14:textId="77777777" w:rsidR="004F477A" w:rsidRPr="002556B8" w:rsidRDefault="004F477A" w:rsidP="00D92D35">
            <w:pPr>
              <w:jc w:val="center"/>
              <w:rPr>
                <w:color w:val="000000"/>
              </w:rPr>
            </w:pPr>
            <w:r>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3BFEA8D7" w14:textId="77777777" w:rsidR="004F477A" w:rsidRPr="007763DF" w:rsidRDefault="004F477A" w:rsidP="00D92D35">
            <w:pPr>
              <w:rPr>
                <w:b/>
              </w:rPr>
            </w:pPr>
            <w:r w:rsidRPr="00023C77">
              <w:rPr>
                <w:b/>
              </w:rPr>
              <w:t>Бассейны</w:t>
            </w:r>
          </w:p>
        </w:tc>
      </w:tr>
      <w:tr w:rsidR="004F477A" w:rsidRPr="002556B8" w14:paraId="5E4EB03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FE9458" w14:textId="77777777" w:rsidR="004F477A" w:rsidRPr="002556B8" w:rsidRDefault="004F477A" w:rsidP="00D92D35">
            <w:pPr>
              <w:jc w:val="center"/>
              <w:rPr>
                <w:color w:val="000000"/>
              </w:rPr>
            </w:pPr>
            <w:r w:rsidRPr="002556B8">
              <w:rPr>
                <w:color w:val="000000"/>
              </w:rPr>
              <w:lastRenderedPageBreak/>
              <w:t>1.1</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E8DBB13" w14:textId="77777777" w:rsidR="004F477A" w:rsidRPr="00C06621" w:rsidRDefault="004F477A" w:rsidP="00D92D35">
            <w:pPr>
              <w:rPr>
                <w:b/>
              </w:rPr>
            </w:pPr>
            <w:r w:rsidRPr="00C06621">
              <w:rPr>
                <w:b/>
              </w:rPr>
              <w:t>Контроль отсутствия видимых проявлений нарушения герметичности. Визуальный осмотр оборудования на наличие работоспособности.</w:t>
            </w:r>
          </w:p>
        </w:tc>
      </w:tr>
      <w:tr w:rsidR="00C06621" w:rsidRPr="002556B8" w14:paraId="50354B7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CA8EBD" w14:textId="77777777" w:rsidR="00C06621" w:rsidRPr="002556B8" w:rsidRDefault="00C06621"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4D2A5F3" w14:textId="77777777" w:rsidR="00C06621" w:rsidRPr="00023C77" w:rsidRDefault="00C06621" w:rsidP="00D92D35">
            <w:r>
              <w:t>Визуальный осмотр системы на предмет</w:t>
            </w:r>
            <w:r w:rsidRPr="00023C77">
              <w:t xml:space="preserve"> отсутствия видимых проявлений нарушения герметичности. Визуальный осмотр оборудования на наличие работоспособности.</w:t>
            </w:r>
          </w:p>
        </w:tc>
      </w:tr>
      <w:tr w:rsidR="004F477A" w:rsidRPr="002556B8" w14:paraId="6D8C7B80"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9C2B1C" w14:textId="77777777" w:rsidR="004F477A" w:rsidRPr="002556B8" w:rsidRDefault="004F477A" w:rsidP="00D92D35">
            <w:pPr>
              <w:jc w:val="center"/>
              <w:rPr>
                <w:color w:val="000000"/>
              </w:rPr>
            </w:pPr>
            <w:r w:rsidRPr="002556B8">
              <w:rPr>
                <w:color w:val="000000"/>
              </w:rPr>
              <w:t>1.2</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D2E8AB8" w14:textId="77777777" w:rsidR="004F477A" w:rsidRPr="006F4219" w:rsidRDefault="004F477A" w:rsidP="00D92D35">
            <w:pPr>
              <w:rPr>
                <w:b/>
              </w:rPr>
            </w:pPr>
            <w:r w:rsidRPr="006F4219">
              <w:rPr>
                <w:b/>
              </w:rPr>
              <w:t>Контроль работоспособности систем водоподготовки и водоочистки (визуально по манометрам и сигналам в системе диспетчеризации).</w:t>
            </w:r>
          </w:p>
        </w:tc>
      </w:tr>
      <w:tr w:rsidR="00C06621" w:rsidRPr="002556B8" w14:paraId="4B5748DA"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6AC25B" w14:textId="77777777" w:rsidR="00C06621" w:rsidRPr="002556B8" w:rsidRDefault="00C06621"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AEE36B" w14:textId="77777777" w:rsidR="00C06621" w:rsidRPr="00023C77" w:rsidRDefault="00C06621" w:rsidP="00D92D35">
            <w:r>
              <w:t xml:space="preserve">Визуальный осмотр работоспособности </w:t>
            </w:r>
            <w:r w:rsidR="006F4219">
              <w:t>системы по манометрам (наличие давления, необходимых перепадов давления – согласно ИД). Контроль работы системы на АРМ диспетчеризации (отсутствие ошибок и аварий).</w:t>
            </w:r>
          </w:p>
        </w:tc>
      </w:tr>
      <w:tr w:rsidR="004F477A" w:rsidRPr="002556B8" w14:paraId="1FE7AE89"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92A9E3" w14:textId="77777777" w:rsidR="004F477A" w:rsidRPr="002556B8" w:rsidRDefault="004F477A" w:rsidP="00D92D35">
            <w:pPr>
              <w:jc w:val="center"/>
              <w:rPr>
                <w:color w:val="000000"/>
              </w:rPr>
            </w:pPr>
            <w:r w:rsidRPr="002556B8">
              <w:rPr>
                <w:color w:val="000000"/>
              </w:rPr>
              <w:t>1.3</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B8C4960" w14:textId="77777777" w:rsidR="004F477A" w:rsidRPr="006F4219" w:rsidRDefault="004F477A" w:rsidP="00D92D35">
            <w:pPr>
              <w:rPr>
                <w:b/>
              </w:rPr>
            </w:pPr>
            <w:r w:rsidRPr="006F4219">
              <w:rPr>
                <w:b/>
              </w:rPr>
              <w:t>Контроль температурного режима.</w:t>
            </w:r>
          </w:p>
        </w:tc>
      </w:tr>
      <w:tr w:rsidR="00C06621" w:rsidRPr="002556B8" w14:paraId="768FC84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1F7C43" w14:textId="77777777" w:rsidR="00C06621" w:rsidRPr="002556B8" w:rsidRDefault="00C06621" w:rsidP="00550F3F">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0EEDC8C" w14:textId="77777777" w:rsidR="00C06621" w:rsidRPr="00023C77" w:rsidRDefault="006F4219" w:rsidP="00550F3F">
            <w:r>
              <w:t>Контроль соблюдения температурного режима (согласно ИД) на АРМ диспетчеризации и по контрольным термометрам.</w:t>
            </w:r>
          </w:p>
        </w:tc>
      </w:tr>
      <w:tr w:rsidR="004F477A" w:rsidRPr="002556B8" w14:paraId="7A2F5B7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02B7A4" w14:textId="77777777" w:rsidR="004F477A" w:rsidRPr="002556B8" w:rsidRDefault="004F477A" w:rsidP="00D92D35">
            <w:pPr>
              <w:jc w:val="center"/>
              <w:rPr>
                <w:color w:val="000000"/>
              </w:rPr>
            </w:pPr>
            <w:r>
              <w:rPr>
                <w:color w:val="000000"/>
              </w:rPr>
              <w:t>1.4</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4BC773" w14:textId="77777777" w:rsidR="004F477A" w:rsidRPr="006F4219" w:rsidRDefault="004F477A" w:rsidP="00D92D35">
            <w:pPr>
              <w:rPr>
                <w:b/>
              </w:rPr>
            </w:pPr>
            <w:r w:rsidRPr="006F4219">
              <w:rPr>
                <w:b/>
              </w:rPr>
              <w:t>Контроль качества воды.</w:t>
            </w:r>
          </w:p>
        </w:tc>
      </w:tr>
      <w:tr w:rsidR="00C06621" w:rsidRPr="002556B8" w14:paraId="6340D090"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D407FF" w14:textId="77777777" w:rsidR="00C06621" w:rsidRPr="002556B8" w:rsidRDefault="00C06621" w:rsidP="00550F3F">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243848D" w14:textId="77777777" w:rsidR="00C06621" w:rsidRPr="00023C77" w:rsidRDefault="006F4219" w:rsidP="006F4219">
            <w:r>
              <w:t>Контроль соблюдения качественных показателей водоснабжения бассейнов (согласно ИД) на АРМ диспетчеризации.</w:t>
            </w:r>
          </w:p>
        </w:tc>
      </w:tr>
      <w:tr w:rsidR="004F477A" w:rsidRPr="002556B8" w14:paraId="0D12E46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8E1F1F" w14:textId="77777777" w:rsidR="004F477A" w:rsidRPr="002556B8" w:rsidRDefault="004F477A" w:rsidP="00D92D35">
            <w:pPr>
              <w:jc w:val="center"/>
              <w:rPr>
                <w:color w:val="000000"/>
              </w:rPr>
            </w:pPr>
            <w:r>
              <w:rPr>
                <w:color w:val="000000"/>
              </w:rPr>
              <w:t>1.5</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F4CB6F1" w14:textId="77777777" w:rsidR="004F477A" w:rsidRPr="006F4219" w:rsidRDefault="004F477A" w:rsidP="00D92D35">
            <w:pPr>
              <w:rPr>
                <w:b/>
              </w:rPr>
            </w:pPr>
            <w:r w:rsidRPr="006F4219">
              <w:rPr>
                <w:b/>
              </w:rPr>
              <w:t>Контроль наличия химикатов.</w:t>
            </w:r>
          </w:p>
        </w:tc>
      </w:tr>
      <w:tr w:rsidR="00C06621" w:rsidRPr="002556B8" w14:paraId="64B9E1F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D08395" w14:textId="77777777" w:rsidR="00C06621" w:rsidRPr="002556B8" w:rsidRDefault="00C06621" w:rsidP="00550F3F">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254A7E5" w14:textId="77777777" w:rsidR="00C06621" w:rsidRPr="00023C77" w:rsidRDefault="006F4219" w:rsidP="00550F3F">
            <w:r>
              <w:t>Визуальный контроль наличия необходимых химикатов в соответствующем оборудовании, и наличия необходимого запаса химикатов.</w:t>
            </w:r>
          </w:p>
        </w:tc>
      </w:tr>
      <w:tr w:rsidR="004F477A" w:rsidRPr="002556B8" w14:paraId="520279F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4A1DCE04" w14:textId="77777777" w:rsidR="004F477A" w:rsidRPr="002556B8" w:rsidRDefault="004F477A" w:rsidP="00D92D35">
            <w:pPr>
              <w:jc w:val="center"/>
              <w:rPr>
                <w:color w:val="000000"/>
              </w:rPr>
            </w:pPr>
            <w:r w:rsidRPr="002556B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747545C5" w14:textId="77777777" w:rsidR="004F477A" w:rsidRPr="007763DF" w:rsidRDefault="004F477A" w:rsidP="00D92D35">
            <w:pPr>
              <w:jc w:val="center"/>
              <w:rPr>
                <w:b/>
              </w:rPr>
            </w:pPr>
            <w:r w:rsidRPr="004D35A2">
              <w:rPr>
                <w:b/>
                <w:bCs/>
              </w:rPr>
              <w:t>Охранно-защитная дератизационная система. ОЗДС</w:t>
            </w:r>
          </w:p>
        </w:tc>
      </w:tr>
      <w:tr w:rsidR="004F477A" w:rsidRPr="002556B8" w14:paraId="72313179"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440F06F9" w14:textId="77777777" w:rsidR="004F477A" w:rsidRPr="002556B8" w:rsidRDefault="004F477A" w:rsidP="00D92D35">
            <w:pPr>
              <w:jc w:val="center"/>
              <w:rPr>
                <w:color w:val="000000"/>
              </w:rPr>
            </w:pPr>
            <w:r>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0F8B6869" w14:textId="77777777" w:rsidR="004F477A" w:rsidRPr="007763DF" w:rsidRDefault="004F477A" w:rsidP="00D92D35">
            <w:pPr>
              <w:rPr>
                <w:b/>
              </w:rPr>
            </w:pPr>
            <w:r w:rsidRPr="00023C77">
              <w:rPr>
                <w:b/>
              </w:rPr>
              <w:t>Охранно-защитная дератизационная система</w:t>
            </w:r>
          </w:p>
        </w:tc>
      </w:tr>
      <w:tr w:rsidR="004F477A" w:rsidRPr="002556B8" w14:paraId="4232D91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43EB09" w14:textId="77777777" w:rsidR="004F477A" w:rsidRPr="002556B8" w:rsidRDefault="004F477A" w:rsidP="00D92D35">
            <w:pPr>
              <w:jc w:val="center"/>
              <w:rPr>
                <w:color w:val="000000"/>
              </w:rPr>
            </w:pPr>
            <w:r w:rsidRPr="002556B8">
              <w:rPr>
                <w:color w:val="000000"/>
              </w:rPr>
              <w:t>1.1</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C9CB0AF" w14:textId="77777777" w:rsidR="004F477A" w:rsidRPr="006F4219" w:rsidRDefault="004F477A" w:rsidP="00D92D35">
            <w:pPr>
              <w:rPr>
                <w:b/>
              </w:rPr>
            </w:pPr>
            <w:r w:rsidRPr="006F4219">
              <w:rPr>
                <w:b/>
              </w:rPr>
              <w:t>Контроль работоспособности системы.</w:t>
            </w:r>
          </w:p>
        </w:tc>
      </w:tr>
      <w:tr w:rsidR="006F4219" w:rsidRPr="002556B8" w14:paraId="7CC81A1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BEB440" w14:textId="77777777" w:rsidR="006F4219" w:rsidRPr="002556B8" w:rsidRDefault="006F4219"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615C8E0" w14:textId="77777777" w:rsidR="006F4219" w:rsidRPr="00046569" w:rsidRDefault="00A971E2" w:rsidP="00D92D35">
            <w:r>
              <w:t>Визуальный контроль индикации коммутационного положения (вкл/выкл) ОЗДС, а также его аварийного отключения (перегорание предохранителя, исчезновение напряжения питающей сети) осуществляется на лицевой панели БПИ, установленных в помещениях электрощитовых.</w:t>
            </w:r>
          </w:p>
        </w:tc>
      </w:tr>
      <w:tr w:rsidR="004F477A" w:rsidRPr="002556B8" w14:paraId="2EE0261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9E6AC2" w14:textId="77777777" w:rsidR="004F477A" w:rsidRPr="002556B8" w:rsidRDefault="004F477A" w:rsidP="00D92D35">
            <w:pPr>
              <w:jc w:val="center"/>
              <w:rPr>
                <w:color w:val="000000"/>
              </w:rPr>
            </w:pPr>
            <w:r w:rsidRPr="002556B8">
              <w:rPr>
                <w:color w:val="000000"/>
              </w:rPr>
              <w:t>1.2</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F724C27" w14:textId="77777777" w:rsidR="004F477A" w:rsidRPr="00A971E2" w:rsidRDefault="004F477A" w:rsidP="00D92D35">
            <w:pPr>
              <w:rPr>
                <w:b/>
              </w:rPr>
            </w:pPr>
            <w:r w:rsidRPr="00A971E2">
              <w:rPr>
                <w:b/>
              </w:rPr>
              <w:t>Проверка состояние монтажа, крепление и внешний вид оборудования, отсутствие повреждений.</w:t>
            </w:r>
          </w:p>
        </w:tc>
      </w:tr>
      <w:tr w:rsidR="00A971E2" w:rsidRPr="002556B8" w14:paraId="0343559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215954" w14:textId="77777777" w:rsidR="00A971E2" w:rsidRPr="002556B8" w:rsidRDefault="00A971E2" w:rsidP="00550F3F">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26CCEB8" w14:textId="77777777" w:rsidR="00A971E2" w:rsidRPr="00443765" w:rsidRDefault="00A971E2" w:rsidP="00550F3F">
            <w:r>
              <w:t>Визуальный осмотр</w:t>
            </w:r>
            <w:r w:rsidRPr="00443765">
              <w:t xml:space="preserve"> состояние монтажа, креплени</w:t>
            </w:r>
            <w:r>
              <w:t>я</w:t>
            </w:r>
            <w:r w:rsidRPr="00443765">
              <w:t xml:space="preserve"> и внешн</w:t>
            </w:r>
            <w:r>
              <w:t>его</w:t>
            </w:r>
            <w:r w:rsidRPr="00443765">
              <w:t xml:space="preserve"> вид</w:t>
            </w:r>
            <w:r>
              <w:t>а</w:t>
            </w:r>
            <w:r w:rsidRPr="00443765">
              <w:t xml:space="preserve"> оборудования, отсутствие повреждений</w:t>
            </w:r>
            <w:r>
              <w:t>, следов пыли и загрязнений.</w:t>
            </w:r>
          </w:p>
        </w:tc>
      </w:tr>
      <w:tr w:rsidR="004F477A" w:rsidRPr="002556B8" w14:paraId="5BF24B1E"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493664A8" w14:textId="77777777" w:rsidR="004F477A" w:rsidRPr="002556B8" w:rsidRDefault="004F477A" w:rsidP="00D92D35">
            <w:pPr>
              <w:jc w:val="center"/>
              <w:rPr>
                <w:color w:val="000000"/>
              </w:rPr>
            </w:pPr>
            <w:r w:rsidRPr="002556B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46C057BA" w14:textId="77777777" w:rsidR="004F477A" w:rsidRPr="007763DF" w:rsidRDefault="004F477A" w:rsidP="00D92D35">
            <w:pPr>
              <w:jc w:val="center"/>
              <w:rPr>
                <w:b/>
              </w:rPr>
            </w:pPr>
            <w:r w:rsidRPr="004D35A2">
              <w:rPr>
                <w:b/>
                <w:bCs/>
              </w:rPr>
              <w:t>Система двухсторонней связи для МГН. СВСИ</w:t>
            </w:r>
          </w:p>
        </w:tc>
      </w:tr>
      <w:tr w:rsidR="004F477A" w:rsidRPr="002556B8" w14:paraId="596F109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7938A1DA" w14:textId="77777777" w:rsidR="004F477A" w:rsidRPr="002556B8" w:rsidRDefault="004F477A" w:rsidP="00D92D35">
            <w:pPr>
              <w:jc w:val="center"/>
              <w:rPr>
                <w:color w:val="000000"/>
              </w:rPr>
            </w:pPr>
            <w:r>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0CA60DE0" w14:textId="77777777" w:rsidR="004F477A" w:rsidRPr="007763DF" w:rsidRDefault="004F477A" w:rsidP="00D92D35">
            <w:pPr>
              <w:rPr>
                <w:b/>
              </w:rPr>
            </w:pPr>
            <w:r w:rsidRPr="00046569">
              <w:rPr>
                <w:b/>
              </w:rPr>
              <w:t>Средства связи для МГН</w:t>
            </w:r>
          </w:p>
        </w:tc>
      </w:tr>
      <w:tr w:rsidR="004F477A" w:rsidRPr="002556B8" w14:paraId="76DED38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DC058A" w14:textId="77777777" w:rsidR="004F477A" w:rsidRPr="002556B8" w:rsidRDefault="004F477A" w:rsidP="00D92D35">
            <w:pPr>
              <w:jc w:val="center"/>
              <w:rPr>
                <w:color w:val="000000"/>
              </w:rPr>
            </w:pPr>
            <w:r w:rsidRPr="002556B8">
              <w:rPr>
                <w:color w:val="000000"/>
              </w:rPr>
              <w:t>1.1</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CD37B4" w14:textId="77777777" w:rsidR="004F477A" w:rsidRPr="00A971E2" w:rsidRDefault="004F477A" w:rsidP="00D92D35">
            <w:pPr>
              <w:rPr>
                <w:b/>
              </w:rPr>
            </w:pPr>
            <w:r w:rsidRPr="00A971E2">
              <w:rPr>
                <w:b/>
              </w:rPr>
              <w:t>Контроль работоспособности системы на АРМ в диспетчерской.</w:t>
            </w:r>
          </w:p>
        </w:tc>
      </w:tr>
      <w:tr w:rsidR="00A971E2" w:rsidRPr="002556B8" w14:paraId="6273790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6695EC" w14:textId="77777777" w:rsidR="00A971E2" w:rsidRPr="002556B8" w:rsidRDefault="00A971E2" w:rsidP="00550F3F">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926683" w14:textId="77777777" w:rsidR="00A971E2" w:rsidRPr="00443765" w:rsidRDefault="00A971E2" w:rsidP="00550F3F">
            <w:r w:rsidRPr="00443765">
              <w:t>Контроль работоспособности системы на АРМ в диспетчерской.</w:t>
            </w:r>
            <w:r>
              <w:t xml:space="preserve"> Наличие сигнала, отсутствие аварий.</w:t>
            </w:r>
          </w:p>
        </w:tc>
      </w:tr>
      <w:tr w:rsidR="004F477A" w:rsidRPr="002556B8" w14:paraId="212E3E59"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F68EF6" w14:textId="77777777" w:rsidR="004F477A" w:rsidRPr="002556B8" w:rsidRDefault="004F477A" w:rsidP="00D92D35">
            <w:pPr>
              <w:jc w:val="center"/>
              <w:rPr>
                <w:color w:val="000000"/>
              </w:rPr>
            </w:pPr>
            <w:r w:rsidRPr="002556B8">
              <w:rPr>
                <w:color w:val="000000"/>
              </w:rPr>
              <w:t>1.2</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7D71430" w14:textId="77777777" w:rsidR="004F477A" w:rsidRPr="003C04B8" w:rsidRDefault="004F477A" w:rsidP="00D92D35">
            <w:pPr>
              <w:rPr>
                <w:b/>
              </w:rPr>
            </w:pPr>
            <w:r w:rsidRPr="003C04B8">
              <w:rPr>
                <w:b/>
              </w:rPr>
              <w:t>Проверка состояние монтажа, крепление и внешний вид оборудования, отсутствие повреждений.</w:t>
            </w:r>
          </w:p>
        </w:tc>
      </w:tr>
      <w:tr w:rsidR="003C04B8" w:rsidRPr="002556B8" w14:paraId="2A9B6E99"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1A9CB3" w14:textId="77777777" w:rsidR="003C04B8" w:rsidRPr="002556B8" w:rsidRDefault="003C04B8" w:rsidP="00550F3F">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FA33A1" w14:textId="77777777" w:rsidR="003C04B8" w:rsidRPr="00443765" w:rsidRDefault="003C04B8" w:rsidP="00550F3F">
            <w:r>
              <w:t>Визуальный осмотр</w:t>
            </w:r>
            <w:r w:rsidRPr="00443765">
              <w:t xml:space="preserve"> состояние монтажа, креплени</w:t>
            </w:r>
            <w:r>
              <w:t>я</w:t>
            </w:r>
            <w:r w:rsidRPr="00443765">
              <w:t xml:space="preserve"> и внешн</w:t>
            </w:r>
            <w:r>
              <w:t>его</w:t>
            </w:r>
            <w:r w:rsidRPr="00443765">
              <w:t xml:space="preserve"> вид</w:t>
            </w:r>
            <w:r>
              <w:t>а</w:t>
            </w:r>
            <w:r w:rsidRPr="00443765">
              <w:t xml:space="preserve"> оборудования, отсутствие повреждений</w:t>
            </w:r>
            <w:r>
              <w:t>, следов пыли и загрязнений.</w:t>
            </w:r>
          </w:p>
        </w:tc>
      </w:tr>
      <w:tr w:rsidR="00251669" w:rsidRPr="002556B8" w14:paraId="77F60F8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27EEA585" w14:textId="77777777" w:rsidR="00251669" w:rsidRPr="002556B8" w:rsidRDefault="00251669" w:rsidP="00D92D35">
            <w:pPr>
              <w:jc w:val="center"/>
              <w:rPr>
                <w:color w:val="000000"/>
              </w:rPr>
            </w:pPr>
            <w:r w:rsidRPr="002556B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0950B32A" w14:textId="77777777" w:rsidR="00251669" w:rsidRPr="007763DF" w:rsidRDefault="00251669" w:rsidP="00D92D35">
            <w:pPr>
              <w:jc w:val="center"/>
              <w:rPr>
                <w:b/>
              </w:rPr>
            </w:pPr>
            <w:r w:rsidRPr="00A653E5">
              <w:rPr>
                <w:b/>
                <w:bCs/>
              </w:rPr>
              <w:t>Система коллективного приема телевидения. СКПТ</w:t>
            </w:r>
          </w:p>
        </w:tc>
      </w:tr>
      <w:tr w:rsidR="00251669" w:rsidRPr="002556B8" w14:paraId="1C7A22B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35BF5E07" w14:textId="77777777" w:rsidR="00251669" w:rsidRPr="002556B8" w:rsidRDefault="00251669" w:rsidP="00D92D35">
            <w:pPr>
              <w:jc w:val="center"/>
              <w:rPr>
                <w:color w:val="000000"/>
              </w:rPr>
            </w:pPr>
            <w:r>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0987093D" w14:textId="77777777" w:rsidR="00251669" w:rsidRPr="007763DF" w:rsidRDefault="00251669" w:rsidP="00D92D35">
            <w:pPr>
              <w:rPr>
                <w:b/>
              </w:rPr>
            </w:pPr>
            <w:r w:rsidRPr="00046569">
              <w:rPr>
                <w:b/>
              </w:rPr>
              <w:t>Система коллективного приема телевидения</w:t>
            </w:r>
          </w:p>
        </w:tc>
      </w:tr>
      <w:tr w:rsidR="00251669" w:rsidRPr="002556B8" w14:paraId="146D8336"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92406A" w14:textId="77777777" w:rsidR="00251669" w:rsidRPr="002556B8" w:rsidRDefault="00251669" w:rsidP="00D92D35">
            <w:pPr>
              <w:jc w:val="center"/>
              <w:rPr>
                <w:color w:val="000000"/>
              </w:rPr>
            </w:pPr>
            <w:r w:rsidRPr="002556B8">
              <w:rPr>
                <w:color w:val="000000"/>
              </w:rPr>
              <w:t>1.1</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9BDE0FF" w14:textId="77777777" w:rsidR="00251669" w:rsidRPr="00251669" w:rsidRDefault="00251669" w:rsidP="00D92D35">
            <w:pPr>
              <w:rPr>
                <w:b/>
              </w:rPr>
            </w:pPr>
            <w:r w:rsidRPr="00251669">
              <w:rPr>
                <w:b/>
              </w:rPr>
              <w:t>Осмотр состояния монтажа в стойке на предмет повреждений и комплектности и условий эксплуатации.</w:t>
            </w:r>
          </w:p>
        </w:tc>
      </w:tr>
      <w:tr w:rsidR="00251669" w:rsidRPr="00FD25EB" w14:paraId="614410A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4F69A9" w14:textId="77777777" w:rsidR="00251669" w:rsidRPr="00251669" w:rsidRDefault="00251669" w:rsidP="00550F3F">
            <w:pPr>
              <w:jc w:val="center"/>
              <w:rPr>
                <w:color w:val="000000"/>
              </w:rPr>
            </w:pPr>
            <w:r w:rsidRPr="0025166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9955755" w14:textId="77777777" w:rsidR="00251669" w:rsidRPr="00251669" w:rsidRDefault="00251669" w:rsidP="00550F3F">
            <w:r w:rsidRPr="00251669">
              <w:t>Оборудование закреплено. Свободных мест для установки болтов нет.</w:t>
            </w:r>
          </w:p>
        </w:tc>
      </w:tr>
      <w:tr w:rsidR="00251669" w:rsidRPr="00FD25EB" w14:paraId="6F8BCAC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408A8D" w14:textId="77777777" w:rsidR="00251669" w:rsidRPr="00251669" w:rsidRDefault="00251669" w:rsidP="00550F3F">
            <w:pPr>
              <w:jc w:val="center"/>
              <w:rPr>
                <w:color w:val="000000"/>
              </w:rPr>
            </w:pPr>
            <w:r w:rsidRPr="0025166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610048F" w14:textId="77777777" w:rsidR="00251669" w:rsidRPr="00251669" w:rsidRDefault="00251669" w:rsidP="00550F3F">
            <w:r w:rsidRPr="00251669">
              <w:t>Отсутствуют следы демонтажа (замен), не качественного монтажа, сорванных посадочных мест болтов</w:t>
            </w:r>
            <w:r>
              <w:t xml:space="preserve"> </w:t>
            </w:r>
            <w:r w:rsidRPr="00251669">
              <w:t>(гаек)</w:t>
            </w:r>
            <w:r>
              <w:t>.</w:t>
            </w:r>
            <w:r w:rsidRPr="00251669">
              <w:t xml:space="preserve"> </w:t>
            </w:r>
          </w:p>
        </w:tc>
      </w:tr>
      <w:tr w:rsidR="00251669" w:rsidRPr="00FD25EB" w14:paraId="01C01ED8"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EEEC30" w14:textId="77777777" w:rsidR="00251669" w:rsidRPr="00251669" w:rsidRDefault="00251669" w:rsidP="00550F3F">
            <w:pPr>
              <w:jc w:val="center"/>
              <w:rPr>
                <w:color w:val="000000"/>
              </w:rPr>
            </w:pPr>
            <w:r w:rsidRPr="0025166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E7DAC2" w14:textId="77777777" w:rsidR="00251669" w:rsidRPr="00251669" w:rsidRDefault="00251669" w:rsidP="00550F3F">
            <w:r w:rsidRPr="00251669">
              <w:t>Отсутствуют следы внешних воздействий (высохшие подтеки жидкостей (воды, масел, красок и пр.))</w:t>
            </w:r>
            <w:r>
              <w:t>.</w:t>
            </w:r>
          </w:p>
        </w:tc>
      </w:tr>
      <w:tr w:rsidR="00251669" w:rsidRPr="002556B8" w14:paraId="5676639A"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6BFA31" w14:textId="77777777" w:rsidR="00251669" w:rsidRPr="002556B8" w:rsidRDefault="00251669" w:rsidP="00D92D35">
            <w:pPr>
              <w:jc w:val="center"/>
              <w:rPr>
                <w:color w:val="000000"/>
              </w:rPr>
            </w:pPr>
            <w:r w:rsidRPr="002556B8">
              <w:rPr>
                <w:color w:val="000000"/>
              </w:rPr>
              <w:t>1.2</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6A0CB5" w14:textId="77777777" w:rsidR="00251669" w:rsidRPr="00251669" w:rsidRDefault="00251669" w:rsidP="00D92D35">
            <w:pPr>
              <w:rPr>
                <w:b/>
              </w:rPr>
            </w:pPr>
            <w:r w:rsidRPr="00251669">
              <w:rPr>
                <w:b/>
              </w:rPr>
              <w:t>Осмотр состояния технологических отверстий  на предмет загрязненности, запыленности.</w:t>
            </w:r>
          </w:p>
        </w:tc>
      </w:tr>
      <w:tr w:rsidR="00251669" w:rsidRPr="00FD25EB" w14:paraId="0E623D7D"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D801B6" w14:textId="77777777" w:rsidR="00251669" w:rsidRPr="00251669" w:rsidRDefault="00251669" w:rsidP="00550F3F">
            <w:pPr>
              <w:jc w:val="center"/>
              <w:rPr>
                <w:color w:val="000000"/>
              </w:rPr>
            </w:pPr>
            <w:r w:rsidRPr="00251669">
              <w:rPr>
                <w:color w:val="000000"/>
              </w:rPr>
              <w:lastRenderedPageBreak/>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7C652C5" w14:textId="77777777" w:rsidR="00251669" w:rsidRPr="00251669" w:rsidRDefault="00251669" w:rsidP="00550F3F">
            <w:r w:rsidRPr="00251669">
              <w:t>Отсутствуют скопления пыли в портах активного сетевого оборудования.</w:t>
            </w:r>
          </w:p>
        </w:tc>
      </w:tr>
      <w:tr w:rsidR="00251669" w:rsidRPr="00FD25EB" w14:paraId="3153AADD"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DDA9DE" w14:textId="77777777" w:rsidR="00251669" w:rsidRPr="00251669" w:rsidRDefault="00251669" w:rsidP="00550F3F">
            <w:pPr>
              <w:jc w:val="center"/>
              <w:rPr>
                <w:color w:val="000000"/>
              </w:rPr>
            </w:pPr>
            <w:r w:rsidRPr="0025166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7CA9218" w14:textId="77777777" w:rsidR="00251669" w:rsidRPr="00251669" w:rsidRDefault="00251669" w:rsidP="00550F3F">
            <w:r w:rsidRPr="00251669">
              <w:t>Отсутствуют скопления пыли возле вентиляторов и технологических отверстий предназначенных для вентиляции и охлаждения.</w:t>
            </w:r>
          </w:p>
        </w:tc>
      </w:tr>
      <w:tr w:rsidR="00251669" w:rsidRPr="002556B8" w14:paraId="487B6998"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CEBBC5" w14:textId="77777777" w:rsidR="00251669" w:rsidRPr="002556B8" w:rsidRDefault="00251669" w:rsidP="00D92D35">
            <w:pPr>
              <w:jc w:val="center"/>
              <w:rPr>
                <w:color w:val="000000"/>
              </w:rPr>
            </w:pPr>
            <w:r>
              <w:rPr>
                <w:color w:val="000000"/>
              </w:rPr>
              <w:t>1.3</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3066C74" w14:textId="77777777" w:rsidR="00251669" w:rsidRPr="00251669" w:rsidRDefault="00251669" w:rsidP="00D92D35">
            <w:pPr>
              <w:rPr>
                <w:b/>
              </w:rPr>
            </w:pPr>
            <w:r w:rsidRPr="00251669">
              <w:rPr>
                <w:b/>
              </w:rPr>
              <w:t>Контроль работоспособности системы.</w:t>
            </w:r>
          </w:p>
        </w:tc>
      </w:tr>
      <w:tr w:rsidR="00251669" w:rsidRPr="002556B8" w14:paraId="64F7849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8EC2B0" w14:textId="77777777" w:rsidR="00251669" w:rsidRDefault="00251669" w:rsidP="00D92D3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CCFA4F1" w14:textId="77777777" w:rsidR="00251669" w:rsidRPr="00046569" w:rsidRDefault="00251669" w:rsidP="00D92D35">
            <w:r w:rsidRPr="00443765">
              <w:t>Контроль работоспособности системы на АРМ в диспетчерской.</w:t>
            </w:r>
            <w:r>
              <w:t xml:space="preserve"> Наличие сигнала, отсутствие аварий.</w:t>
            </w:r>
          </w:p>
        </w:tc>
      </w:tr>
      <w:tr w:rsidR="00251669" w:rsidRPr="002556B8" w14:paraId="1B34921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06A5B8C6" w14:textId="77777777" w:rsidR="00251669" w:rsidRPr="002556B8" w:rsidRDefault="00251669" w:rsidP="00D92D35">
            <w:pPr>
              <w:jc w:val="center"/>
              <w:rPr>
                <w:color w:val="000000"/>
              </w:rPr>
            </w:pPr>
            <w:r w:rsidRPr="002556B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1EAE2E57" w14:textId="77777777" w:rsidR="00251669" w:rsidRPr="007763DF" w:rsidRDefault="00251669" w:rsidP="00D92D35">
            <w:pPr>
              <w:jc w:val="center"/>
              <w:rPr>
                <w:b/>
              </w:rPr>
            </w:pPr>
            <w:r w:rsidRPr="00A653E5">
              <w:rPr>
                <w:b/>
                <w:bCs/>
              </w:rPr>
              <w:t>Управление инженерными системами при пожаре. УИСП</w:t>
            </w:r>
          </w:p>
        </w:tc>
      </w:tr>
      <w:tr w:rsidR="00251669" w:rsidRPr="002556B8" w14:paraId="03D496F6"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4AD5C8C2" w14:textId="77777777" w:rsidR="00251669" w:rsidRPr="002556B8" w:rsidRDefault="00251669" w:rsidP="00D92D35">
            <w:pPr>
              <w:jc w:val="center"/>
              <w:rPr>
                <w:color w:val="000000"/>
              </w:rPr>
            </w:pPr>
            <w:r>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0683A81A" w14:textId="77777777" w:rsidR="00251669" w:rsidRPr="007763DF" w:rsidRDefault="00251669" w:rsidP="00D92D35">
            <w:pPr>
              <w:rPr>
                <w:b/>
              </w:rPr>
            </w:pPr>
            <w:r w:rsidRPr="00046569">
              <w:rPr>
                <w:b/>
              </w:rPr>
              <w:t>Управление инженерными системами при пожаре</w:t>
            </w:r>
          </w:p>
        </w:tc>
      </w:tr>
      <w:tr w:rsidR="00251669" w:rsidRPr="002556B8" w14:paraId="02EB153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B0009C" w14:textId="77777777" w:rsidR="00251669" w:rsidRPr="002556B8" w:rsidRDefault="00251669" w:rsidP="00D92D35">
            <w:pPr>
              <w:jc w:val="center"/>
              <w:rPr>
                <w:color w:val="000000"/>
              </w:rPr>
            </w:pPr>
            <w:r w:rsidRPr="002556B8">
              <w:rPr>
                <w:color w:val="000000"/>
              </w:rPr>
              <w:t>1.1</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141EB7" w14:textId="77777777" w:rsidR="00251669" w:rsidRPr="00113360" w:rsidRDefault="00251669" w:rsidP="00D92D35">
            <w:pPr>
              <w:rPr>
                <w:b/>
              </w:rPr>
            </w:pPr>
            <w:r w:rsidRPr="00113360">
              <w:rPr>
                <w:b/>
              </w:rPr>
              <w:t>Внешний осмотр составных частей системы, расположенных на пожарном посту (приемно-контрольных приборов, АРМ, блоков-индикации, проверка протоколов событий АРМ)</w:t>
            </w:r>
            <w:r w:rsidR="00113360">
              <w:rPr>
                <w:b/>
              </w:rPr>
              <w:t>.</w:t>
            </w:r>
          </w:p>
        </w:tc>
      </w:tr>
      <w:tr w:rsidR="00113360" w:rsidRPr="00FD25EB" w14:paraId="072AC1C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9ABF4C" w14:textId="77777777" w:rsidR="00113360" w:rsidRPr="004F477A" w:rsidRDefault="00113360" w:rsidP="00550F3F">
            <w:pPr>
              <w:jc w:val="center"/>
              <w:rPr>
                <w:color w:val="000000"/>
              </w:rPr>
            </w:pPr>
            <w:r w:rsidRPr="004F477A">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A97CEF" w14:textId="77777777" w:rsidR="00113360" w:rsidRPr="004F477A" w:rsidRDefault="00113360" w:rsidP="00550F3F">
            <w:pPr>
              <w:rPr>
                <w:color w:val="000000"/>
              </w:rPr>
            </w:pPr>
            <w:r w:rsidRPr="004F477A">
              <w:rPr>
                <w:color w:val="000000"/>
              </w:rPr>
              <w:t>Индикация работы системного блока рабочей станции исправна, горит красный светодиод.</w:t>
            </w:r>
          </w:p>
        </w:tc>
      </w:tr>
      <w:tr w:rsidR="00113360" w:rsidRPr="00FD25EB" w14:paraId="46F3FAEE"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57D64B" w14:textId="77777777" w:rsidR="00113360" w:rsidRPr="004F477A" w:rsidRDefault="00113360" w:rsidP="00550F3F">
            <w:pPr>
              <w:jc w:val="center"/>
              <w:rPr>
                <w:color w:val="000000"/>
              </w:rPr>
            </w:pPr>
            <w:r w:rsidRPr="004F477A">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C4B22B" w14:textId="77777777" w:rsidR="00113360" w:rsidRPr="004F477A" w:rsidRDefault="00113360" w:rsidP="00550F3F">
            <w:pPr>
              <w:rPr>
                <w:color w:val="000000"/>
              </w:rPr>
            </w:pPr>
            <w:r w:rsidRPr="004F477A">
              <w:rPr>
                <w:color w:val="000000"/>
              </w:rPr>
              <w:t>Вентиляторы и механические части системного блока рабочей станции не издают посторонних шумов</w:t>
            </w:r>
            <w:r>
              <w:rPr>
                <w:color w:val="000000"/>
              </w:rPr>
              <w:t>.</w:t>
            </w:r>
          </w:p>
        </w:tc>
      </w:tr>
      <w:tr w:rsidR="00113360" w:rsidRPr="00FD25EB" w14:paraId="19BA15B6"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EE581A" w14:textId="77777777" w:rsidR="00113360" w:rsidRPr="004F477A" w:rsidRDefault="00113360" w:rsidP="00550F3F">
            <w:pPr>
              <w:jc w:val="center"/>
              <w:rPr>
                <w:color w:val="000000"/>
              </w:rPr>
            </w:pPr>
            <w:r w:rsidRPr="004F477A">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B6968B" w14:textId="77777777" w:rsidR="00113360" w:rsidRPr="004F477A" w:rsidRDefault="00113360" w:rsidP="00550F3F">
            <w:pPr>
              <w:rPr>
                <w:color w:val="000000"/>
              </w:rPr>
            </w:pPr>
            <w:r w:rsidRPr="004F477A">
              <w:rPr>
                <w:color w:val="000000"/>
              </w:rPr>
              <w:t>Монитор рабочей станции работает</w:t>
            </w:r>
            <w:r>
              <w:rPr>
                <w:color w:val="000000"/>
              </w:rPr>
              <w:t>.</w:t>
            </w:r>
          </w:p>
        </w:tc>
      </w:tr>
      <w:tr w:rsidR="00113360" w:rsidRPr="00FD25EB" w14:paraId="784EAC0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DF97F9" w14:textId="77777777" w:rsidR="00113360" w:rsidRPr="004F477A" w:rsidRDefault="00113360" w:rsidP="00550F3F">
            <w:pPr>
              <w:jc w:val="center"/>
              <w:rPr>
                <w:color w:val="000000"/>
              </w:rPr>
            </w:pPr>
            <w:r w:rsidRPr="004F477A">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D5EF6B" w14:textId="77777777" w:rsidR="00113360" w:rsidRPr="004F477A" w:rsidRDefault="00113360" w:rsidP="00550F3F">
            <w:pPr>
              <w:rPr>
                <w:color w:val="000000"/>
              </w:rPr>
            </w:pPr>
            <w:r w:rsidRPr="004F477A">
              <w:rPr>
                <w:color w:val="000000"/>
              </w:rPr>
              <w:t>Изображение на мониторе рабочей станции не искажено и читаемо, мерцания отсутствуют</w:t>
            </w:r>
            <w:r>
              <w:rPr>
                <w:color w:val="000000"/>
              </w:rPr>
              <w:t>.</w:t>
            </w:r>
          </w:p>
        </w:tc>
      </w:tr>
      <w:tr w:rsidR="00113360" w:rsidRPr="00FD25EB" w14:paraId="513D6DF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2B0978" w14:textId="77777777" w:rsidR="00113360" w:rsidRPr="004F477A" w:rsidRDefault="00113360" w:rsidP="00550F3F">
            <w:pPr>
              <w:jc w:val="center"/>
              <w:rPr>
                <w:color w:val="000000"/>
              </w:rPr>
            </w:pPr>
            <w:r w:rsidRPr="004F477A">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173AF3" w14:textId="77777777" w:rsidR="00113360" w:rsidRPr="004F477A" w:rsidRDefault="00113360" w:rsidP="00113360">
            <w:pPr>
              <w:rPr>
                <w:color w:val="000000"/>
              </w:rPr>
            </w:pPr>
            <w:r w:rsidRPr="004F477A">
              <w:rPr>
                <w:color w:val="000000"/>
              </w:rPr>
              <w:t>ПО "</w:t>
            </w:r>
            <w:r>
              <w:rPr>
                <w:color w:val="000000"/>
              </w:rPr>
              <w:t>Болид</w:t>
            </w:r>
            <w:r w:rsidRPr="004F477A">
              <w:rPr>
                <w:color w:val="000000"/>
              </w:rPr>
              <w:t xml:space="preserve">" работает в </w:t>
            </w:r>
            <w:r>
              <w:rPr>
                <w:color w:val="000000"/>
              </w:rPr>
              <w:t>штатном</w:t>
            </w:r>
            <w:r w:rsidRPr="004F477A">
              <w:rPr>
                <w:color w:val="000000"/>
              </w:rPr>
              <w:t xml:space="preserve"> режиме</w:t>
            </w:r>
            <w:r>
              <w:rPr>
                <w:color w:val="000000"/>
              </w:rPr>
              <w:t>.</w:t>
            </w:r>
          </w:p>
        </w:tc>
      </w:tr>
      <w:tr w:rsidR="00113360" w:rsidRPr="00FD25EB" w14:paraId="4173648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AFA585" w14:textId="77777777" w:rsidR="00113360" w:rsidRPr="004F477A" w:rsidRDefault="00113360" w:rsidP="00550F3F">
            <w:pPr>
              <w:jc w:val="center"/>
              <w:rPr>
                <w:color w:val="000000"/>
              </w:rPr>
            </w:pPr>
            <w:r w:rsidRPr="004F477A">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6DB988" w14:textId="77777777" w:rsidR="00113360" w:rsidRPr="004F477A" w:rsidRDefault="00113360" w:rsidP="00550F3F">
            <w:pPr>
              <w:rPr>
                <w:color w:val="000000"/>
              </w:rPr>
            </w:pPr>
            <w:r w:rsidRPr="004F477A">
              <w:rPr>
                <w:color w:val="000000"/>
              </w:rPr>
              <w:t>ПО "</w:t>
            </w:r>
            <w:r>
              <w:rPr>
                <w:color w:val="000000"/>
              </w:rPr>
              <w:t>Болид</w:t>
            </w:r>
            <w:r w:rsidRPr="004F477A">
              <w:rPr>
                <w:color w:val="000000"/>
              </w:rPr>
              <w:t>" не зависло (ПО реагирует на запросы - переместить курсор, выбрать разные вкладки мнемосхемы, убедится, что время в ПО соответствует реальному и не "застыло")</w:t>
            </w:r>
            <w:r>
              <w:rPr>
                <w:color w:val="000000"/>
              </w:rPr>
              <w:t>.</w:t>
            </w:r>
          </w:p>
        </w:tc>
      </w:tr>
      <w:tr w:rsidR="00243057" w:rsidRPr="00FD25EB" w14:paraId="428BC53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E586BD" w14:textId="77777777" w:rsidR="00243057" w:rsidRPr="004F477A" w:rsidRDefault="00243057" w:rsidP="00550F3F">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6EAA65" w14:textId="77777777" w:rsidR="00243057" w:rsidRPr="004F477A" w:rsidRDefault="00243057" w:rsidP="00550F3F">
            <w:pPr>
              <w:rPr>
                <w:color w:val="000000"/>
              </w:rPr>
            </w:pPr>
            <w:r>
              <w:rPr>
                <w:color w:val="000000"/>
              </w:rPr>
              <w:t>На блоках индикации отсутствую сигналы «Авария» и ошибки.</w:t>
            </w:r>
          </w:p>
        </w:tc>
      </w:tr>
      <w:tr w:rsidR="00243057" w:rsidRPr="00FD25EB" w14:paraId="1DD312BD"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192493" w14:textId="77777777" w:rsidR="00243057" w:rsidRPr="004F477A" w:rsidRDefault="00243057" w:rsidP="00550F3F">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9CD638" w14:textId="77777777" w:rsidR="00243057" w:rsidRPr="004F477A" w:rsidRDefault="00243057" w:rsidP="00550F3F">
            <w:pPr>
              <w:rPr>
                <w:color w:val="000000"/>
              </w:rPr>
            </w:pPr>
            <w:r>
              <w:rPr>
                <w:color w:val="000000"/>
              </w:rPr>
              <w:t>Проверка протоколов событий за 24 часа.</w:t>
            </w:r>
          </w:p>
        </w:tc>
      </w:tr>
      <w:tr w:rsidR="00251669" w:rsidRPr="002556B8" w14:paraId="2FC82D8D"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82A1D2" w14:textId="77777777" w:rsidR="00251669" w:rsidRPr="002556B8" w:rsidRDefault="00251669" w:rsidP="00D92D35">
            <w:pPr>
              <w:jc w:val="center"/>
              <w:rPr>
                <w:color w:val="000000"/>
              </w:rPr>
            </w:pPr>
            <w:r w:rsidRPr="002556B8">
              <w:rPr>
                <w:color w:val="000000"/>
              </w:rPr>
              <w:t>1.2</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F86C1DE" w14:textId="77777777" w:rsidR="00251669" w:rsidRPr="00113360" w:rsidRDefault="00251669" w:rsidP="00D92D35">
            <w:pPr>
              <w:rPr>
                <w:b/>
              </w:rPr>
            </w:pPr>
            <w:r w:rsidRPr="00113360">
              <w:rPr>
                <w:b/>
              </w:rPr>
              <w:t>Внешний осмотр составных частей системы физически распределенных по объекту (приемно-контрольных приборов, исполнительных устройств, РИП)</w:t>
            </w:r>
            <w:r w:rsidR="00113360">
              <w:rPr>
                <w:b/>
              </w:rPr>
              <w:t>.</w:t>
            </w:r>
          </w:p>
        </w:tc>
      </w:tr>
      <w:tr w:rsidR="00113360" w:rsidRPr="00FD25EB" w14:paraId="3224C75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885423" w14:textId="77777777" w:rsidR="00113360" w:rsidRPr="00864AC4" w:rsidRDefault="00113360" w:rsidP="00550F3F">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109B5A" w14:textId="77777777" w:rsidR="00113360" w:rsidRPr="00B02BA3" w:rsidRDefault="00113360" w:rsidP="00550F3F">
            <w:pPr>
              <w:rPr>
                <w:b/>
                <w:color w:val="000000"/>
              </w:rPr>
            </w:pPr>
            <w:r w:rsidRPr="00B02BA3">
              <w:rPr>
                <w:b/>
                <w:color w:val="000000"/>
              </w:rPr>
              <w:t>Приемно-контрольные приборы СП.</w:t>
            </w:r>
          </w:p>
        </w:tc>
      </w:tr>
      <w:tr w:rsidR="00113360" w:rsidRPr="00FD25EB" w14:paraId="1D93CABA"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FFB01E" w14:textId="77777777" w:rsidR="00113360" w:rsidRPr="00864AC4" w:rsidRDefault="00113360" w:rsidP="00550F3F">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143721" w14:textId="77777777" w:rsidR="00113360" w:rsidRPr="00864AC4" w:rsidRDefault="00113360" w:rsidP="00550F3F">
            <w:pPr>
              <w:rPr>
                <w:color w:val="000000"/>
              </w:rPr>
            </w:pPr>
            <w:r w:rsidRPr="00864AC4">
              <w:rPr>
                <w:color w:val="000000"/>
              </w:rPr>
              <w:t>Отсутствуют внешние повреждения, следы пыли и грязи, корпус прибора закрыт</w:t>
            </w:r>
            <w:r>
              <w:rPr>
                <w:color w:val="000000"/>
              </w:rPr>
              <w:t>.</w:t>
            </w:r>
          </w:p>
        </w:tc>
      </w:tr>
      <w:tr w:rsidR="00113360" w:rsidRPr="00FD25EB" w14:paraId="59A20849"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D4FDF6" w14:textId="77777777" w:rsidR="00113360" w:rsidRPr="00864AC4" w:rsidRDefault="00113360" w:rsidP="00550F3F">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1FAFA5" w14:textId="77777777" w:rsidR="00113360" w:rsidRPr="00864AC4" w:rsidRDefault="00113360" w:rsidP="00550F3F">
            <w:pPr>
              <w:rPr>
                <w:color w:val="000000"/>
              </w:rPr>
            </w:pPr>
            <w:r w:rsidRPr="00864AC4">
              <w:rPr>
                <w:color w:val="000000"/>
              </w:rPr>
              <w:t>Индикатор "Питание" горит зеленым цветом</w:t>
            </w:r>
            <w:r>
              <w:rPr>
                <w:color w:val="000000"/>
              </w:rPr>
              <w:t>.</w:t>
            </w:r>
          </w:p>
        </w:tc>
      </w:tr>
      <w:tr w:rsidR="00113360" w:rsidRPr="00FD25EB" w14:paraId="5D28BAF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24ACF7" w14:textId="77777777" w:rsidR="00113360" w:rsidRPr="00864AC4" w:rsidRDefault="00113360" w:rsidP="00550F3F">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0C4E67" w14:textId="77777777" w:rsidR="00113360" w:rsidRPr="00864AC4" w:rsidRDefault="00113360" w:rsidP="00550F3F">
            <w:pPr>
              <w:rPr>
                <w:color w:val="000000"/>
              </w:rPr>
            </w:pPr>
            <w:r w:rsidRPr="00864AC4">
              <w:rPr>
                <w:color w:val="000000"/>
              </w:rPr>
              <w:t>Отсутствуют факторы</w:t>
            </w:r>
            <w:r>
              <w:rPr>
                <w:color w:val="000000"/>
              </w:rPr>
              <w:t>,</w:t>
            </w:r>
            <w:r w:rsidRPr="00864AC4">
              <w:rPr>
                <w:color w:val="000000"/>
              </w:rPr>
              <w:t xml:space="preserve"> препятствующие нормальному доступу к прибору</w:t>
            </w:r>
            <w:r>
              <w:rPr>
                <w:color w:val="000000"/>
              </w:rPr>
              <w:t>.</w:t>
            </w:r>
          </w:p>
        </w:tc>
      </w:tr>
      <w:tr w:rsidR="00113360" w:rsidRPr="00FD25EB" w14:paraId="725C3CCD"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9A08DF" w14:textId="77777777" w:rsidR="00113360" w:rsidRPr="00864AC4" w:rsidRDefault="00113360" w:rsidP="00550F3F">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533D1B" w14:textId="77777777" w:rsidR="00113360" w:rsidRPr="00864AC4" w:rsidRDefault="00113360" w:rsidP="00550F3F">
            <w:pPr>
              <w:rPr>
                <w:color w:val="000000"/>
              </w:rPr>
            </w:pPr>
            <w:r w:rsidRPr="00864AC4">
              <w:rPr>
                <w:color w:val="000000"/>
              </w:rPr>
              <w:t>Отсутству</w:t>
            </w:r>
            <w:r>
              <w:rPr>
                <w:color w:val="000000"/>
              </w:rPr>
              <w:t>ет индикация аварий.</w:t>
            </w:r>
          </w:p>
        </w:tc>
      </w:tr>
      <w:tr w:rsidR="00113360" w:rsidRPr="00FD25EB" w14:paraId="36277B8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957863" w14:textId="77777777" w:rsidR="00113360" w:rsidRPr="00864AC4" w:rsidRDefault="00113360" w:rsidP="00550F3F">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3847CE" w14:textId="77777777" w:rsidR="00113360" w:rsidRPr="00B02BA3" w:rsidRDefault="00113360" w:rsidP="00550F3F">
            <w:pPr>
              <w:rPr>
                <w:b/>
                <w:color w:val="000000"/>
              </w:rPr>
            </w:pPr>
            <w:r w:rsidRPr="00B02BA3">
              <w:rPr>
                <w:b/>
                <w:color w:val="000000"/>
              </w:rPr>
              <w:t>Резервные источники питания.</w:t>
            </w:r>
          </w:p>
        </w:tc>
      </w:tr>
      <w:tr w:rsidR="00113360" w:rsidRPr="00FD25EB" w14:paraId="7FEACFE0"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BA039E" w14:textId="77777777" w:rsidR="00113360" w:rsidRPr="00864AC4" w:rsidRDefault="00113360" w:rsidP="00550F3F">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2992A0" w14:textId="77777777" w:rsidR="00113360" w:rsidRPr="00864AC4" w:rsidRDefault="00113360" w:rsidP="00550F3F">
            <w:pPr>
              <w:rPr>
                <w:color w:val="000000"/>
              </w:rPr>
            </w:pPr>
            <w:r w:rsidRPr="00864AC4">
              <w:rPr>
                <w:color w:val="000000"/>
              </w:rPr>
              <w:t>Отсутствуют внешние повреждения, следы пыли и грязи, корпус прибора закрыт</w:t>
            </w:r>
            <w:r>
              <w:rPr>
                <w:color w:val="000000"/>
              </w:rPr>
              <w:t>.</w:t>
            </w:r>
          </w:p>
        </w:tc>
      </w:tr>
      <w:tr w:rsidR="00113360" w:rsidRPr="00FD25EB" w14:paraId="6DBC631E"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35B6B7" w14:textId="77777777" w:rsidR="00113360" w:rsidRPr="00864AC4" w:rsidRDefault="00113360" w:rsidP="00550F3F">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AF6B84" w14:textId="77777777" w:rsidR="00113360" w:rsidRPr="00864AC4" w:rsidRDefault="00113360" w:rsidP="00550F3F">
            <w:pPr>
              <w:rPr>
                <w:color w:val="000000"/>
              </w:rPr>
            </w:pPr>
            <w:r w:rsidRPr="00864AC4">
              <w:rPr>
                <w:color w:val="000000"/>
              </w:rPr>
              <w:t>Индикатор "Сеть" горит зеленым цветом</w:t>
            </w:r>
            <w:r>
              <w:rPr>
                <w:color w:val="000000"/>
              </w:rPr>
              <w:t>.</w:t>
            </w:r>
          </w:p>
        </w:tc>
      </w:tr>
      <w:tr w:rsidR="00113360" w:rsidRPr="00FD25EB" w14:paraId="50C50716"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3370A1" w14:textId="77777777" w:rsidR="00113360" w:rsidRPr="00864AC4" w:rsidRDefault="00113360" w:rsidP="00550F3F">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74BEB6" w14:textId="77777777" w:rsidR="00113360" w:rsidRPr="00864AC4" w:rsidRDefault="00113360" w:rsidP="00550F3F">
            <w:pPr>
              <w:rPr>
                <w:color w:val="000000"/>
              </w:rPr>
            </w:pPr>
            <w:r w:rsidRPr="00864AC4">
              <w:rPr>
                <w:color w:val="000000"/>
              </w:rPr>
              <w:t>Индикатор "АКБ" горит зеленым цветом</w:t>
            </w:r>
            <w:r>
              <w:rPr>
                <w:color w:val="000000"/>
              </w:rPr>
              <w:t>.</w:t>
            </w:r>
          </w:p>
        </w:tc>
      </w:tr>
      <w:tr w:rsidR="00251669" w:rsidRPr="002556B8" w14:paraId="65CC4DD8"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31ADAEF6" w14:textId="77777777" w:rsidR="00251669" w:rsidRPr="002556B8" w:rsidRDefault="00251669" w:rsidP="00D92D35">
            <w:pPr>
              <w:jc w:val="center"/>
              <w:rPr>
                <w:color w:val="000000"/>
              </w:rPr>
            </w:pPr>
            <w:r>
              <w:rPr>
                <w:color w:val="000000"/>
              </w:rPr>
              <w:t>2</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6F1DD048" w14:textId="77777777" w:rsidR="00251669" w:rsidRPr="007763DF" w:rsidRDefault="00251669" w:rsidP="00D92D35">
            <w:pPr>
              <w:rPr>
                <w:b/>
              </w:rPr>
            </w:pPr>
            <w:r w:rsidRPr="00046569">
              <w:rPr>
                <w:b/>
              </w:rPr>
              <w:t>Пассивное, активное оборудование</w:t>
            </w:r>
          </w:p>
        </w:tc>
      </w:tr>
      <w:tr w:rsidR="00251669" w:rsidRPr="002556B8" w14:paraId="1CCE8D8A"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D342B0" w14:textId="77777777" w:rsidR="00251669" w:rsidRPr="002556B8" w:rsidRDefault="00251669" w:rsidP="00D92D35">
            <w:pPr>
              <w:jc w:val="center"/>
              <w:rPr>
                <w:color w:val="000000"/>
              </w:rPr>
            </w:pPr>
            <w:r>
              <w:rPr>
                <w:color w:val="000000"/>
              </w:rPr>
              <w:t>2</w:t>
            </w:r>
            <w:r w:rsidRPr="002556B8">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B2575E" w14:textId="77777777" w:rsidR="00251669" w:rsidRPr="00113360" w:rsidRDefault="00251669" w:rsidP="00D92D35">
            <w:pPr>
              <w:rPr>
                <w:b/>
              </w:rPr>
            </w:pPr>
            <w:r w:rsidRPr="00113360">
              <w:rPr>
                <w:b/>
              </w:rPr>
              <w:t>Контроль работоспособности системы.</w:t>
            </w:r>
          </w:p>
        </w:tc>
      </w:tr>
      <w:tr w:rsidR="00113360" w:rsidRPr="00FD25EB" w14:paraId="1D754170"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18992F" w14:textId="77777777" w:rsidR="00113360" w:rsidRPr="004F477A" w:rsidRDefault="00113360" w:rsidP="00550F3F">
            <w:pPr>
              <w:jc w:val="center"/>
              <w:rPr>
                <w:color w:val="000000"/>
              </w:rPr>
            </w:pPr>
            <w:r w:rsidRPr="004F477A">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B986CD" w14:textId="77777777" w:rsidR="00113360" w:rsidRPr="004F477A" w:rsidRDefault="00113360" w:rsidP="00550F3F">
            <w:pPr>
              <w:rPr>
                <w:color w:val="000000"/>
              </w:rPr>
            </w:pPr>
            <w:r w:rsidRPr="004F477A">
              <w:rPr>
                <w:color w:val="000000"/>
              </w:rPr>
              <w:t>ОС рабочей станции функционирует в штатном режиме (на экране отсутствуют сообщения об ошибках, дата и время соответствуют реальным)</w:t>
            </w:r>
            <w:r>
              <w:rPr>
                <w:color w:val="000000"/>
              </w:rPr>
              <w:t>.</w:t>
            </w:r>
          </w:p>
        </w:tc>
      </w:tr>
      <w:tr w:rsidR="00251669" w:rsidRPr="002556B8" w14:paraId="771EB03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5C2CCC" w14:textId="77777777" w:rsidR="00251669" w:rsidRPr="002556B8" w:rsidRDefault="00251669" w:rsidP="00D92D35">
            <w:pPr>
              <w:jc w:val="center"/>
              <w:rPr>
                <w:color w:val="000000"/>
              </w:rPr>
            </w:pPr>
            <w:r>
              <w:rPr>
                <w:color w:val="000000"/>
              </w:rPr>
              <w:t>2.2</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2F500D" w14:textId="77777777" w:rsidR="00251669" w:rsidRPr="00113360" w:rsidRDefault="00251669" w:rsidP="00D92D35">
            <w:pPr>
              <w:rPr>
                <w:b/>
              </w:rPr>
            </w:pPr>
            <w:r w:rsidRPr="00113360">
              <w:rPr>
                <w:b/>
              </w:rPr>
              <w:t>Осмотр состояния гибких соединений и переходов.</w:t>
            </w:r>
          </w:p>
        </w:tc>
      </w:tr>
      <w:tr w:rsidR="00113360" w:rsidRPr="00FD25EB" w14:paraId="3054523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5A9E8B" w14:textId="77777777" w:rsidR="00113360" w:rsidRPr="00B8192B" w:rsidRDefault="00113360" w:rsidP="00550F3F">
            <w:pPr>
              <w:jc w:val="center"/>
              <w:rPr>
                <w:color w:val="000000"/>
              </w:rPr>
            </w:pPr>
            <w:r w:rsidRPr="00B8192B">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812AD1" w14:textId="77777777" w:rsidR="00113360" w:rsidRPr="00B8192B" w:rsidRDefault="00113360" w:rsidP="00550F3F">
            <w:r w:rsidRPr="00B8192B">
              <w:t>Отсутствуют перегибы, петли, заломы в доступных к осмотру местах прокладки кабеля</w:t>
            </w:r>
            <w:r>
              <w:t>.</w:t>
            </w:r>
          </w:p>
        </w:tc>
      </w:tr>
      <w:tr w:rsidR="00113360" w:rsidRPr="00FD25EB" w14:paraId="2BDFAE1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E1F978" w14:textId="77777777" w:rsidR="00113360" w:rsidRPr="00B8192B" w:rsidRDefault="00113360" w:rsidP="00550F3F">
            <w:pPr>
              <w:jc w:val="center"/>
              <w:rPr>
                <w:color w:val="000000"/>
              </w:rPr>
            </w:pPr>
            <w:r w:rsidRPr="00B8192B">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2C4F01" w14:textId="77777777" w:rsidR="00113360" w:rsidRPr="00B8192B" w:rsidRDefault="00113360" w:rsidP="00550F3F">
            <w:r w:rsidRPr="00B8192B">
              <w:t>Отсутствуют нарушения изоляции</w:t>
            </w:r>
            <w:r>
              <w:t>.</w:t>
            </w:r>
          </w:p>
        </w:tc>
      </w:tr>
      <w:tr w:rsidR="00113360" w:rsidRPr="00FD25EB" w14:paraId="39230DD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272C5B" w14:textId="77777777" w:rsidR="00113360" w:rsidRPr="00B8192B" w:rsidRDefault="00113360" w:rsidP="00550F3F">
            <w:pPr>
              <w:jc w:val="center"/>
              <w:rPr>
                <w:color w:val="000000"/>
              </w:rPr>
            </w:pPr>
            <w:r w:rsidRPr="00B8192B">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DD8423" w14:textId="77777777" w:rsidR="00113360" w:rsidRPr="00B8192B" w:rsidRDefault="00113360" w:rsidP="00550F3F">
            <w:r w:rsidRPr="00B8192B">
              <w:t>Кабель подключен свободно (без излишнего натяжения).</w:t>
            </w:r>
          </w:p>
        </w:tc>
      </w:tr>
      <w:tr w:rsidR="00113360" w:rsidRPr="00FD25EB" w14:paraId="0EC6BDD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D65310" w14:textId="77777777" w:rsidR="00113360" w:rsidRPr="00B8192B" w:rsidRDefault="00113360" w:rsidP="00550F3F">
            <w:pPr>
              <w:jc w:val="center"/>
              <w:rPr>
                <w:color w:val="000000"/>
              </w:rPr>
            </w:pPr>
            <w:r w:rsidRPr="00B8192B">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3D4683" w14:textId="77777777" w:rsidR="00113360" w:rsidRPr="00B8192B" w:rsidRDefault="00113360" w:rsidP="00550F3F">
            <w:r w:rsidRPr="00B8192B">
              <w:t>Отсутствие конденсата и пр. сред на кабеле в местах прокладки</w:t>
            </w:r>
            <w:r>
              <w:t>.</w:t>
            </w:r>
            <w:r w:rsidRPr="00B8192B">
              <w:t xml:space="preserve"> </w:t>
            </w:r>
          </w:p>
        </w:tc>
      </w:tr>
      <w:tr w:rsidR="00251669" w:rsidRPr="002556B8" w14:paraId="149964D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6CFDE6" w14:textId="77777777" w:rsidR="00251669" w:rsidRPr="002556B8" w:rsidRDefault="00251669" w:rsidP="00D92D35">
            <w:pPr>
              <w:jc w:val="center"/>
              <w:rPr>
                <w:color w:val="000000"/>
              </w:rPr>
            </w:pPr>
            <w:r>
              <w:rPr>
                <w:color w:val="000000"/>
              </w:rPr>
              <w:t>2.3</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554DE0" w14:textId="77777777" w:rsidR="00251669" w:rsidRPr="00243057" w:rsidRDefault="00251669" w:rsidP="00D92D35">
            <w:pPr>
              <w:rPr>
                <w:b/>
              </w:rPr>
            </w:pPr>
            <w:r w:rsidRPr="00243057">
              <w:rPr>
                <w:b/>
              </w:rPr>
              <w:t>Осмотр состояния и наличия повреждений.</w:t>
            </w:r>
          </w:p>
        </w:tc>
      </w:tr>
      <w:tr w:rsidR="00243057" w:rsidRPr="00FD25EB" w14:paraId="5B2EAA4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BD629E" w14:textId="77777777" w:rsidR="00243057" w:rsidRPr="00B8192B" w:rsidRDefault="00243057" w:rsidP="00550F3F">
            <w:pPr>
              <w:jc w:val="center"/>
              <w:rPr>
                <w:color w:val="000000"/>
              </w:rPr>
            </w:pPr>
            <w:r w:rsidRPr="00B8192B">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7D2630" w14:textId="77777777" w:rsidR="00243057" w:rsidRPr="00B8192B" w:rsidRDefault="00243057" w:rsidP="00550F3F">
            <w:r w:rsidRPr="00B8192B">
              <w:t>Отсутствуют видимые повреждения оборудования</w:t>
            </w:r>
            <w:r>
              <w:t>.</w:t>
            </w:r>
          </w:p>
        </w:tc>
      </w:tr>
      <w:tr w:rsidR="00243057" w:rsidRPr="00FD25EB" w14:paraId="0D7382D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47FB8E" w14:textId="77777777" w:rsidR="00243057" w:rsidRPr="00B8192B" w:rsidRDefault="00243057" w:rsidP="00550F3F">
            <w:pPr>
              <w:jc w:val="center"/>
              <w:rPr>
                <w:color w:val="000000"/>
              </w:rPr>
            </w:pPr>
            <w:r w:rsidRPr="00B8192B">
              <w:rPr>
                <w:color w:val="000000"/>
              </w:rPr>
              <w:lastRenderedPageBreak/>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8A372C" w14:textId="77777777" w:rsidR="00243057" w:rsidRPr="00B8192B" w:rsidRDefault="00243057" w:rsidP="00550F3F">
            <w:r w:rsidRPr="00B8192B">
              <w:t>Оборудование закреплено. Свободных мест для установки болтов нет. Не используемых гаек в стойках нет.</w:t>
            </w:r>
          </w:p>
        </w:tc>
      </w:tr>
      <w:tr w:rsidR="00243057" w:rsidRPr="00FD25EB" w14:paraId="1446B93A"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6FC661" w14:textId="77777777" w:rsidR="00243057" w:rsidRPr="00B8192B" w:rsidRDefault="00243057" w:rsidP="00550F3F">
            <w:pPr>
              <w:jc w:val="center"/>
              <w:rPr>
                <w:color w:val="000000"/>
              </w:rPr>
            </w:pPr>
            <w:r w:rsidRPr="00B8192B">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1A4145" w14:textId="77777777" w:rsidR="00243057" w:rsidRPr="00B8192B" w:rsidRDefault="00243057" w:rsidP="00550F3F">
            <w:r w:rsidRPr="00B8192B">
              <w:t>Отсутствуют следы демонтажа (замен), не качественного монтажа, сорванн</w:t>
            </w:r>
            <w:r>
              <w:t>ых посадочных мест болтов (гаек).</w:t>
            </w:r>
          </w:p>
        </w:tc>
      </w:tr>
      <w:tr w:rsidR="00251669" w:rsidRPr="002556B8" w14:paraId="145E093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3CB2A5" w14:textId="77777777" w:rsidR="00251669" w:rsidRPr="002556B8" w:rsidRDefault="00251669" w:rsidP="00D92D35">
            <w:pPr>
              <w:jc w:val="center"/>
              <w:rPr>
                <w:color w:val="000000"/>
              </w:rPr>
            </w:pPr>
            <w:r>
              <w:rPr>
                <w:color w:val="000000"/>
              </w:rPr>
              <w:t>2.4</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9E5635" w14:textId="77777777" w:rsidR="00251669" w:rsidRPr="00113360" w:rsidRDefault="00251669" w:rsidP="00D92D35">
            <w:pPr>
              <w:rPr>
                <w:b/>
              </w:rPr>
            </w:pPr>
            <w:r w:rsidRPr="00113360">
              <w:rPr>
                <w:b/>
              </w:rPr>
              <w:t>Осмотр состояния технологических отверстий  на предмет загрязненности, запыленности.</w:t>
            </w:r>
          </w:p>
        </w:tc>
      </w:tr>
      <w:tr w:rsidR="00113360" w:rsidRPr="00FD25EB" w14:paraId="587EC98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956F21" w14:textId="77777777" w:rsidR="00113360" w:rsidRPr="00B05D49" w:rsidRDefault="00113360" w:rsidP="00550F3F">
            <w:pPr>
              <w:jc w:val="center"/>
              <w:rPr>
                <w:color w:val="000000"/>
              </w:rPr>
            </w:pPr>
            <w:r w:rsidRPr="00B05D4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D53C7F" w14:textId="77777777" w:rsidR="00113360" w:rsidRPr="00B05D49" w:rsidRDefault="00113360" w:rsidP="00550F3F">
            <w:pPr>
              <w:rPr>
                <w:color w:val="000000"/>
              </w:rPr>
            </w:pPr>
            <w:r w:rsidRPr="00B05D49">
              <w:rPr>
                <w:color w:val="000000"/>
              </w:rPr>
              <w:t>Отсутствуют скопления пыли возле вентиляторов и технологических отверстий предназначенных для вентиляции и охлаждения.</w:t>
            </w:r>
          </w:p>
        </w:tc>
      </w:tr>
      <w:tr w:rsidR="00251669" w:rsidRPr="002556B8" w14:paraId="63533C19"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06F1E7" w14:textId="77777777" w:rsidR="00251669" w:rsidRPr="002556B8" w:rsidRDefault="00251669" w:rsidP="00D92D35">
            <w:pPr>
              <w:jc w:val="center"/>
              <w:rPr>
                <w:color w:val="000000"/>
              </w:rPr>
            </w:pPr>
            <w:r>
              <w:rPr>
                <w:color w:val="000000"/>
              </w:rPr>
              <w:t>2.5</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7AEFEE" w14:textId="77777777" w:rsidR="00251669" w:rsidRPr="00243057" w:rsidRDefault="00251669" w:rsidP="00D92D35">
            <w:pPr>
              <w:rPr>
                <w:b/>
              </w:rPr>
            </w:pPr>
            <w:r w:rsidRPr="00243057">
              <w:rPr>
                <w:b/>
              </w:rPr>
              <w:t>Осмотр шкафов автоматики, состояния световой сигнализации.</w:t>
            </w:r>
          </w:p>
        </w:tc>
      </w:tr>
      <w:tr w:rsidR="00243057" w:rsidRPr="00FD25EB" w14:paraId="46435E80"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358598" w14:textId="77777777" w:rsidR="00243057" w:rsidRPr="00C06621" w:rsidRDefault="00243057" w:rsidP="00550F3F">
            <w:pPr>
              <w:jc w:val="center"/>
              <w:rPr>
                <w:color w:val="000000"/>
              </w:rPr>
            </w:pPr>
            <w:r w:rsidRPr="00C06621">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52CB06" w14:textId="77777777" w:rsidR="00243057" w:rsidRPr="00C06621" w:rsidRDefault="00243057" w:rsidP="00550F3F">
            <w:r w:rsidRPr="00C06621">
              <w:t>Отсутствуют видимые повреждения оборудования (отсутствующие элементы, видимые значительные дефекты</w:t>
            </w:r>
            <w:r>
              <w:t xml:space="preserve"> </w:t>
            </w:r>
            <w:r w:rsidRPr="00C06621">
              <w:t>(царапины, вмятины, трещины)</w:t>
            </w:r>
            <w:r>
              <w:t>).</w:t>
            </w:r>
          </w:p>
        </w:tc>
      </w:tr>
      <w:tr w:rsidR="00243057" w:rsidRPr="00FD25EB" w14:paraId="4679A6B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8D2C9E" w14:textId="77777777" w:rsidR="00243057" w:rsidRPr="00C06621" w:rsidRDefault="00243057" w:rsidP="00550F3F">
            <w:pPr>
              <w:jc w:val="center"/>
              <w:rPr>
                <w:color w:val="000000"/>
              </w:rPr>
            </w:pPr>
            <w:r w:rsidRPr="00C06621">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F57441" w14:textId="77777777" w:rsidR="00243057" w:rsidRPr="00C06621" w:rsidRDefault="00243057" w:rsidP="00550F3F">
            <w:r w:rsidRPr="00C06621">
              <w:t>Отсут</w:t>
            </w:r>
            <w:r>
              <w:t>ст</w:t>
            </w:r>
            <w:r w:rsidRPr="00C06621">
              <w:t>вуют оплавления,</w:t>
            </w:r>
            <w:r>
              <w:t xml:space="preserve"> </w:t>
            </w:r>
            <w:r w:rsidRPr="00C06621">
              <w:t>измененный цвет и форма пластика.</w:t>
            </w:r>
          </w:p>
        </w:tc>
      </w:tr>
      <w:tr w:rsidR="00243057" w:rsidRPr="00FD25EB" w14:paraId="3009BCB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FCE6A3" w14:textId="77777777" w:rsidR="00243057" w:rsidRPr="00C06621" w:rsidRDefault="00243057" w:rsidP="00550F3F">
            <w:pPr>
              <w:jc w:val="center"/>
              <w:rPr>
                <w:color w:val="000000"/>
              </w:rPr>
            </w:pPr>
            <w:r w:rsidRPr="00C06621">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28CB3D" w14:textId="77777777" w:rsidR="00243057" w:rsidRPr="00C06621" w:rsidRDefault="00243057" w:rsidP="00550F3F">
            <w:r>
              <w:t xml:space="preserve">Визуальный осмотр положения переключателей (все находятся в режиме «авто», либо согласно ИД). </w:t>
            </w:r>
            <w:r w:rsidRPr="00C06621">
              <w:t>Индикация включенного оборудования функционирует</w:t>
            </w:r>
            <w:r>
              <w:t>.</w:t>
            </w:r>
            <w:r w:rsidRPr="00C06621">
              <w:t xml:space="preserve"> </w:t>
            </w:r>
          </w:p>
        </w:tc>
      </w:tr>
      <w:tr w:rsidR="00243057" w:rsidRPr="00FD25EB" w14:paraId="1BD4ABC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98FB31" w14:textId="77777777" w:rsidR="00243057" w:rsidRPr="00C06621" w:rsidRDefault="00243057" w:rsidP="00550F3F">
            <w:pPr>
              <w:jc w:val="center"/>
              <w:rPr>
                <w:color w:val="000000"/>
              </w:rPr>
            </w:pPr>
            <w:r w:rsidRPr="00C06621">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E94A51" w14:textId="77777777" w:rsidR="00243057" w:rsidRPr="00C06621" w:rsidRDefault="00243057" w:rsidP="00550F3F">
            <w:r w:rsidRPr="00C06621">
              <w:t>Оборудование закреплено.</w:t>
            </w:r>
          </w:p>
        </w:tc>
      </w:tr>
      <w:tr w:rsidR="00243057" w:rsidRPr="00FD25EB" w14:paraId="2A3BFAC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CF49B9" w14:textId="77777777" w:rsidR="00243057" w:rsidRPr="00C06621" w:rsidRDefault="00243057" w:rsidP="00550F3F">
            <w:pPr>
              <w:jc w:val="center"/>
              <w:rPr>
                <w:color w:val="000000"/>
              </w:rPr>
            </w:pPr>
            <w:r w:rsidRPr="00C06621">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4C1E87" w14:textId="77777777" w:rsidR="00243057" w:rsidRPr="00C06621" w:rsidRDefault="00243057" w:rsidP="00550F3F">
            <w:r w:rsidRPr="00C06621">
              <w:t>Отсутствуют следы внешних воздействий (высохшие подтеки жидкостей (воды, масел, красок и пр.))</w:t>
            </w:r>
            <w:r>
              <w:t>.</w:t>
            </w:r>
          </w:p>
        </w:tc>
      </w:tr>
      <w:tr w:rsidR="00243057" w:rsidRPr="00FD25EB" w14:paraId="625361C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11A1E7" w14:textId="77777777" w:rsidR="00243057" w:rsidRPr="00C06621" w:rsidRDefault="00243057" w:rsidP="00550F3F">
            <w:pPr>
              <w:jc w:val="center"/>
              <w:rPr>
                <w:color w:val="000000"/>
              </w:rPr>
            </w:pPr>
            <w:r w:rsidRPr="00C06621">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7CF86D" w14:textId="77777777" w:rsidR="00243057" w:rsidRPr="00C06621" w:rsidRDefault="00243057" w:rsidP="00550F3F">
            <w:r w:rsidRPr="00C06621">
              <w:t>Отсутствуют следы демонтажа (замен), не качественного монтажа, сорванных посадочных мест болтов</w:t>
            </w:r>
            <w:r>
              <w:t xml:space="preserve"> </w:t>
            </w:r>
            <w:r w:rsidRPr="00C06621">
              <w:t>(гаек)</w:t>
            </w:r>
            <w:r>
              <w:t>.</w:t>
            </w:r>
            <w:r w:rsidRPr="00C06621">
              <w:t xml:space="preserve"> </w:t>
            </w:r>
          </w:p>
        </w:tc>
      </w:tr>
      <w:tr w:rsidR="00243057" w:rsidRPr="00FD25EB" w14:paraId="6A21D20D"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DC37EA" w14:textId="77777777" w:rsidR="00243057" w:rsidRPr="00C06621" w:rsidRDefault="00243057" w:rsidP="00550F3F">
            <w:pPr>
              <w:jc w:val="center"/>
              <w:rPr>
                <w:color w:val="000000"/>
              </w:rPr>
            </w:pPr>
            <w:r w:rsidRPr="00C06621">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59CD33" w14:textId="77777777" w:rsidR="00243057" w:rsidRPr="00C06621" w:rsidRDefault="00243057" w:rsidP="00550F3F">
            <w:r w:rsidRPr="00C06621">
              <w:t>Отсутствуют скопления пыли и грязи на клеммах подключения, в шкафу автоматики.</w:t>
            </w:r>
          </w:p>
        </w:tc>
      </w:tr>
      <w:tr w:rsidR="00251669" w:rsidRPr="002556B8" w14:paraId="521E7B7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84233A" w14:textId="77777777" w:rsidR="00251669" w:rsidRPr="002556B8" w:rsidRDefault="00251669" w:rsidP="00D92D35">
            <w:pPr>
              <w:jc w:val="center"/>
              <w:rPr>
                <w:color w:val="000000"/>
              </w:rPr>
            </w:pPr>
            <w:r>
              <w:rPr>
                <w:color w:val="000000"/>
              </w:rPr>
              <w:t>2.6</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482E21" w14:textId="77777777" w:rsidR="00251669" w:rsidRPr="00113360" w:rsidRDefault="00251669" w:rsidP="00D92D35">
            <w:pPr>
              <w:rPr>
                <w:b/>
              </w:rPr>
            </w:pPr>
            <w:r w:rsidRPr="00113360">
              <w:rPr>
                <w:b/>
              </w:rPr>
              <w:t>Осмотр оборудования АРМ на предмет загрязненности, запыленности и условий эксплуатации.</w:t>
            </w:r>
          </w:p>
        </w:tc>
      </w:tr>
      <w:tr w:rsidR="00113360" w:rsidRPr="00FD25EB" w14:paraId="1F98C38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731EAD" w14:textId="77777777" w:rsidR="00113360" w:rsidRPr="004F477A" w:rsidRDefault="00113360" w:rsidP="00550F3F">
            <w:pPr>
              <w:jc w:val="center"/>
              <w:rPr>
                <w:color w:val="000000"/>
              </w:rPr>
            </w:pPr>
            <w:r w:rsidRPr="004F477A">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6CD79F" w14:textId="77777777" w:rsidR="00113360" w:rsidRPr="004F477A" w:rsidRDefault="00113360" w:rsidP="00550F3F">
            <w:pPr>
              <w:rPr>
                <w:color w:val="000000"/>
              </w:rPr>
            </w:pPr>
            <w:r w:rsidRPr="004F477A">
              <w:rPr>
                <w:color w:val="000000"/>
              </w:rPr>
              <w:t>Внешний поверхностный осмотр рабочей станции на предмет механических повреждений, следов пыли и грязи (На мониторе отсутствуют царапины, на системном блоке нет вмятин и следов взлома, изоляция проводов мыши и клавиатуры не повреждена и т.д.)</w:t>
            </w:r>
            <w:r>
              <w:rPr>
                <w:color w:val="000000"/>
              </w:rPr>
              <w:t>.</w:t>
            </w:r>
          </w:p>
        </w:tc>
      </w:tr>
      <w:tr w:rsidR="00251669" w:rsidRPr="002556B8" w14:paraId="7F8A28D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42911669" w14:textId="77777777" w:rsidR="00251669" w:rsidRPr="002556B8" w:rsidRDefault="00251669" w:rsidP="00D92D35">
            <w:pPr>
              <w:jc w:val="center"/>
              <w:rPr>
                <w:color w:val="000000"/>
              </w:rPr>
            </w:pPr>
            <w:r w:rsidRPr="002556B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53159F39" w14:textId="77777777" w:rsidR="00251669" w:rsidRPr="007763DF" w:rsidRDefault="00251669" w:rsidP="00D92D35">
            <w:pPr>
              <w:jc w:val="center"/>
              <w:rPr>
                <w:b/>
              </w:rPr>
            </w:pPr>
            <w:r w:rsidRPr="00460238">
              <w:rPr>
                <w:b/>
                <w:bCs/>
              </w:rPr>
              <w:t>Охранная сигнализация. ОС</w:t>
            </w:r>
          </w:p>
        </w:tc>
      </w:tr>
      <w:tr w:rsidR="00251669" w:rsidRPr="002556B8" w14:paraId="233D94B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724CD554" w14:textId="77777777" w:rsidR="00251669" w:rsidRPr="002556B8" w:rsidRDefault="00251669" w:rsidP="00D92D35">
            <w:pPr>
              <w:jc w:val="center"/>
              <w:rPr>
                <w:color w:val="000000"/>
              </w:rPr>
            </w:pPr>
            <w:r>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08A0FE04" w14:textId="77777777" w:rsidR="00251669" w:rsidRPr="007763DF" w:rsidRDefault="00251669" w:rsidP="00D92D35">
            <w:pPr>
              <w:rPr>
                <w:b/>
              </w:rPr>
            </w:pPr>
            <w:r>
              <w:rPr>
                <w:b/>
              </w:rPr>
              <w:t>Система охранной сигнализации</w:t>
            </w:r>
          </w:p>
        </w:tc>
      </w:tr>
      <w:tr w:rsidR="00251669" w:rsidRPr="002556B8" w14:paraId="327C8F1E"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7F8308" w14:textId="77777777" w:rsidR="00251669" w:rsidRPr="002556B8" w:rsidRDefault="00251669" w:rsidP="00D92D35">
            <w:pPr>
              <w:jc w:val="center"/>
              <w:rPr>
                <w:color w:val="000000"/>
              </w:rPr>
            </w:pPr>
            <w:r w:rsidRPr="002556B8">
              <w:rPr>
                <w:color w:val="000000"/>
              </w:rPr>
              <w:t>1.1</w:t>
            </w: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12D28D1F" w14:textId="77777777" w:rsidR="00251669" w:rsidRPr="00550F3F" w:rsidRDefault="00251669" w:rsidP="00D92D35">
            <w:pPr>
              <w:rPr>
                <w:b/>
              </w:rPr>
            </w:pPr>
            <w:r w:rsidRPr="00550F3F">
              <w:rPr>
                <w:b/>
              </w:rPr>
              <w:t xml:space="preserve">Внешний осмотр центрального оборудования (сервера, контроллеров, приемно-контрольных приборов, модулей, АРМ и ИБП) </w:t>
            </w:r>
          </w:p>
        </w:tc>
      </w:tr>
      <w:tr w:rsidR="00550F3F" w:rsidRPr="00614B68" w14:paraId="2BCFC559"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8B35DB" w14:textId="77777777" w:rsidR="00550F3F" w:rsidRPr="00614B68" w:rsidRDefault="00550F3F" w:rsidP="00550F3F">
            <w:pPr>
              <w:jc w:val="center"/>
              <w:rPr>
                <w:color w:val="000000"/>
              </w:rPr>
            </w:pPr>
            <w:r w:rsidRPr="00614B6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9E0918" w14:textId="77777777" w:rsidR="00550F3F" w:rsidRPr="00614B68" w:rsidRDefault="00550F3F" w:rsidP="00550F3F">
            <w:pPr>
              <w:rPr>
                <w:b/>
              </w:rPr>
            </w:pPr>
            <w:r w:rsidRPr="00614B68">
              <w:rPr>
                <w:b/>
              </w:rPr>
              <w:t>Рабочая станция АРМ.</w:t>
            </w:r>
          </w:p>
        </w:tc>
      </w:tr>
      <w:tr w:rsidR="00550F3F" w:rsidRPr="00FD25EB" w14:paraId="565A2EB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D2A2D3" w14:textId="77777777" w:rsidR="00550F3F" w:rsidRPr="00614B68" w:rsidRDefault="00550F3F" w:rsidP="00550F3F">
            <w:pPr>
              <w:jc w:val="center"/>
              <w:rPr>
                <w:color w:val="000000"/>
              </w:rPr>
            </w:pPr>
            <w:r w:rsidRPr="00614B6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BD5B09" w14:textId="77777777" w:rsidR="00550F3F" w:rsidRPr="00614B68" w:rsidRDefault="00550F3F" w:rsidP="00550F3F">
            <w:r w:rsidRPr="00614B68">
              <w:t>Внешний поверхностный осмотр рабочей станции на предмет механических повреждений, следов пыли и грязи (</w:t>
            </w:r>
            <w:r>
              <w:t>н</w:t>
            </w:r>
            <w:r w:rsidRPr="00614B68">
              <w:t>а мониторе отсутствуют царапины, на системном блоке нет вмятин и следов взлома, изоляция проводов мыши и клавиатуры не повреждена и т.д.)</w:t>
            </w:r>
            <w:r>
              <w:t>.</w:t>
            </w:r>
          </w:p>
        </w:tc>
      </w:tr>
      <w:tr w:rsidR="00550F3F" w:rsidRPr="00FD25EB" w14:paraId="007541A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BE7F56" w14:textId="77777777" w:rsidR="00550F3F" w:rsidRPr="00614B68" w:rsidRDefault="00550F3F" w:rsidP="00550F3F">
            <w:pPr>
              <w:jc w:val="center"/>
              <w:rPr>
                <w:color w:val="000000"/>
              </w:rPr>
            </w:pPr>
            <w:r w:rsidRPr="00614B6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27FF2E" w14:textId="77777777" w:rsidR="00550F3F" w:rsidRPr="00614B68" w:rsidRDefault="00550F3F" w:rsidP="00550F3F">
            <w:r w:rsidRPr="00614B68">
              <w:t>Индикация работы системного блока рабочей станции исправна, горит красный светодиод.</w:t>
            </w:r>
          </w:p>
        </w:tc>
      </w:tr>
      <w:tr w:rsidR="00550F3F" w:rsidRPr="00FD25EB" w14:paraId="12E7E07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63A6FD" w14:textId="77777777" w:rsidR="00550F3F" w:rsidRPr="00614B68" w:rsidRDefault="00550F3F" w:rsidP="00550F3F">
            <w:pPr>
              <w:jc w:val="center"/>
              <w:rPr>
                <w:color w:val="000000"/>
              </w:rPr>
            </w:pPr>
            <w:r w:rsidRPr="00614B6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0A0828" w14:textId="77777777" w:rsidR="00550F3F" w:rsidRPr="00614B68" w:rsidRDefault="00550F3F" w:rsidP="00550F3F">
            <w:r w:rsidRPr="00614B68">
              <w:t>Вентиляторы и механические части системного блока рабочей станции не издают посторонних шумов</w:t>
            </w:r>
            <w:r>
              <w:t>.</w:t>
            </w:r>
          </w:p>
        </w:tc>
      </w:tr>
      <w:tr w:rsidR="00550F3F" w:rsidRPr="00FD25EB" w14:paraId="53643F6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9B86BA" w14:textId="77777777" w:rsidR="00550F3F" w:rsidRPr="00614B68" w:rsidRDefault="00550F3F" w:rsidP="00550F3F">
            <w:pPr>
              <w:jc w:val="center"/>
              <w:rPr>
                <w:color w:val="000000"/>
              </w:rPr>
            </w:pPr>
            <w:r w:rsidRPr="00614B6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8C88AE" w14:textId="77777777" w:rsidR="00550F3F" w:rsidRPr="00614B68" w:rsidRDefault="00550F3F" w:rsidP="00550F3F">
            <w:r w:rsidRPr="00614B68">
              <w:t>Монитор рабочей станции работает</w:t>
            </w:r>
            <w:r>
              <w:t>.</w:t>
            </w:r>
          </w:p>
        </w:tc>
      </w:tr>
      <w:tr w:rsidR="00550F3F" w:rsidRPr="00FD25EB" w14:paraId="5625824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E0EAC5" w14:textId="77777777" w:rsidR="00550F3F" w:rsidRPr="00614B68" w:rsidRDefault="00550F3F" w:rsidP="00550F3F">
            <w:pPr>
              <w:jc w:val="center"/>
              <w:rPr>
                <w:color w:val="000000"/>
              </w:rPr>
            </w:pPr>
            <w:r w:rsidRPr="00614B6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9B62AF" w14:textId="77777777" w:rsidR="00550F3F" w:rsidRPr="00614B68" w:rsidRDefault="00550F3F" w:rsidP="00550F3F">
            <w:r w:rsidRPr="00614B68">
              <w:t>Изображение на мониторе рабочей станции не искажено и читаемо, мерцания отсутствуют</w:t>
            </w:r>
            <w:r>
              <w:t>.</w:t>
            </w:r>
          </w:p>
        </w:tc>
      </w:tr>
      <w:tr w:rsidR="00550F3F" w:rsidRPr="00FD25EB" w14:paraId="6F0DF9F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02D7AB" w14:textId="77777777" w:rsidR="00550F3F" w:rsidRPr="00614B68" w:rsidRDefault="00550F3F" w:rsidP="00550F3F">
            <w:pPr>
              <w:jc w:val="center"/>
              <w:rPr>
                <w:color w:val="000000"/>
              </w:rPr>
            </w:pPr>
            <w:r w:rsidRPr="00614B6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18B615" w14:textId="77777777" w:rsidR="00550F3F" w:rsidRPr="00614B68" w:rsidRDefault="00550F3F" w:rsidP="00550F3F">
            <w:r w:rsidRPr="00614B68">
              <w:t>ОС рабочей станции функционирует в штатном режиме (на экране отсутствуют сообщения об ошибках, дата и время соответствуют реальным)</w:t>
            </w:r>
            <w:r>
              <w:t>.</w:t>
            </w:r>
          </w:p>
        </w:tc>
      </w:tr>
      <w:tr w:rsidR="00550F3F" w:rsidRPr="00FD25EB" w14:paraId="57150ED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3AD392" w14:textId="77777777" w:rsidR="00550F3F" w:rsidRPr="00614B68" w:rsidRDefault="00550F3F" w:rsidP="00550F3F">
            <w:pPr>
              <w:jc w:val="center"/>
              <w:rPr>
                <w:color w:val="000000"/>
              </w:rPr>
            </w:pPr>
            <w:r w:rsidRPr="00614B6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D337EC" w14:textId="77777777" w:rsidR="00550F3F" w:rsidRPr="00614B68" w:rsidRDefault="00550F3F" w:rsidP="00550F3F">
            <w:r w:rsidRPr="00614B68">
              <w:t>ПО "</w:t>
            </w:r>
            <w:r>
              <w:t>Болид</w:t>
            </w:r>
            <w:r w:rsidRPr="00614B68">
              <w:t xml:space="preserve">" работает в </w:t>
            </w:r>
            <w:r>
              <w:t>штатном</w:t>
            </w:r>
            <w:r w:rsidRPr="00614B68">
              <w:t xml:space="preserve"> режиме</w:t>
            </w:r>
            <w:r>
              <w:t>.</w:t>
            </w:r>
          </w:p>
        </w:tc>
      </w:tr>
      <w:tr w:rsidR="00550F3F" w:rsidRPr="00FD25EB" w14:paraId="07119FC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E6E0C3" w14:textId="77777777" w:rsidR="00550F3F" w:rsidRPr="00614B68" w:rsidRDefault="00550F3F" w:rsidP="00550F3F">
            <w:pPr>
              <w:jc w:val="center"/>
              <w:rPr>
                <w:color w:val="000000"/>
              </w:rPr>
            </w:pPr>
            <w:r w:rsidRPr="00614B6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497B71" w14:textId="77777777" w:rsidR="00550F3F" w:rsidRPr="00614B68" w:rsidRDefault="00550F3F" w:rsidP="00550F3F">
            <w:r w:rsidRPr="00614B68">
              <w:t>ПО "</w:t>
            </w:r>
            <w:r>
              <w:t>Болид</w:t>
            </w:r>
            <w:r w:rsidRPr="00614B68">
              <w:t>" не зависло (ПО реагирует на запросы - переместить курсор, выбрать разные вкладки мнемосхемы, убедится, что время в ПО соответствует реальному и не "застыло")</w:t>
            </w:r>
            <w:r>
              <w:t>.</w:t>
            </w:r>
          </w:p>
        </w:tc>
      </w:tr>
      <w:tr w:rsidR="00550F3F" w:rsidRPr="00FD25EB" w14:paraId="68F7C8D0"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2A72C6" w14:textId="77777777" w:rsidR="00550F3F" w:rsidRPr="00D937DF" w:rsidRDefault="00550F3F" w:rsidP="00550F3F">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81F097" w14:textId="77777777" w:rsidR="00550F3F" w:rsidRPr="002A3CB4" w:rsidRDefault="00550F3F" w:rsidP="00550F3F">
            <w:pPr>
              <w:rPr>
                <w:b/>
              </w:rPr>
            </w:pPr>
            <w:r w:rsidRPr="002A3CB4">
              <w:rPr>
                <w:b/>
              </w:rPr>
              <w:t>Сервер.</w:t>
            </w:r>
          </w:p>
        </w:tc>
      </w:tr>
      <w:tr w:rsidR="00550F3F" w:rsidRPr="00FD25EB" w14:paraId="16EA9297"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DFCC5A" w14:textId="77777777" w:rsidR="00550F3F" w:rsidRPr="00D937DF" w:rsidRDefault="00550F3F" w:rsidP="00550F3F">
            <w:pPr>
              <w:jc w:val="center"/>
              <w:rPr>
                <w:color w:val="000000"/>
              </w:rPr>
            </w:pPr>
            <w:r w:rsidRPr="00D937DF">
              <w:rPr>
                <w:color w:val="000000"/>
              </w:rPr>
              <w:lastRenderedPageBreak/>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8AF44AE" w14:textId="77777777" w:rsidR="00550F3F" w:rsidRPr="00D937DF" w:rsidRDefault="00550F3F" w:rsidP="00550F3F">
            <w:r w:rsidRPr="00D937DF">
              <w:t>Внешний поверхностный осмотр сервера на предмет механических повреждений, следов пыли и грязи (нет вмятин и следов взлома, изоляция проводов не повреждена и т.д.)</w:t>
            </w:r>
            <w:r>
              <w:t>.</w:t>
            </w:r>
          </w:p>
        </w:tc>
      </w:tr>
      <w:tr w:rsidR="00550F3F" w:rsidRPr="00FD25EB" w14:paraId="73C311B8"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067A5B" w14:textId="77777777" w:rsidR="00550F3F" w:rsidRPr="00D937DF" w:rsidRDefault="00550F3F" w:rsidP="00550F3F">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90C42F" w14:textId="77777777" w:rsidR="00550F3F" w:rsidRPr="00D937DF" w:rsidRDefault="00550F3F" w:rsidP="00550F3F">
            <w:r w:rsidRPr="00D937DF">
              <w:t>Индикация работы сервера исправна.</w:t>
            </w:r>
          </w:p>
        </w:tc>
      </w:tr>
      <w:tr w:rsidR="00550F3F" w:rsidRPr="00FD25EB" w14:paraId="48B9347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8BA719" w14:textId="77777777" w:rsidR="00550F3F" w:rsidRPr="00D937DF" w:rsidRDefault="00550F3F" w:rsidP="00550F3F">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962940" w14:textId="77777777" w:rsidR="00550F3F" w:rsidRPr="00D937DF" w:rsidRDefault="00550F3F" w:rsidP="00550F3F">
            <w:r w:rsidRPr="00D937DF">
              <w:t>Вентиляторы и механические части сервера не издают посторонних шумов</w:t>
            </w:r>
            <w:r>
              <w:t>.</w:t>
            </w:r>
          </w:p>
        </w:tc>
      </w:tr>
      <w:tr w:rsidR="00550F3F" w:rsidRPr="00FD25EB" w14:paraId="4D2A370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1DDC19" w14:textId="77777777" w:rsidR="00550F3F" w:rsidRPr="00AB216F" w:rsidRDefault="00550F3F"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916707" w14:textId="77777777" w:rsidR="00550F3F" w:rsidRPr="00AB216F" w:rsidRDefault="00550F3F" w:rsidP="00550F3F">
            <w:pPr>
              <w:rPr>
                <w:b/>
              </w:rPr>
            </w:pPr>
            <w:r w:rsidRPr="00AB216F">
              <w:rPr>
                <w:b/>
              </w:rPr>
              <w:t>Блок бесперебойного питания.</w:t>
            </w:r>
          </w:p>
        </w:tc>
      </w:tr>
      <w:tr w:rsidR="00550F3F" w:rsidRPr="00FD25EB" w14:paraId="0A6D1B2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8D1BCB" w14:textId="77777777" w:rsidR="00550F3F" w:rsidRPr="00AB216F" w:rsidRDefault="00550F3F"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70334F" w14:textId="77777777" w:rsidR="00550F3F" w:rsidRPr="00AB216F" w:rsidRDefault="00550F3F" w:rsidP="00550F3F">
            <w:r w:rsidRPr="00AB216F">
              <w:t>Отсутствуют внешние повреждения, следы пыли и грязи, корпус прибора закрыт</w:t>
            </w:r>
            <w:r>
              <w:t>.</w:t>
            </w:r>
          </w:p>
        </w:tc>
      </w:tr>
      <w:tr w:rsidR="00550F3F" w:rsidRPr="00FD25EB" w14:paraId="3A76647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B70BD2" w14:textId="77777777" w:rsidR="00550F3F" w:rsidRPr="00D937DF" w:rsidRDefault="00550F3F" w:rsidP="00550F3F">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74D45AB" w14:textId="77777777" w:rsidR="00550F3F" w:rsidRPr="00D937DF" w:rsidRDefault="00550F3F" w:rsidP="00550F3F">
            <w:r w:rsidRPr="00D937DF">
              <w:t>Индикатор "Сеть" горит зеленым цветом</w:t>
            </w:r>
            <w:r>
              <w:t>.</w:t>
            </w:r>
          </w:p>
        </w:tc>
      </w:tr>
      <w:tr w:rsidR="00550F3F" w:rsidRPr="00FD25EB" w14:paraId="08971A4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F85383" w14:textId="77777777" w:rsidR="00550F3F" w:rsidRPr="00D937DF" w:rsidRDefault="00550F3F" w:rsidP="00550F3F">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A8AA38" w14:textId="77777777" w:rsidR="00550F3F" w:rsidRPr="00D937DF" w:rsidRDefault="00550F3F" w:rsidP="00550F3F">
            <w:r w:rsidRPr="00D937DF">
              <w:t>Индикатор "АКБ" горит зеленым цветом</w:t>
            </w:r>
            <w:r>
              <w:t>.</w:t>
            </w:r>
          </w:p>
        </w:tc>
      </w:tr>
      <w:tr w:rsidR="00550F3F" w:rsidRPr="00FD25EB" w14:paraId="4FBEFB1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D72FBE" w14:textId="77777777" w:rsidR="00550F3F" w:rsidRPr="00864AC4" w:rsidRDefault="00550F3F" w:rsidP="00550F3F">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4F56BB" w14:textId="77777777" w:rsidR="00550F3F" w:rsidRPr="00B02BA3" w:rsidRDefault="00550F3F" w:rsidP="00550F3F">
            <w:pPr>
              <w:rPr>
                <w:b/>
                <w:color w:val="000000"/>
              </w:rPr>
            </w:pPr>
            <w:r w:rsidRPr="00B02BA3">
              <w:rPr>
                <w:b/>
                <w:color w:val="000000"/>
              </w:rPr>
              <w:t>Приемно-контрольные приборы СП.</w:t>
            </w:r>
          </w:p>
        </w:tc>
      </w:tr>
      <w:tr w:rsidR="00550F3F" w:rsidRPr="00FD25EB" w14:paraId="0F5872BD"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B3227A" w14:textId="77777777" w:rsidR="00550F3F" w:rsidRPr="00864AC4" w:rsidRDefault="00550F3F" w:rsidP="00550F3F">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3E97F6" w14:textId="77777777" w:rsidR="00550F3F" w:rsidRPr="00864AC4" w:rsidRDefault="00550F3F" w:rsidP="00550F3F">
            <w:pPr>
              <w:rPr>
                <w:color w:val="000000"/>
              </w:rPr>
            </w:pPr>
            <w:r w:rsidRPr="00864AC4">
              <w:rPr>
                <w:color w:val="000000"/>
              </w:rPr>
              <w:t>Отсутствуют внешние повреждения, следы пыли и грязи, корпус прибора закрыт</w:t>
            </w:r>
            <w:r>
              <w:rPr>
                <w:color w:val="000000"/>
              </w:rPr>
              <w:t>.</w:t>
            </w:r>
          </w:p>
        </w:tc>
      </w:tr>
      <w:tr w:rsidR="00550F3F" w:rsidRPr="00FD25EB" w14:paraId="699CE979"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36833E" w14:textId="77777777" w:rsidR="00550F3F" w:rsidRPr="00864AC4" w:rsidRDefault="00550F3F" w:rsidP="00550F3F">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55BF68" w14:textId="77777777" w:rsidR="00550F3F" w:rsidRPr="00864AC4" w:rsidRDefault="00550F3F" w:rsidP="00550F3F">
            <w:pPr>
              <w:rPr>
                <w:color w:val="000000"/>
              </w:rPr>
            </w:pPr>
            <w:r w:rsidRPr="00864AC4">
              <w:rPr>
                <w:color w:val="000000"/>
              </w:rPr>
              <w:t>Индикатор "Питание" горит зеленым цветом</w:t>
            </w:r>
            <w:r>
              <w:rPr>
                <w:color w:val="000000"/>
              </w:rPr>
              <w:t>.</w:t>
            </w:r>
          </w:p>
        </w:tc>
      </w:tr>
      <w:tr w:rsidR="00550F3F" w:rsidRPr="00FD25EB" w14:paraId="65C21E8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B5A7FD" w14:textId="77777777" w:rsidR="00550F3F" w:rsidRPr="00864AC4" w:rsidRDefault="00550F3F" w:rsidP="00550F3F">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FA775E" w14:textId="77777777" w:rsidR="00550F3F" w:rsidRPr="00864AC4" w:rsidRDefault="00550F3F" w:rsidP="00550F3F">
            <w:pPr>
              <w:rPr>
                <w:color w:val="000000"/>
              </w:rPr>
            </w:pPr>
            <w:r w:rsidRPr="00864AC4">
              <w:rPr>
                <w:color w:val="000000"/>
              </w:rPr>
              <w:t>Отсутствуют факторы</w:t>
            </w:r>
            <w:r>
              <w:rPr>
                <w:color w:val="000000"/>
              </w:rPr>
              <w:t>,</w:t>
            </w:r>
            <w:r w:rsidRPr="00864AC4">
              <w:rPr>
                <w:color w:val="000000"/>
              </w:rPr>
              <w:t xml:space="preserve"> препятствующие нормальному доступу к прибору</w:t>
            </w:r>
            <w:r>
              <w:rPr>
                <w:color w:val="000000"/>
              </w:rPr>
              <w:t>.</w:t>
            </w:r>
          </w:p>
        </w:tc>
      </w:tr>
      <w:tr w:rsidR="00550F3F" w:rsidRPr="00FD25EB" w14:paraId="2B98B8E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1AD30C" w14:textId="77777777" w:rsidR="00550F3F" w:rsidRPr="00864AC4" w:rsidRDefault="00550F3F" w:rsidP="00550F3F">
            <w:pPr>
              <w:jc w:val="center"/>
              <w:rPr>
                <w:color w:val="000000"/>
              </w:rPr>
            </w:pPr>
            <w:r w:rsidRPr="00864AC4">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1F6CAC" w14:textId="77777777" w:rsidR="00550F3F" w:rsidRPr="00864AC4" w:rsidRDefault="00550F3F" w:rsidP="00550F3F">
            <w:pPr>
              <w:rPr>
                <w:color w:val="000000"/>
              </w:rPr>
            </w:pPr>
            <w:r w:rsidRPr="00864AC4">
              <w:rPr>
                <w:color w:val="000000"/>
              </w:rPr>
              <w:t>Отсутству</w:t>
            </w:r>
            <w:r>
              <w:rPr>
                <w:color w:val="000000"/>
              </w:rPr>
              <w:t>ет индикация аварий.</w:t>
            </w:r>
          </w:p>
        </w:tc>
      </w:tr>
      <w:tr w:rsidR="00251669" w:rsidRPr="002556B8" w14:paraId="00B3315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F98AFF" w14:textId="77777777" w:rsidR="00251669" w:rsidRPr="002556B8" w:rsidRDefault="00251669" w:rsidP="00D92D35">
            <w:pPr>
              <w:jc w:val="center"/>
              <w:rPr>
                <w:color w:val="000000"/>
              </w:rPr>
            </w:pPr>
            <w:r w:rsidRPr="002556B8">
              <w:rPr>
                <w:color w:val="000000"/>
              </w:rPr>
              <w:t>1.2</w:t>
            </w: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2C562AC2" w14:textId="77777777" w:rsidR="00251669" w:rsidRPr="00550F3F" w:rsidRDefault="00251669" w:rsidP="00D92D35">
            <w:pPr>
              <w:rPr>
                <w:b/>
              </w:rPr>
            </w:pPr>
            <w:r w:rsidRPr="00550F3F">
              <w:rPr>
                <w:b/>
              </w:rPr>
              <w:t>Внешний осмотр частей системы распределённых по объекту (датчики, контроллеры, приемно-контрольных приборов, РИП)</w:t>
            </w:r>
          </w:p>
        </w:tc>
      </w:tr>
      <w:tr w:rsidR="00550F3F" w:rsidRPr="00FD25EB" w14:paraId="528BFEE8"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77A5EC" w14:textId="77777777" w:rsidR="00550F3F" w:rsidRPr="00AB216F" w:rsidRDefault="00550F3F"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25431A" w14:textId="77777777" w:rsidR="00550F3F" w:rsidRPr="00AB216F" w:rsidRDefault="00550F3F" w:rsidP="00550F3F">
            <w:pPr>
              <w:rPr>
                <w:b/>
              </w:rPr>
            </w:pPr>
            <w:r w:rsidRPr="00AB216F">
              <w:rPr>
                <w:b/>
              </w:rPr>
              <w:t>Извещатель охранный магнитоконтактный.</w:t>
            </w:r>
          </w:p>
        </w:tc>
      </w:tr>
      <w:tr w:rsidR="00550F3F" w:rsidRPr="00FD25EB" w14:paraId="297BF3C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BEE88A" w14:textId="77777777" w:rsidR="00550F3F" w:rsidRPr="00AB216F" w:rsidRDefault="00550F3F"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EBE34E" w14:textId="77777777" w:rsidR="00550F3F" w:rsidRPr="00AB216F" w:rsidRDefault="00550F3F" w:rsidP="00550F3F">
            <w:r w:rsidRPr="00AB216F">
              <w:t>Отсутствуют внешние повреждения, следы пыли и грязи</w:t>
            </w:r>
            <w:r>
              <w:t>.</w:t>
            </w:r>
          </w:p>
        </w:tc>
      </w:tr>
      <w:tr w:rsidR="00550F3F" w:rsidRPr="00FD25EB" w14:paraId="4C3F552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43642C" w14:textId="77777777" w:rsidR="00550F3F" w:rsidRPr="00AB216F" w:rsidRDefault="00550F3F"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66A7C8" w14:textId="77777777" w:rsidR="00550F3F" w:rsidRPr="00AB216F" w:rsidRDefault="00550F3F" w:rsidP="00550F3F">
            <w:r w:rsidRPr="00AB216F">
              <w:t>Отсутствуют факторы</w:t>
            </w:r>
            <w:r>
              <w:t>,</w:t>
            </w:r>
            <w:r w:rsidRPr="00AB216F">
              <w:t xml:space="preserve"> препятствующие нормальному функционированию извещателя (дверь или окно закрываются до конца, вблизи извещателя отсутствуют другие магниты)</w:t>
            </w:r>
            <w:r>
              <w:t>.</w:t>
            </w:r>
          </w:p>
        </w:tc>
      </w:tr>
      <w:tr w:rsidR="00550F3F" w:rsidRPr="00FD25EB" w14:paraId="62C259FE"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B3C863" w14:textId="77777777" w:rsidR="00550F3F" w:rsidRPr="00AB216F" w:rsidRDefault="00550F3F"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1B4F69" w14:textId="77777777" w:rsidR="00550F3F" w:rsidRPr="00AB216F" w:rsidRDefault="00550F3F" w:rsidP="00550F3F">
            <w:pPr>
              <w:rPr>
                <w:b/>
              </w:rPr>
            </w:pPr>
            <w:r w:rsidRPr="00AB216F">
              <w:rPr>
                <w:b/>
              </w:rPr>
              <w:t xml:space="preserve">Извещатель охранный </w:t>
            </w:r>
            <w:r>
              <w:rPr>
                <w:b/>
              </w:rPr>
              <w:t>объемный</w:t>
            </w:r>
            <w:r w:rsidRPr="00AB216F">
              <w:rPr>
                <w:b/>
              </w:rPr>
              <w:t>.</w:t>
            </w:r>
          </w:p>
        </w:tc>
      </w:tr>
      <w:tr w:rsidR="00550F3F" w:rsidRPr="00FD25EB" w14:paraId="4DE97A5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034003" w14:textId="77777777" w:rsidR="00550F3F" w:rsidRPr="00AB216F" w:rsidRDefault="00550F3F"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BB8BA7" w14:textId="77777777" w:rsidR="00550F3F" w:rsidRPr="00AB216F" w:rsidRDefault="00550F3F" w:rsidP="00550F3F">
            <w:r w:rsidRPr="00AB216F">
              <w:t>Отсутствуют внешние повреждения, следы пыли и грязи</w:t>
            </w:r>
            <w:r>
              <w:t>.</w:t>
            </w:r>
          </w:p>
        </w:tc>
      </w:tr>
      <w:tr w:rsidR="00550F3F" w:rsidRPr="00FD25EB" w14:paraId="097E3BA0"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06E1AE" w14:textId="77777777" w:rsidR="00550F3F" w:rsidRPr="00AB216F" w:rsidRDefault="00550F3F"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0C78AC" w14:textId="77777777" w:rsidR="00550F3F" w:rsidRPr="00AB216F" w:rsidRDefault="00550F3F" w:rsidP="00550F3F">
            <w:r w:rsidRPr="00AB216F">
              <w:t>Отсутствуют факторы</w:t>
            </w:r>
            <w:r>
              <w:t>,</w:t>
            </w:r>
            <w:r w:rsidRPr="00AB216F">
              <w:t xml:space="preserve"> препятствующие нормальному функционированию извещателя (</w:t>
            </w:r>
            <w:r>
              <w:t>в рабочей зоне извещателя отсутствуют посторонние предметы</w:t>
            </w:r>
            <w:r w:rsidRPr="00AB216F">
              <w:t>)</w:t>
            </w:r>
            <w:r>
              <w:t>.</w:t>
            </w:r>
          </w:p>
        </w:tc>
      </w:tr>
      <w:tr w:rsidR="00550F3F" w:rsidRPr="00FD25EB" w14:paraId="032BF626"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C21422" w14:textId="77777777" w:rsidR="00550F3F" w:rsidRPr="00AB216F" w:rsidRDefault="00550F3F"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8B403C" w14:textId="77777777" w:rsidR="00550F3F" w:rsidRPr="00AB216F" w:rsidRDefault="00550F3F" w:rsidP="00550F3F">
            <w:pPr>
              <w:rPr>
                <w:b/>
              </w:rPr>
            </w:pPr>
            <w:r w:rsidRPr="00AB216F">
              <w:rPr>
                <w:b/>
              </w:rPr>
              <w:t>Блок бесперебойного питания.</w:t>
            </w:r>
          </w:p>
        </w:tc>
      </w:tr>
      <w:tr w:rsidR="00550F3F" w:rsidRPr="00FD25EB" w14:paraId="359A1627"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8EB3B2" w14:textId="77777777" w:rsidR="00550F3F" w:rsidRPr="00AB216F" w:rsidRDefault="00550F3F" w:rsidP="00550F3F">
            <w:pPr>
              <w:jc w:val="center"/>
              <w:rPr>
                <w:color w:val="000000"/>
              </w:rPr>
            </w:pPr>
            <w:r w:rsidRPr="00AB216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908DBB" w14:textId="77777777" w:rsidR="00550F3F" w:rsidRPr="00AB216F" w:rsidRDefault="00550F3F" w:rsidP="00550F3F">
            <w:r w:rsidRPr="00AB216F">
              <w:t>Отсутствуют внешние повреждения, следы пыли и грязи, корпус прибора закрыт</w:t>
            </w:r>
            <w:r>
              <w:t>.</w:t>
            </w:r>
          </w:p>
        </w:tc>
      </w:tr>
      <w:tr w:rsidR="00550F3F" w:rsidRPr="00FD25EB" w14:paraId="054D7086"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509A20" w14:textId="77777777" w:rsidR="00550F3F" w:rsidRPr="00D937DF" w:rsidRDefault="00550F3F" w:rsidP="00550F3F">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635B429" w14:textId="77777777" w:rsidR="00550F3F" w:rsidRPr="00D937DF" w:rsidRDefault="00550F3F" w:rsidP="00550F3F">
            <w:r w:rsidRPr="00D937DF">
              <w:t>Индикатор "Сеть" горит зеленым цветом</w:t>
            </w:r>
            <w:r>
              <w:t>.</w:t>
            </w:r>
          </w:p>
        </w:tc>
      </w:tr>
      <w:tr w:rsidR="00550F3F" w:rsidRPr="00FD25EB" w14:paraId="63E71878"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E28040" w14:textId="77777777" w:rsidR="00550F3F" w:rsidRPr="00D937DF" w:rsidRDefault="00550F3F" w:rsidP="00550F3F">
            <w:pPr>
              <w:jc w:val="center"/>
              <w:rPr>
                <w:color w:val="000000"/>
              </w:rPr>
            </w:pPr>
            <w:r w:rsidRPr="00D937DF">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5EDA3D" w14:textId="77777777" w:rsidR="00550F3F" w:rsidRPr="00D937DF" w:rsidRDefault="00550F3F" w:rsidP="00550F3F">
            <w:r w:rsidRPr="00D937DF">
              <w:t>Индикатор "АКБ" горит зеленым цветом</w:t>
            </w:r>
            <w:r>
              <w:t>.</w:t>
            </w:r>
          </w:p>
        </w:tc>
      </w:tr>
      <w:tr w:rsidR="00251669" w:rsidRPr="002556B8" w14:paraId="6B96CBEE"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33A2AA48" w14:textId="77777777" w:rsidR="00251669" w:rsidRPr="002556B8" w:rsidRDefault="00251669" w:rsidP="00D92D35">
            <w:pPr>
              <w:jc w:val="center"/>
              <w:rPr>
                <w:color w:val="000000"/>
              </w:rPr>
            </w:pPr>
            <w:r>
              <w:rPr>
                <w:color w:val="000000"/>
              </w:rPr>
              <w:t>2</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026B5B36" w14:textId="77777777" w:rsidR="00251669" w:rsidRPr="007763DF" w:rsidRDefault="00251669" w:rsidP="00D92D35">
            <w:pPr>
              <w:rPr>
                <w:b/>
              </w:rPr>
            </w:pPr>
            <w:r w:rsidRPr="00023C77">
              <w:rPr>
                <w:b/>
              </w:rPr>
              <w:t>Сетевое и клиентское оборудование</w:t>
            </w:r>
          </w:p>
        </w:tc>
      </w:tr>
      <w:tr w:rsidR="00251669" w:rsidRPr="002556B8" w14:paraId="4065800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1A54D7" w14:textId="77777777" w:rsidR="00251669" w:rsidRPr="002556B8" w:rsidRDefault="00251669" w:rsidP="00D92D35">
            <w:pPr>
              <w:jc w:val="center"/>
              <w:rPr>
                <w:color w:val="000000"/>
              </w:rPr>
            </w:pPr>
            <w:r>
              <w:rPr>
                <w:color w:val="000000"/>
              </w:rPr>
              <w:t>2</w:t>
            </w:r>
            <w:r w:rsidRPr="002556B8">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74356B62" w14:textId="77777777" w:rsidR="00251669" w:rsidRPr="00550F3F" w:rsidRDefault="00251669" w:rsidP="00D92D35">
            <w:pPr>
              <w:rPr>
                <w:b/>
              </w:rPr>
            </w:pPr>
            <w:r w:rsidRPr="00550F3F">
              <w:rPr>
                <w:b/>
              </w:rPr>
              <w:t>Проведение осмотра аппаратной части (Периферийное оборудование)</w:t>
            </w:r>
          </w:p>
        </w:tc>
      </w:tr>
      <w:tr w:rsidR="00550F3F" w:rsidRPr="00FD25EB" w14:paraId="1E571176"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EE0023" w14:textId="77777777" w:rsidR="00550F3F" w:rsidRPr="00251669" w:rsidRDefault="00550F3F" w:rsidP="00550F3F">
            <w:pPr>
              <w:jc w:val="center"/>
              <w:rPr>
                <w:color w:val="000000"/>
              </w:rPr>
            </w:pPr>
            <w:r w:rsidRPr="0025166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58805E6" w14:textId="77777777" w:rsidR="00550F3F" w:rsidRPr="00251669" w:rsidRDefault="00550F3F" w:rsidP="00550F3F">
            <w:r w:rsidRPr="00251669">
              <w:t>Отсутствуют видимые повреждения оборудования (отсутствующие элементы, видимые значительные дефекты</w:t>
            </w:r>
            <w:r>
              <w:t xml:space="preserve"> </w:t>
            </w:r>
            <w:r w:rsidRPr="00251669">
              <w:t>(царапины, вмятины, трещины)</w:t>
            </w:r>
            <w:r>
              <w:t>).</w:t>
            </w:r>
          </w:p>
        </w:tc>
      </w:tr>
      <w:tr w:rsidR="00550F3F" w:rsidRPr="00FD25EB" w14:paraId="2CA001C0"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45AB98" w14:textId="77777777" w:rsidR="00550F3F" w:rsidRPr="00251669" w:rsidRDefault="00550F3F" w:rsidP="00550F3F">
            <w:pPr>
              <w:jc w:val="center"/>
              <w:rPr>
                <w:color w:val="000000"/>
              </w:rPr>
            </w:pPr>
            <w:r w:rsidRPr="0025166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4D4A3E3" w14:textId="77777777" w:rsidR="00550F3F" w:rsidRPr="00251669" w:rsidRDefault="00550F3F" w:rsidP="00550F3F">
            <w:r w:rsidRPr="00251669">
              <w:t>Индикация включенного оборудования функционирует (LCD, LED дисплеи без видимых повреждений)</w:t>
            </w:r>
            <w:r>
              <w:t>.</w:t>
            </w:r>
          </w:p>
        </w:tc>
      </w:tr>
      <w:tr w:rsidR="00550F3F" w:rsidRPr="00FD25EB" w14:paraId="206ED13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6FE4C4" w14:textId="77777777" w:rsidR="00550F3F" w:rsidRPr="00251669" w:rsidRDefault="00550F3F" w:rsidP="00550F3F">
            <w:pPr>
              <w:jc w:val="center"/>
              <w:rPr>
                <w:color w:val="000000"/>
              </w:rPr>
            </w:pPr>
            <w:r w:rsidRPr="0025166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CA7E7A8" w14:textId="77777777" w:rsidR="00550F3F" w:rsidRPr="00251669" w:rsidRDefault="00550F3F" w:rsidP="00550F3F">
            <w:r w:rsidRPr="00251669">
              <w:t>Провода подключены свободно (без излишнего натяжения).</w:t>
            </w:r>
          </w:p>
        </w:tc>
      </w:tr>
      <w:tr w:rsidR="00550F3F" w:rsidRPr="00FD25EB" w14:paraId="5622948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5C8212" w14:textId="77777777" w:rsidR="00550F3F" w:rsidRPr="00251669" w:rsidRDefault="00550F3F" w:rsidP="00550F3F">
            <w:pPr>
              <w:jc w:val="center"/>
              <w:rPr>
                <w:color w:val="000000"/>
              </w:rPr>
            </w:pPr>
            <w:r w:rsidRPr="0025166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5F6BFA3" w14:textId="77777777" w:rsidR="00550F3F" w:rsidRPr="00251669" w:rsidRDefault="00550F3F" w:rsidP="00550F3F">
            <w:r w:rsidRPr="00251669">
              <w:t>Маркировка присутствует, читаема и зафиксирована.</w:t>
            </w:r>
          </w:p>
        </w:tc>
      </w:tr>
      <w:tr w:rsidR="00251669" w:rsidRPr="002556B8" w14:paraId="38B193AE"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A9B1E1" w14:textId="77777777" w:rsidR="00251669" w:rsidRPr="002556B8" w:rsidRDefault="00251669" w:rsidP="00D92D35">
            <w:pPr>
              <w:jc w:val="center"/>
              <w:rPr>
                <w:color w:val="000000"/>
              </w:rPr>
            </w:pPr>
            <w:r>
              <w:rPr>
                <w:color w:val="000000"/>
              </w:rPr>
              <w:t>2</w:t>
            </w:r>
            <w:r w:rsidRPr="002556B8">
              <w:rPr>
                <w:color w:val="000000"/>
              </w:rPr>
              <w:t>.2</w:t>
            </w: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1419B140" w14:textId="77777777" w:rsidR="00251669" w:rsidRPr="00550F3F" w:rsidRDefault="00251669" w:rsidP="00D92D35">
            <w:pPr>
              <w:rPr>
                <w:b/>
              </w:rPr>
            </w:pPr>
            <w:r w:rsidRPr="00550F3F">
              <w:rPr>
                <w:b/>
              </w:rPr>
              <w:t>Осмотр состояния монтажа в стойке на предмет повреждений, комплектности и условий эксплуатации.</w:t>
            </w:r>
          </w:p>
        </w:tc>
      </w:tr>
      <w:tr w:rsidR="00550F3F" w:rsidRPr="00FD25EB" w14:paraId="44639749"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7B533B" w14:textId="77777777" w:rsidR="00550F3F" w:rsidRPr="00251669" w:rsidRDefault="00550F3F" w:rsidP="00550F3F">
            <w:pPr>
              <w:jc w:val="center"/>
              <w:rPr>
                <w:color w:val="000000"/>
              </w:rPr>
            </w:pPr>
            <w:r w:rsidRPr="0025166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934A9D2" w14:textId="77777777" w:rsidR="00550F3F" w:rsidRPr="00251669" w:rsidRDefault="00550F3F" w:rsidP="00550F3F">
            <w:r w:rsidRPr="00251669">
              <w:t>Оборудование закреплено. Свободных мест для установки болтов нет.</w:t>
            </w:r>
          </w:p>
        </w:tc>
      </w:tr>
      <w:tr w:rsidR="00550F3F" w:rsidRPr="00FD25EB" w14:paraId="15B3711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AF95A0" w14:textId="77777777" w:rsidR="00550F3F" w:rsidRPr="00251669" w:rsidRDefault="00550F3F" w:rsidP="00550F3F">
            <w:pPr>
              <w:jc w:val="center"/>
              <w:rPr>
                <w:color w:val="000000"/>
              </w:rPr>
            </w:pPr>
            <w:r w:rsidRPr="0025166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A0BE740" w14:textId="77777777" w:rsidR="00550F3F" w:rsidRPr="00251669" w:rsidRDefault="00550F3F" w:rsidP="00550F3F">
            <w:r w:rsidRPr="00251669">
              <w:t>Отсутствуют следы демонтажа (замен), не качественного монтажа, сорванных посадочных мест болтов</w:t>
            </w:r>
            <w:r>
              <w:t xml:space="preserve"> </w:t>
            </w:r>
            <w:r w:rsidRPr="00251669">
              <w:t>(гаек)</w:t>
            </w:r>
            <w:r>
              <w:t>.</w:t>
            </w:r>
            <w:r w:rsidRPr="00251669">
              <w:t xml:space="preserve"> </w:t>
            </w:r>
          </w:p>
        </w:tc>
      </w:tr>
      <w:tr w:rsidR="00550F3F" w:rsidRPr="00FD25EB" w14:paraId="790CB8D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058BD1" w14:textId="77777777" w:rsidR="00550F3F" w:rsidRPr="00251669" w:rsidRDefault="00550F3F" w:rsidP="00550F3F">
            <w:pPr>
              <w:jc w:val="center"/>
              <w:rPr>
                <w:color w:val="000000"/>
              </w:rPr>
            </w:pPr>
            <w:r w:rsidRPr="0025166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FD1A752" w14:textId="77777777" w:rsidR="00550F3F" w:rsidRPr="00251669" w:rsidRDefault="00550F3F" w:rsidP="00550F3F">
            <w:r w:rsidRPr="00251669">
              <w:t>Отсутствуют следы внешних воздействий (высохшие подтеки жидкостей (воды, масел, красок и пр.))</w:t>
            </w:r>
            <w:r>
              <w:t>.</w:t>
            </w:r>
          </w:p>
        </w:tc>
      </w:tr>
      <w:tr w:rsidR="00550F3F" w:rsidRPr="002556B8" w14:paraId="4FD1C1A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1B4DCA" w14:textId="77777777" w:rsidR="00550F3F" w:rsidRPr="002556B8" w:rsidRDefault="00550F3F" w:rsidP="00550F3F">
            <w:pPr>
              <w:jc w:val="center"/>
              <w:rPr>
                <w:color w:val="000000"/>
              </w:rPr>
            </w:pPr>
            <w:r>
              <w:rPr>
                <w:color w:val="000000"/>
              </w:rPr>
              <w:t>2</w:t>
            </w:r>
            <w:r w:rsidRPr="002556B8">
              <w:rPr>
                <w:color w:val="000000"/>
              </w:rPr>
              <w:t>.3</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A84482D" w14:textId="77777777" w:rsidR="00550F3F" w:rsidRPr="00251669" w:rsidRDefault="00550F3F" w:rsidP="00550F3F">
            <w:pPr>
              <w:rPr>
                <w:b/>
              </w:rPr>
            </w:pPr>
            <w:r w:rsidRPr="00251669">
              <w:rPr>
                <w:b/>
              </w:rPr>
              <w:t>Осмотр состояния технологических отверстий  на предмет загрязненности, запыленности.</w:t>
            </w:r>
          </w:p>
        </w:tc>
      </w:tr>
      <w:tr w:rsidR="00550F3F" w:rsidRPr="00FD25EB" w14:paraId="2CF1C098"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004086" w14:textId="77777777" w:rsidR="00550F3F" w:rsidRPr="00251669" w:rsidRDefault="00550F3F" w:rsidP="00550F3F">
            <w:pPr>
              <w:jc w:val="center"/>
              <w:rPr>
                <w:color w:val="000000"/>
              </w:rPr>
            </w:pPr>
            <w:r w:rsidRPr="00251669">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B82860" w14:textId="77777777" w:rsidR="00550F3F" w:rsidRPr="00251669" w:rsidRDefault="00550F3F" w:rsidP="00550F3F">
            <w:r w:rsidRPr="00251669">
              <w:t>Отсутствуют скопления пыли возле вентиляторов и технологических отверстий предназначенных для вентиляции и охлаждения.</w:t>
            </w:r>
          </w:p>
        </w:tc>
      </w:tr>
      <w:tr w:rsidR="00550F3F" w:rsidRPr="00FD25EB" w14:paraId="1A04D006"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765944" w14:textId="77777777" w:rsidR="00550F3F" w:rsidRPr="00251669" w:rsidRDefault="00550F3F" w:rsidP="00550F3F">
            <w:pPr>
              <w:jc w:val="center"/>
              <w:rPr>
                <w:color w:val="000000"/>
              </w:rPr>
            </w:pPr>
            <w:r w:rsidRPr="00251669">
              <w:rPr>
                <w:color w:val="000000"/>
              </w:rPr>
              <w:lastRenderedPageBreak/>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44B5B92" w14:textId="77777777" w:rsidR="00550F3F" w:rsidRPr="00251669" w:rsidRDefault="00550F3F" w:rsidP="00550F3F">
            <w:r w:rsidRPr="00251669">
              <w:t>Отсутствуют скопления пыли и грязи возле портов подключения доп. оборудования (USB,COM,VGA,HDMI и т.д.).</w:t>
            </w:r>
          </w:p>
        </w:tc>
      </w:tr>
      <w:tr w:rsidR="00251669" w:rsidRPr="002556B8" w14:paraId="14E1A5A0"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45AD43CE" w14:textId="77777777" w:rsidR="00251669" w:rsidRPr="002556B8" w:rsidRDefault="00251669" w:rsidP="00D92D35">
            <w:pPr>
              <w:jc w:val="center"/>
              <w:rPr>
                <w:color w:val="000000"/>
              </w:rPr>
            </w:pPr>
            <w:r w:rsidRPr="002556B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230F1692" w14:textId="77777777" w:rsidR="00251669" w:rsidRPr="007763DF" w:rsidRDefault="00251669" w:rsidP="00D92D35">
            <w:pPr>
              <w:jc w:val="center"/>
              <w:rPr>
                <w:b/>
              </w:rPr>
            </w:pPr>
            <w:r w:rsidRPr="00A653E5">
              <w:rPr>
                <w:b/>
                <w:bCs/>
              </w:rPr>
              <w:t>Вертикальный транспорт.</w:t>
            </w:r>
          </w:p>
        </w:tc>
      </w:tr>
      <w:tr w:rsidR="00251669" w:rsidRPr="002556B8" w14:paraId="34DC1BE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2F9BA2A6" w14:textId="77777777" w:rsidR="00251669" w:rsidRPr="002556B8" w:rsidRDefault="00251669" w:rsidP="00D92D35">
            <w:pPr>
              <w:jc w:val="center"/>
              <w:rPr>
                <w:color w:val="000000"/>
              </w:rPr>
            </w:pPr>
            <w:r>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00BB84A3" w14:textId="77777777" w:rsidR="00251669" w:rsidRPr="007763DF" w:rsidRDefault="00251669" w:rsidP="00D92D35">
            <w:pPr>
              <w:rPr>
                <w:b/>
              </w:rPr>
            </w:pPr>
            <w:r w:rsidRPr="00B23D6E">
              <w:rPr>
                <w:b/>
              </w:rPr>
              <w:t>Лифты и подъемники</w:t>
            </w:r>
          </w:p>
        </w:tc>
      </w:tr>
      <w:tr w:rsidR="00251669" w:rsidRPr="002556B8" w14:paraId="66DE3AC8"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268F8E" w14:textId="77777777" w:rsidR="00251669" w:rsidRPr="002556B8" w:rsidRDefault="00251669" w:rsidP="00D92D35">
            <w:pPr>
              <w:jc w:val="center"/>
              <w:rPr>
                <w:color w:val="000000"/>
              </w:rPr>
            </w:pPr>
            <w:r w:rsidRPr="002556B8">
              <w:rPr>
                <w:color w:val="000000"/>
              </w:rPr>
              <w:t>1.1</w:t>
            </w: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115E39DB" w14:textId="77777777" w:rsidR="00251669" w:rsidRPr="009371C5" w:rsidRDefault="00251669" w:rsidP="00D92D35">
            <w:pPr>
              <w:rPr>
                <w:b/>
              </w:rPr>
            </w:pPr>
            <w:r w:rsidRPr="009371C5">
              <w:rPr>
                <w:b/>
              </w:rPr>
              <w:t>Проверить исправность замков и выключателей безопасности дверей шахты и кабины.</w:t>
            </w:r>
          </w:p>
        </w:tc>
      </w:tr>
      <w:tr w:rsidR="009371C5" w:rsidRPr="00FD25EB" w14:paraId="584187E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81FBA5" w14:textId="77777777" w:rsidR="009371C5" w:rsidRPr="009371C5" w:rsidRDefault="009371C5" w:rsidP="00B304D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739FE5D8" w14:textId="77777777" w:rsidR="009371C5" w:rsidRPr="009371C5" w:rsidRDefault="009371C5" w:rsidP="009371C5">
            <w:r w:rsidRPr="009371C5">
              <w:t>Убедиться, что двери шахты не открываются, когда кабины нет на этаже</w:t>
            </w:r>
            <w:r>
              <w:t>.</w:t>
            </w:r>
          </w:p>
        </w:tc>
      </w:tr>
      <w:tr w:rsidR="009371C5" w:rsidRPr="00FD25EB" w14:paraId="59BD3EC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0698AE" w14:textId="77777777" w:rsidR="009371C5" w:rsidRPr="009371C5" w:rsidRDefault="009371C5" w:rsidP="00B304D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491C322A" w14:textId="77777777" w:rsidR="009371C5" w:rsidRPr="009371C5" w:rsidRDefault="009371C5" w:rsidP="009371C5">
            <w:r w:rsidRPr="009371C5">
              <w:t>Проверить состояние осей, наличие шплинтов, состояние пружин, роликов и их взаимодействие.</w:t>
            </w:r>
          </w:p>
        </w:tc>
      </w:tr>
      <w:tr w:rsidR="009371C5" w:rsidRPr="00FD25EB" w14:paraId="0B4A02E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1D9FF2" w14:textId="77777777" w:rsidR="009371C5" w:rsidRPr="009371C5" w:rsidRDefault="009371C5" w:rsidP="00B304D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278DF057" w14:textId="77777777" w:rsidR="009371C5" w:rsidRPr="009371C5" w:rsidRDefault="009371C5" w:rsidP="009371C5">
            <w:r w:rsidRPr="009371C5">
              <w:t>Кабину следует остановить так, чтобы ее пол находился на 150 мм выше или ниже уровня этажной площадки, и попытаться отпереть неавтоматический замок и открыть дверь шахты. Если дверь шахты не открывается, то автоматический замок исправен</w:t>
            </w:r>
            <w:r>
              <w:t>.</w:t>
            </w:r>
          </w:p>
        </w:tc>
      </w:tr>
      <w:tr w:rsidR="00251669" w:rsidRPr="002556B8" w14:paraId="73E5700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5D8AAB" w14:textId="77777777" w:rsidR="00251669" w:rsidRPr="002556B8" w:rsidRDefault="00251669" w:rsidP="00D92D35">
            <w:pPr>
              <w:jc w:val="center"/>
              <w:rPr>
                <w:color w:val="000000"/>
              </w:rPr>
            </w:pPr>
            <w:r w:rsidRPr="002556B8">
              <w:rPr>
                <w:color w:val="000000"/>
              </w:rPr>
              <w:t>1.2</w:t>
            </w: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6C9D918B" w14:textId="77777777" w:rsidR="00251669" w:rsidRPr="009371C5" w:rsidRDefault="00251669" w:rsidP="00D92D35">
            <w:pPr>
              <w:rPr>
                <w:b/>
              </w:rPr>
            </w:pPr>
            <w:r w:rsidRPr="009371C5">
              <w:rPr>
                <w:b/>
              </w:rPr>
              <w:t>Выборочно проверить не менее чем на трех посадочных (погрузочных) площадках точность остановки кабины при движении "вверх" и "вниз".</w:t>
            </w:r>
          </w:p>
        </w:tc>
      </w:tr>
      <w:tr w:rsidR="009371C5" w:rsidRPr="00FD25EB" w14:paraId="1574F60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07204C" w14:textId="77777777" w:rsidR="009371C5" w:rsidRPr="009371C5" w:rsidRDefault="009371C5" w:rsidP="00B304D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606ECB2A" w14:textId="77777777" w:rsidR="009371C5" w:rsidRPr="009371C5" w:rsidRDefault="009371C5" w:rsidP="009371C5">
            <w:r w:rsidRPr="009371C5">
              <w:t>Проверить не менее чем на трех посадочных (погрузочных) площадках точность остановки кабины при движении "вверх" и "вниз" (не должна превышать 50мм)</w:t>
            </w:r>
            <w:r>
              <w:t>.</w:t>
            </w:r>
          </w:p>
        </w:tc>
      </w:tr>
      <w:tr w:rsidR="00251669" w:rsidRPr="002556B8" w14:paraId="5483188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0E65D8" w14:textId="77777777" w:rsidR="00251669" w:rsidRPr="002556B8" w:rsidRDefault="00251669" w:rsidP="00D92D35">
            <w:pPr>
              <w:jc w:val="center"/>
              <w:rPr>
                <w:color w:val="000000"/>
              </w:rPr>
            </w:pPr>
            <w:r>
              <w:rPr>
                <w:color w:val="000000"/>
              </w:rPr>
              <w:t>1.3</w:t>
            </w: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1A65F560" w14:textId="77777777" w:rsidR="00251669" w:rsidRPr="009371C5" w:rsidRDefault="00251669" w:rsidP="00D92D35">
            <w:pPr>
              <w:rPr>
                <w:b/>
              </w:rPr>
            </w:pPr>
            <w:r w:rsidRPr="009371C5">
              <w:rPr>
                <w:b/>
              </w:rPr>
              <w:t>Проверить исправность электромеханического реверса привода дверей и реверса дверей от фотодатчика.</w:t>
            </w:r>
          </w:p>
        </w:tc>
      </w:tr>
      <w:tr w:rsidR="009371C5" w:rsidRPr="00FD25EB" w14:paraId="12EE039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51A74C" w14:textId="77777777" w:rsidR="009371C5" w:rsidRPr="009371C5" w:rsidRDefault="009371C5" w:rsidP="00B304D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0B8BF2CB" w14:textId="77777777" w:rsidR="009371C5" w:rsidRPr="009371C5" w:rsidRDefault="009371C5" w:rsidP="00B304D5">
            <w:r w:rsidRPr="009371C5">
              <w:t>Вызвать кабину лифта</w:t>
            </w:r>
            <w:r>
              <w:t>.</w:t>
            </w:r>
          </w:p>
        </w:tc>
      </w:tr>
      <w:tr w:rsidR="009371C5" w:rsidRPr="00FD25EB" w14:paraId="7AA7728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0D0B14" w14:textId="77777777" w:rsidR="009371C5" w:rsidRPr="009371C5" w:rsidRDefault="009371C5" w:rsidP="00B304D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1F6ED9D5" w14:textId="77777777" w:rsidR="009371C5" w:rsidRPr="009371C5" w:rsidRDefault="009371C5" w:rsidP="00B304D5">
            <w:r w:rsidRPr="009371C5">
              <w:t>Для проверки электромеханического реверса необходимо поместить препятствие между двумя дверными створками без прерывания луча фотоэлемента. Двери должны открыться.</w:t>
            </w:r>
          </w:p>
        </w:tc>
      </w:tr>
      <w:tr w:rsidR="009371C5" w:rsidRPr="00FD25EB" w14:paraId="1418F33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E0AC90" w14:textId="77777777" w:rsidR="009371C5" w:rsidRPr="009371C5" w:rsidRDefault="009371C5" w:rsidP="00B304D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3A48C0CB" w14:textId="77777777" w:rsidR="009371C5" w:rsidRPr="009371C5" w:rsidRDefault="009371C5" w:rsidP="009371C5">
            <w:r w:rsidRPr="009371C5">
              <w:t>Для проверки реверса дверей от фотодатчика необходимо во время закрытия дверей лифта перекрыть луч фотоэлемента. Двери должны открыться.</w:t>
            </w:r>
          </w:p>
        </w:tc>
      </w:tr>
      <w:tr w:rsidR="00251669" w:rsidRPr="002556B8" w14:paraId="41A0C5DA"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37DCDA" w14:textId="77777777" w:rsidR="00251669" w:rsidRPr="002556B8" w:rsidRDefault="00251669" w:rsidP="00D92D35">
            <w:pPr>
              <w:jc w:val="center"/>
              <w:rPr>
                <w:color w:val="000000"/>
              </w:rPr>
            </w:pPr>
            <w:r>
              <w:rPr>
                <w:color w:val="000000"/>
              </w:rPr>
              <w:t>1.4</w:t>
            </w: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26205670" w14:textId="77777777" w:rsidR="00251669" w:rsidRPr="009371C5" w:rsidRDefault="00251669" w:rsidP="00D92D35">
            <w:pPr>
              <w:rPr>
                <w:b/>
              </w:rPr>
            </w:pPr>
            <w:r w:rsidRPr="009371C5">
              <w:rPr>
                <w:b/>
              </w:rPr>
              <w:t>Убедиться в наличии освещения кабины лифта.</w:t>
            </w:r>
          </w:p>
        </w:tc>
      </w:tr>
      <w:tr w:rsidR="009371C5" w:rsidRPr="00FD25EB" w14:paraId="1AE08E0E"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D31AC1" w14:textId="77777777" w:rsidR="009371C5" w:rsidRPr="009371C5" w:rsidRDefault="009371C5" w:rsidP="00B304D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70B640CB" w14:textId="77777777" w:rsidR="009371C5" w:rsidRPr="009371C5" w:rsidRDefault="009371C5" w:rsidP="009371C5">
            <w:r w:rsidRPr="009371C5">
              <w:t>Зайти в кабину и осмотреть её на предмет исправности всех ламп освещения (</w:t>
            </w:r>
            <w:r>
              <w:t>п</w:t>
            </w:r>
            <w:r w:rsidRPr="009371C5">
              <w:t>ри необходимости заменить)</w:t>
            </w:r>
            <w:r>
              <w:t>.</w:t>
            </w:r>
          </w:p>
        </w:tc>
      </w:tr>
      <w:tr w:rsidR="00251669" w:rsidRPr="002556B8" w14:paraId="5C3E6E7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B66E8D" w14:textId="77777777" w:rsidR="00251669" w:rsidRPr="002556B8" w:rsidRDefault="00251669" w:rsidP="00D92D35">
            <w:pPr>
              <w:jc w:val="center"/>
              <w:rPr>
                <w:color w:val="000000"/>
              </w:rPr>
            </w:pPr>
            <w:r>
              <w:rPr>
                <w:color w:val="000000"/>
              </w:rPr>
              <w:t>1.5</w:t>
            </w: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78BBEB4A" w14:textId="77777777" w:rsidR="00251669" w:rsidRPr="009371C5" w:rsidRDefault="00251669" w:rsidP="00D92D35">
            <w:pPr>
              <w:rPr>
                <w:b/>
              </w:rPr>
            </w:pPr>
            <w:r w:rsidRPr="009371C5">
              <w:rPr>
                <w:b/>
              </w:rPr>
              <w:t>Проверить исправность действия кнопок на всех посадочных площадках, светового табло, световой и звуковой сигнализации, а также исправность двусторонней переговорной связи между кабиной и местонахождением обслуживающего персонала.</w:t>
            </w:r>
          </w:p>
        </w:tc>
      </w:tr>
      <w:tr w:rsidR="009371C5" w:rsidRPr="00FD25EB" w14:paraId="69A72F3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1FC8EE" w14:textId="77777777" w:rsidR="009371C5" w:rsidRPr="009371C5" w:rsidRDefault="009371C5" w:rsidP="00B304D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786C312B" w14:textId="77777777" w:rsidR="009371C5" w:rsidRPr="009371C5" w:rsidRDefault="009371C5" w:rsidP="00B304D5">
            <w:r w:rsidRPr="009371C5">
              <w:t>Для проверки кнопочного и вызывного аппаратов следует убедиться в том, что кабина приходит на тот этаж, кнопка которого была нажата</w:t>
            </w:r>
            <w:r>
              <w:t>.</w:t>
            </w:r>
          </w:p>
        </w:tc>
      </w:tr>
      <w:tr w:rsidR="009371C5" w:rsidRPr="00FD25EB" w14:paraId="7BB48D6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CC114C" w14:textId="77777777" w:rsidR="009371C5" w:rsidRPr="009371C5" w:rsidRDefault="009371C5" w:rsidP="00B304D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28C07E28" w14:textId="77777777" w:rsidR="009371C5" w:rsidRPr="009371C5" w:rsidRDefault="009371C5" w:rsidP="00B304D5">
            <w:r w:rsidRPr="009371C5">
              <w:t>Для проверки 2-х сторонней переговорной связи необходимо нажать на кнопку "Вызов" и убедиться в получении ответа от дежурного.</w:t>
            </w:r>
          </w:p>
        </w:tc>
      </w:tr>
      <w:tr w:rsidR="009371C5" w:rsidRPr="00FD25EB" w14:paraId="6F5CBDA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A2D169" w14:textId="77777777" w:rsidR="009371C5" w:rsidRPr="009371C5" w:rsidRDefault="009371C5" w:rsidP="00B304D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79488D2C" w14:textId="77777777" w:rsidR="009371C5" w:rsidRPr="009371C5" w:rsidRDefault="009371C5" w:rsidP="00B304D5">
            <w:r w:rsidRPr="009371C5">
              <w:t>Убедиться, что информация со светового табло соответствует действительности</w:t>
            </w:r>
            <w:r>
              <w:t>.</w:t>
            </w:r>
          </w:p>
        </w:tc>
      </w:tr>
      <w:tr w:rsidR="00251669" w:rsidRPr="002556B8" w14:paraId="30BCC04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E3B203" w14:textId="77777777" w:rsidR="00251669" w:rsidRPr="002556B8" w:rsidRDefault="00251669" w:rsidP="00D92D35">
            <w:pPr>
              <w:jc w:val="center"/>
              <w:rPr>
                <w:color w:val="000000"/>
              </w:rPr>
            </w:pPr>
            <w:r>
              <w:rPr>
                <w:color w:val="000000"/>
              </w:rPr>
              <w:t>1.6</w:t>
            </w: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613105EA" w14:textId="77777777" w:rsidR="00251669" w:rsidRPr="009371C5" w:rsidRDefault="00251669" w:rsidP="00D92D35">
            <w:pPr>
              <w:rPr>
                <w:b/>
              </w:rPr>
            </w:pPr>
            <w:r w:rsidRPr="009371C5">
              <w:rPr>
                <w:b/>
              </w:rPr>
              <w:t>Убедиться в наличии "Правил пользования лифтом" и предупредительных и указательных надписей.</w:t>
            </w:r>
          </w:p>
        </w:tc>
      </w:tr>
      <w:tr w:rsidR="009371C5" w:rsidRPr="00FD25EB" w14:paraId="7F0FEAC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28DDDF" w14:textId="77777777" w:rsidR="009371C5" w:rsidRPr="009371C5" w:rsidRDefault="009371C5" w:rsidP="00B304D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3ED4A6CD" w14:textId="77777777" w:rsidR="009371C5" w:rsidRPr="009371C5" w:rsidRDefault="009371C5" w:rsidP="00B304D5">
            <w:r w:rsidRPr="009371C5">
              <w:t>Убедиться в наличии Правил пользования лифтом, предупредительных и указательных</w:t>
            </w:r>
            <w:r>
              <w:t xml:space="preserve"> </w:t>
            </w:r>
            <w:r w:rsidRPr="009371C5">
              <w:t>надписей (в случае отсутствия сообщить ИО)</w:t>
            </w:r>
            <w:r>
              <w:t>.</w:t>
            </w:r>
          </w:p>
        </w:tc>
      </w:tr>
      <w:tr w:rsidR="00251669" w:rsidRPr="002556B8" w14:paraId="286CB94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AF9CA2" w14:textId="77777777" w:rsidR="00251669" w:rsidRPr="002556B8" w:rsidRDefault="00251669" w:rsidP="00D92D35">
            <w:pPr>
              <w:jc w:val="center"/>
              <w:rPr>
                <w:color w:val="000000"/>
              </w:rPr>
            </w:pPr>
            <w:r>
              <w:rPr>
                <w:color w:val="000000"/>
              </w:rPr>
              <w:t>1.7</w:t>
            </w: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0C18A488" w14:textId="77777777" w:rsidR="00251669" w:rsidRPr="009371C5" w:rsidRDefault="00251669" w:rsidP="00D92D35">
            <w:pPr>
              <w:rPr>
                <w:b/>
              </w:rPr>
            </w:pPr>
            <w:r w:rsidRPr="009371C5">
              <w:rPr>
                <w:b/>
              </w:rPr>
              <w:t>Проверить состояние ограждения шахты и кабины.</w:t>
            </w:r>
          </w:p>
        </w:tc>
      </w:tr>
      <w:tr w:rsidR="009371C5" w:rsidRPr="00FD25EB" w14:paraId="20CBB46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0D3B73" w14:textId="77777777" w:rsidR="009371C5" w:rsidRPr="009371C5" w:rsidRDefault="009371C5" w:rsidP="00B304D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0CAE9661" w14:textId="77777777" w:rsidR="009371C5" w:rsidRPr="009371C5" w:rsidRDefault="009371C5" w:rsidP="00B304D5">
            <w:r w:rsidRPr="009371C5">
              <w:t>Проверить ограждение шахты на предмет механических повреждений, коррозии. Ограждение не должно соприкасаться с противовесом и кабиной лифта</w:t>
            </w:r>
            <w:r>
              <w:t>.</w:t>
            </w:r>
          </w:p>
        </w:tc>
      </w:tr>
      <w:tr w:rsidR="00251669" w:rsidRPr="002556B8" w14:paraId="07D1882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D55B04" w14:textId="77777777" w:rsidR="00251669" w:rsidRPr="002556B8" w:rsidRDefault="00251669" w:rsidP="00D92D35">
            <w:pPr>
              <w:jc w:val="center"/>
              <w:rPr>
                <w:color w:val="000000"/>
              </w:rPr>
            </w:pPr>
            <w:r>
              <w:rPr>
                <w:color w:val="000000"/>
              </w:rPr>
              <w:t>1.8</w:t>
            </w: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311182BE" w14:textId="77777777" w:rsidR="00251669" w:rsidRPr="009371C5" w:rsidRDefault="00251669" w:rsidP="00D92D35">
            <w:pPr>
              <w:rPr>
                <w:b/>
              </w:rPr>
            </w:pPr>
            <w:r w:rsidRPr="009371C5">
              <w:rPr>
                <w:b/>
              </w:rPr>
              <w:t>Проверить наличие и исправность замка двери шкафа управления.</w:t>
            </w:r>
          </w:p>
        </w:tc>
      </w:tr>
      <w:tr w:rsidR="009371C5" w:rsidRPr="00FD25EB" w14:paraId="59B0E72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60B41C" w14:textId="77777777" w:rsidR="009371C5" w:rsidRPr="009371C5" w:rsidRDefault="009371C5" w:rsidP="00B304D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74EA4047" w14:textId="77777777" w:rsidR="009371C5" w:rsidRPr="009371C5" w:rsidRDefault="009371C5" w:rsidP="00B304D5">
            <w:r w:rsidRPr="009371C5">
              <w:t>Проверить наличие замка на двери шкафа управления, проверить его исправность с помощью ключа</w:t>
            </w:r>
            <w:r>
              <w:t>.</w:t>
            </w:r>
          </w:p>
        </w:tc>
      </w:tr>
      <w:tr w:rsidR="004C3929" w:rsidRPr="002556B8" w14:paraId="20B979FD"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72A039F3" w14:textId="77777777" w:rsidR="004C3929" w:rsidRPr="002556B8" w:rsidRDefault="004C3929" w:rsidP="004C3929">
            <w:pPr>
              <w:jc w:val="center"/>
              <w:rPr>
                <w:color w:val="000000"/>
              </w:rPr>
            </w:pPr>
            <w:r w:rsidRPr="002556B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07DC125F" w14:textId="77777777" w:rsidR="004C3929" w:rsidRPr="007763DF" w:rsidRDefault="004C3929" w:rsidP="004C3929">
            <w:pPr>
              <w:jc w:val="center"/>
              <w:rPr>
                <w:b/>
              </w:rPr>
            </w:pPr>
            <w:r w:rsidRPr="00D57E03">
              <w:rPr>
                <w:b/>
              </w:rPr>
              <w:t>Детский автогородок.</w:t>
            </w:r>
          </w:p>
        </w:tc>
      </w:tr>
      <w:tr w:rsidR="004C3929" w:rsidRPr="002556B8" w14:paraId="48A1458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0689B096" w14:textId="77777777" w:rsidR="004C3929" w:rsidRPr="002556B8" w:rsidRDefault="004C3929" w:rsidP="004C3929">
            <w:pPr>
              <w:jc w:val="center"/>
              <w:rPr>
                <w:color w:val="000000"/>
              </w:rPr>
            </w:pPr>
            <w:r>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6B481D84" w14:textId="77777777" w:rsidR="004C3929" w:rsidRPr="007763DF" w:rsidRDefault="004C3929" w:rsidP="004C3929">
            <w:pPr>
              <w:rPr>
                <w:b/>
              </w:rPr>
            </w:pPr>
            <w:r w:rsidRPr="00D57E03">
              <w:rPr>
                <w:b/>
              </w:rPr>
              <w:t>Оборудование</w:t>
            </w:r>
          </w:p>
        </w:tc>
      </w:tr>
      <w:tr w:rsidR="004C3929" w:rsidRPr="002556B8" w14:paraId="0D7E821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F5B13F" w14:textId="77777777" w:rsidR="004C3929" w:rsidRPr="002556B8" w:rsidRDefault="004C3929" w:rsidP="004C3929">
            <w:pPr>
              <w:jc w:val="center"/>
              <w:rPr>
                <w:color w:val="000000"/>
              </w:rPr>
            </w:pPr>
            <w:r w:rsidRPr="002556B8">
              <w:rPr>
                <w:color w:val="000000"/>
              </w:rPr>
              <w:lastRenderedPageBreak/>
              <w:t>1.1</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59DB03B" w14:textId="77777777" w:rsidR="004C3929" w:rsidRPr="007F5F7F" w:rsidRDefault="004C3929" w:rsidP="004C3929">
            <w:pPr>
              <w:rPr>
                <w:b/>
              </w:rPr>
            </w:pPr>
            <w:r w:rsidRPr="007F5F7F">
              <w:rPr>
                <w:b/>
              </w:rPr>
              <w:t>Визуальный осмотр. Контроль соответствия положений автоматических выключателей установленной схеме электроснабжения.</w:t>
            </w:r>
          </w:p>
        </w:tc>
      </w:tr>
      <w:tr w:rsidR="004C3929" w:rsidRPr="002556B8" w14:paraId="6054BD9D"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5201E7" w14:textId="77777777" w:rsidR="004C3929" w:rsidRPr="002556B8" w:rsidRDefault="004C3929" w:rsidP="004C3929">
            <w:pPr>
              <w:jc w:val="center"/>
              <w:rPr>
                <w:color w:val="000000"/>
              </w:rPr>
            </w:pPr>
            <w:r w:rsidRPr="002556B8">
              <w:rPr>
                <w:color w:val="000000"/>
              </w:rPr>
              <w:t>1.2</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A1FC851" w14:textId="77777777" w:rsidR="004C3929" w:rsidRPr="007F5F7F" w:rsidRDefault="004C3929" w:rsidP="004C3929">
            <w:pPr>
              <w:rPr>
                <w:b/>
              </w:rPr>
            </w:pPr>
            <w:r w:rsidRPr="007F5F7F">
              <w:rPr>
                <w:b/>
              </w:rPr>
              <w:t>Проверка отсутствия загрязнений. Проверка корпусов аппаратов на наличие повреждений.</w:t>
            </w:r>
          </w:p>
        </w:tc>
      </w:tr>
      <w:tr w:rsidR="004C3929" w:rsidRPr="002556B8" w14:paraId="6FDF67D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FB2958" w14:textId="77777777" w:rsidR="004C3929" w:rsidRPr="002556B8" w:rsidRDefault="004C3929" w:rsidP="004C3929">
            <w:pPr>
              <w:jc w:val="center"/>
              <w:rPr>
                <w:color w:val="000000"/>
              </w:rPr>
            </w:pPr>
            <w:r>
              <w:rPr>
                <w:color w:val="000000"/>
              </w:rPr>
              <w:t>1.3</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76DF1BC" w14:textId="77777777" w:rsidR="004C3929" w:rsidRPr="007F5F7F" w:rsidRDefault="004C3929" w:rsidP="004C3929">
            <w:pPr>
              <w:rPr>
                <w:b/>
              </w:rPr>
            </w:pPr>
            <w:r w:rsidRPr="007F5F7F">
              <w:rPr>
                <w:b/>
              </w:rPr>
              <w:t>Проверка исправности запирающих устройств, замков.</w:t>
            </w:r>
          </w:p>
        </w:tc>
      </w:tr>
      <w:tr w:rsidR="004C3929" w:rsidRPr="002556B8" w14:paraId="280A5E16"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9F0223" w14:textId="77777777" w:rsidR="004C3929" w:rsidRPr="002556B8" w:rsidRDefault="004C3929" w:rsidP="004C3929">
            <w:pPr>
              <w:jc w:val="center"/>
              <w:rPr>
                <w:color w:val="000000"/>
              </w:rPr>
            </w:pPr>
            <w:r>
              <w:rPr>
                <w:color w:val="000000"/>
              </w:rPr>
              <w:t>1.4</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21D58D" w14:textId="77777777" w:rsidR="004C3929" w:rsidRPr="007F5F7F" w:rsidRDefault="004C3929" w:rsidP="004C3929">
            <w:pPr>
              <w:rPr>
                <w:b/>
              </w:rPr>
            </w:pPr>
            <w:r w:rsidRPr="007F5F7F">
              <w:rPr>
                <w:b/>
              </w:rPr>
              <w:t>Проверка наличия однолинейных схем.</w:t>
            </w:r>
          </w:p>
        </w:tc>
      </w:tr>
      <w:tr w:rsidR="004C3929" w:rsidRPr="002556B8" w14:paraId="3089FD6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C83FFE" w14:textId="77777777" w:rsidR="004C3929" w:rsidRPr="002556B8" w:rsidRDefault="004C3929" w:rsidP="004C3929">
            <w:pPr>
              <w:jc w:val="center"/>
              <w:rPr>
                <w:color w:val="000000"/>
              </w:rPr>
            </w:pPr>
            <w:r>
              <w:rPr>
                <w:color w:val="000000"/>
              </w:rPr>
              <w:t>1.5</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D4BD07D" w14:textId="77777777" w:rsidR="004C3929" w:rsidRPr="007F5F7F" w:rsidRDefault="004C3929" w:rsidP="004C3929">
            <w:pPr>
              <w:rPr>
                <w:b/>
              </w:rPr>
            </w:pPr>
            <w:r w:rsidRPr="007F5F7F">
              <w:rPr>
                <w:b/>
              </w:rPr>
              <w:t>Визуальный осмотр светофоров. Контроль работы.</w:t>
            </w:r>
          </w:p>
        </w:tc>
      </w:tr>
      <w:tr w:rsidR="004C3929" w:rsidRPr="002556B8" w14:paraId="0F2349F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38CA9EB9" w14:textId="77777777" w:rsidR="004C3929" w:rsidRPr="002556B8" w:rsidRDefault="004C3929" w:rsidP="004C3929">
            <w:pPr>
              <w:jc w:val="center"/>
              <w:rPr>
                <w:color w:val="000000"/>
              </w:rPr>
            </w:pPr>
            <w:r>
              <w:rPr>
                <w:color w:val="000000"/>
              </w:rPr>
              <w:t>2</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5037FE4A" w14:textId="77777777" w:rsidR="004C3929" w:rsidRPr="007763DF" w:rsidRDefault="004C3929" w:rsidP="004C3929">
            <w:pPr>
              <w:rPr>
                <w:b/>
              </w:rPr>
            </w:pPr>
            <w:r>
              <w:rPr>
                <w:b/>
              </w:rPr>
              <w:t>Кабельные сети</w:t>
            </w:r>
          </w:p>
        </w:tc>
      </w:tr>
      <w:tr w:rsidR="004C3929" w:rsidRPr="002556B8" w14:paraId="3AB5595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D9E7A4" w14:textId="77777777" w:rsidR="004C3929" w:rsidRPr="002556B8" w:rsidRDefault="004C3929" w:rsidP="004C3929">
            <w:pPr>
              <w:jc w:val="center"/>
              <w:rPr>
                <w:color w:val="000000"/>
              </w:rPr>
            </w:pPr>
            <w:r>
              <w:rPr>
                <w:color w:val="000000"/>
              </w:rPr>
              <w:t>2</w:t>
            </w:r>
            <w:r w:rsidRPr="002556B8">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D986707" w14:textId="77777777" w:rsidR="004C3929" w:rsidRPr="007F5F7F" w:rsidRDefault="004C3929" w:rsidP="004C3929">
            <w:pPr>
              <w:rPr>
                <w:b/>
              </w:rPr>
            </w:pPr>
            <w:r w:rsidRPr="007F5F7F">
              <w:rPr>
                <w:b/>
              </w:rPr>
              <w:t>Визуальная проверка состояния изоляции в доступных местах.</w:t>
            </w:r>
          </w:p>
        </w:tc>
      </w:tr>
      <w:tr w:rsidR="004C3929" w:rsidRPr="002556B8" w14:paraId="2CAB980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30A090" w14:textId="77777777" w:rsidR="004C3929" w:rsidRPr="002556B8" w:rsidRDefault="004C3929" w:rsidP="004C3929">
            <w:pPr>
              <w:jc w:val="center"/>
              <w:rPr>
                <w:color w:val="000000"/>
              </w:rPr>
            </w:pPr>
            <w:r>
              <w:rPr>
                <w:color w:val="000000"/>
              </w:rPr>
              <w:t>2</w:t>
            </w:r>
            <w:r w:rsidRPr="002556B8">
              <w:rPr>
                <w:color w:val="000000"/>
              </w:rPr>
              <w:t>.2</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68CA53B" w14:textId="77777777" w:rsidR="004C3929" w:rsidRPr="007F5F7F" w:rsidRDefault="004C3929" w:rsidP="004C3929">
            <w:pPr>
              <w:rPr>
                <w:b/>
              </w:rPr>
            </w:pPr>
            <w:r w:rsidRPr="007F5F7F">
              <w:rPr>
                <w:b/>
              </w:rPr>
              <w:t>Проверка наличия маркировки.</w:t>
            </w:r>
          </w:p>
        </w:tc>
      </w:tr>
      <w:tr w:rsidR="004C3929" w:rsidRPr="002556B8" w14:paraId="10292B3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F35AD2" w14:textId="77777777" w:rsidR="004C3929" w:rsidRPr="002556B8" w:rsidRDefault="004C3929" w:rsidP="004C3929">
            <w:pPr>
              <w:jc w:val="center"/>
              <w:rPr>
                <w:color w:val="000000"/>
              </w:rPr>
            </w:pPr>
            <w:r>
              <w:rPr>
                <w:color w:val="000000"/>
              </w:rPr>
              <w:t>2.3</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BEFF8D1" w14:textId="77777777" w:rsidR="004C3929" w:rsidRPr="007F5F7F" w:rsidRDefault="004C3929" w:rsidP="004C3929">
            <w:pPr>
              <w:rPr>
                <w:b/>
              </w:rPr>
            </w:pPr>
            <w:r w:rsidRPr="007F5F7F">
              <w:rPr>
                <w:b/>
              </w:rPr>
              <w:t>Визуальный осмотр состояния открытых заземляющих устройств (шин, кабелей, контактов и соединений).</w:t>
            </w:r>
          </w:p>
        </w:tc>
      </w:tr>
      <w:tr w:rsidR="004C3929" w:rsidRPr="002556B8" w14:paraId="34B1EBEC"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166AB24C" w14:textId="77777777" w:rsidR="004C3929" w:rsidRPr="002556B8" w:rsidRDefault="004C3929" w:rsidP="004C3929">
            <w:pPr>
              <w:jc w:val="center"/>
              <w:rPr>
                <w:color w:val="000000"/>
              </w:rPr>
            </w:pPr>
            <w:r>
              <w:rPr>
                <w:color w:val="000000"/>
              </w:rPr>
              <w:t>3</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1646C9A1" w14:textId="77777777" w:rsidR="004C3929" w:rsidRPr="007763DF" w:rsidRDefault="004C3929" w:rsidP="004C3929">
            <w:pPr>
              <w:rPr>
                <w:b/>
              </w:rPr>
            </w:pPr>
            <w:r>
              <w:rPr>
                <w:b/>
              </w:rPr>
              <w:t>Дорожные знаки</w:t>
            </w:r>
          </w:p>
        </w:tc>
      </w:tr>
      <w:tr w:rsidR="004C3929" w:rsidRPr="002556B8" w14:paraId="7927B3B9"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B48CAF" w14:textId="77777777" w:rsidR="004C3929" w:rsidRPr="002556B8" w:rsidRDefault="004C3929" w:rsidP="004C3929">
            <w:pPr>
              <w:jc w:val="center"/>
              <w:rPr>
                <w:color w:val="000000"/>
              </w:rPr>
            </w:pPr>
            <w:r>
              <w:rPr>
                <w:color w:val="000000"/>
              </w:rPr>
              <w:t>3</w:t>
            </w:r>
            <w:r w:rsidRPr="002556B8">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185E825" w14:textId="77777777" w:rsidR="004C3929" w:rsidRPr="007F5F7F" w:rsidRDefault="004C3929" w:rsidP="004C3929">
            <w:pPr>
              <w:rPr>
                <w:b/>
              </w:rPr>
            </w:pPr>
            <w:r w:rsidRPr="007F5F7F">
              <w:rPr>
                <w:b/>
              </w:rPr>
              <w:t>Визуальный осмотр на предмет наличия трещин, сколов, царапин, механических повреждений.</w:t>
            </w:r>
          </w:p>
        </w:tc>
      </w:tr>
      <w:tr w:rsidR="00F84AF3" w:rsidRPr="002556B8" w14:paraId="014ECF73" w14:textId="77777777" w:rsidTr="00173525">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0326A9B6" w14:textId="77777777" w:rsidR="00F84AF3" w:rsidRPr="002556B8" w:rsidRDefault="00F84AF3" w:rsidP="00173525">
            <w:pPr>
              <w:jc w:val="center"/>
              <w:rPr>
                <w:color w:val="000000"/>
              </w:rPr>
            </w:pPr>
            <w:r w:rsidRPr="002556B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7D495500" w14:textId="77777777" w:rsidR="00F84AF3" w:rsidRPr="007763DF" w:rsidRDefault="00F84AF3" w:rsidP="00173525">
            <w:pPr>
              <w:jc w:val="center"/>
              <w:rPr>
                <w:b/>
              </w:rPr>
            </w:pPr>
            <w:r>
              <w:rPr>
                <w:b/>
              </w:rPr>
              <w:t>МАФы.</w:t>
            </w:r>
          </w:p>
        </w:tc>
      </w:tr>
      <w:tr w:rsidR="00F84AF3" w:rsidRPr="002556B8" w14:paraId="2995735A" w14:textId="77777777" w:rsidTr="00173525">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47792F4A" w14:textId="77777777" w:rsidR="00F84AF3" w:rsidRPr="002556B8" w:rsidRDefault="00F84AF3" w:rsidP="00173525">
            <w:pPr>
              <w:jc w:val="center"/>
              <w:rPr>
                <w:color w:val="000000"/>
              </w:rPr>
            </w:pPr>
            <w:r>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0F1812C9" w14:textId="77777777" w:rsidR="00F84AF3" w:rsidRPr="007763DF" w:rsidRDefault="00F84AF3" w:rsidP="00173525">
            <w:pPr>
              <w:rPr>
                <w:b/>
              </w:rPr>
            </w:pPr>
            <w:r>
              <w:rPr>
                <w:b/>
              </w:rPr>
              <w:t>МАФы</w:t>
            </w:r>
          </w:p>
        </w:tc>
      </w:tr>
      <w:tr w:rsidR="00F84AF3" w:rsidRPr="002556B8" w14:paraId="74F3CFEC" w14:textId="77777777" w:rsidTr="00173525">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76FE5D" w14:textId="77777777" w:rsidR="00F84AF3" w:rsidRPr="002556B8" w:rsidRDefault="00F84AF3" w:rsidP="00173525">
            <w:pPr>
              <w:jc w:val="center"/>
              <w:rPr>
                <w:color w:val="000000"/>
              </w:rPr>
            </w:pPr>
            <w:r w:rsidRPr="002556B8">
              <w:rPr>
                <w:color w:val="000000"/>
              </w:rPr>
              <w:t>1.1</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109183E" w14:textId="77777777" w:rsidR="00F84AF3" w:rsidRPr="007F5F7F" w:rsidRDefault="00F84AF3" w:rsidP="00173525">
            <w:pPr>
              <w:rPr>
                <w:b/>
              </w:rPr>
            </w:pPr>
            <w:r w:rsidRPr="007F5F7F">
              <w:rPr>
                <w:b/>
              </w:rPr>
              <w:t>Визуальный осмотр на предмет наличия трещин, сколов, царапин, механических повреждений.</w:t>
            </w:r>
          </w:p>
        </w:tc>
      </w:tr>
      <w:tr w:rsidR="00251669" w:rsidRPr="002556B8" w14:paraId="7C442FC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FFC000"/>
            <w:noWrap/>
            <w:vAlign w:val="center"/>
          </w:tcPr>
          <w:p w14:paraId="487C82ED" w14:textId="77777777" w:rsidR="00251669" w:rsidRPr="002556B8" w:rsidRDefault="00251669" w:rsidP="00D92D35">
            <w:pPr>
              <w:jc w:val="center"/>
              <w:rPr>
                <w:color w:val="000000"/>
              </w:rPr>
            </w:pPr>
            <w:r w:rsidRPr="002556B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FFC000"/>
            <w:noWrap/>
            <w:vAlign w:val="bottom"/>
          </w:tcPr>
          <w:p w14:paraId="6BB7910A" w14:textId="77777777" w:rsidR="00251669" w:rsidRPr="007763DF" w:rsidRDefault="00251669" w:rsidP="00D92D35">
            <w:pPr>
              <w:jc w:val="center"/>
              <w:rPr>
                <w:b/>
              </w:rPr>
            </w:pPr>
            <w:r w:rsidRPr="00B4683F">
              <w:rPr>
                <w:b/>
                <w:bCs/>
              </w:rPr>
              <w:t>Строительная часть</w:t>
            </w:r>
          </w:p>
        </w:tc>
      </w:tr>
      <w:tr w:rsidR="00251669" w:rsidRPr="002556B8" w14:paraId="601B3757"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5EE8FA85" w14:textId="77777777" w:rsidR="00251669" w:rsidRPr="002556B8" w:rsidRDefault="00251669" w:rsidP="00D92D35">
            <w:pPr>
              <w:jc w:val="center"/>
              <w:rPr>
                <w:color w:val="000000"/>
              </w:rPr>
            </w:pPr>
            <w:r>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2ADFA073" w14:textId="77777777" w:rsidR="00251669" w:rsidRPr="007763DF" w:rsidRDefault="00251669" w:rsidP="00D92D35">
            <w:pPr>
              <w:rPr>
                <w:b/>
              </w:rPr>
            </w:pPr>
            <w:r w:rsidRPr="00DC4D9E">
              <w:rPr>
                <w:b/>
                <w:bCs/>
              </w:rPr>
              <w:t>Окна и двери</w:t>
            </w:r>
            <w:r>
              <w:rPr>
                <w:b/>
                <w:bCs/>
              </w:rPr>
              <w:t>, внутренние витражи</w:t>
            </w:r>
          </w:p>
        </w:tc>
      </w:tr>
      <w:tr w:rsidR="00251669" w:rsidRPr="002556B8" w14:paraId="5DADEC59"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26DD19" w14:textId="77777777" w:rsidR="00251669" w:rsidRPr="002556B8" w:rsidRDefault="00251669" w:rsidP="00D92D35">
            <w:pPr>
              <w:jc w:val="center"/>
              <w:rPr>
                <w:color w:val="000000"/>
              </w:rPr>
            </w:pPr>
            <w:r w:rsidRPr="002556B8">
              <w:rPr>
                <w:color w:val="000000"/>
              </w:rPr>
              <w:t>1.1</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0FCCF69" w14:textId="77777777" w:rsidR="00251669" w:rsidRPr="00245078" w:rsidRDefault="00251669" w:rsidP="00D92D35">
            <w:pPr>
              <w:rPr>
                <w:b/>
              </w:rPr>
            </w:pPr>
            <w:r w:rsidRPr="00245078">
              <w:rPr>
                <w:b/>
              </w:rPr>
              <w:t>Визуальный осмотр</w:t>
            </w:r>
            <w:r w:rsidR="00245078" w:rsidRPr="00245078">
              <w:rPr>
                <w:b/>
              </w:rPr>
              <w:t xml:space="preserve"> оконных конструкций</w:t>
            </w:r>
            <w:r w:rsidRPr="00245078">
              <w:rPr>
                <w:b/>
              </w:rPr>
              <w:t xml:space="preserve"> на предмет наличия трещин, сколов, царапин, механических повреждений, запотевания стеклопакетов, функционирования капельников и водоотводных канавок, комплектность фурнитуры и ограничителей</w:t>
            </w:r>
            <w:r w:rsidR="00245078" w:rsidRPr="00245078">
              <w:rPr>
                <w:b/>
              </w:rPr>
              <w:t>.</w:t>
            </w:r>
          </w:p>
        </w:tc>
      </w:tr>
      <w:tr w:rsidR="00245078" w:rsidRPr="00FD25EB" w14:paraId="7BFEE84D"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51002D" w14:textId="77777777" w:rsidR="00245078" w:rsidRPr="00245078" w:rsidRDefault="00245078" w:rsidP="00245078">
            <w:pPr>
              <w:jc w:val="center"/>
              <w:rPr>
                <w:color w:val="000000"/>
              </w:rPr>
            </w:pPr>
            <w:r w:rsidRPr="0024507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280A320" w14:textId="77777777" w:rsidR="00245078" w:rsidRPr="00245078" w:rsidRDefault="00245078" w:rsidP="00245078">
            <w:r w:rsidRPr="00245078">
              <w:t>Осмотреть оконную кон</w:t>
            </w:r>
            <w:r>
              <w:t>с</w:t>
            </w:r>
            <w:r w:rsidRPr="00245078">
              <w:t xml:space="preserve">трукцию и оконную створку,  убедиться в отсутствии механических повреждений и искривлений оконной конструкции и оконной створки, убедится в отсутствии посторонних предметов препятствующих свободному закрытию/ закрытию, стеклопакет цел, трещины и запотевания стеклопакета отсутствуют, уплотнитель установлен непрерывно по контуру  без дефектных участков (отсутствие). </w:t>
            </w:r>
            <w:r>
              <w:t>Все штапики установлены.</w:t>
            </w:r>
          </w:p>
        </w:tc>
      </w:tr>
      <w:tr w:rsidR="00245078" w:rsidRPr="00FD25EB" w14:paraId="3193020A"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22BE77" w14:textId="77777777" w:rsidR="00245078" w:rsidRPr="00245078" w:rsidRDefault="00245078" w:rsidP="00245078">
            <w:pPr>
              <w:jc w:val="center"/>
              <w:rPr>
                <w:color w:val="000000"/>
              </w:rPr>
            </w:pPr>
            <w:r w:rsidRPr="0024507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8F1DC08" w14:textId="77777777" w:rsidR="00245078" w:rsidRPr="00245078" w:rsidRDefault="00245078" w:rsidP="00B304D5">
            <w:r w:rsidRPr="00245078">
              <w:t>Обратить внимание на оборудование окна датчиком охранной сигнализации</w:t>
            </w:r>
            <w:r>
              <w:t xml:space="preserve"> (при наличии)</w:t>
            </w:r>
            <w:r w:rsidRPr="00245078">
              <w:t>.</w:t>
            </w:r>
          </w:p>
        </w:tc>
      </w:tr>
      <w:tr w:rsidR="00245078" w:rsidRPr="00FD25EB" w14:paraId="32C5288D"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C1F905" w14:textId="77777777" w:rsidR="00245078" w:rsidRPr="00245078" w:rsidRDefault="00245078" w:rsidP="00245078">
            <w:pPr>
              <w:jc w:val="center"/>
              <w:rPr>
                <w:color w:val="000000"/>
              </w:rPr>
            </w:pPr>
            <w:r w:rsidRPr="0024507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F7B2847" w14:textId="77777777" w:rsidR="00245078" w:rsidRPr="00245078" w:rsidRDefault="00245078" w:rsidP="00B304D5">
            <w:r w:rsidRPr="00245078">
              <w:t>Проверить надежность фиксации метизов крепежа оконной фурнитуры, комплектность</w:t>
            </w:r>
            <w:r>
              <w:t>.</w:t>
            </w:r>
          </w:p>
        </w:tc>
      </w:tr>
      <w:tr w:rsidR="00245078" w:rsidRPr="00FD25EB" w14:paraId="6C23502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B16D55" w14:textId="77777777" w:rsidR="00245078" w:rsidRPr="00245078" w:rsidRDefault="00245078" w:rsidP="00245078">
            <w:pPr>
              <w:jc w:val="center"/>
              <w:rPr>
                <w:color w:val="000000"/>
              </w:rPr>
            </w:pPr>
            <w:r w:rsidRPr="0024507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BC33FD" w14:textId="77777777" w:rsidR="00245078" w:rsidRPr="00245078" w:rsidRDefault="00245078" w:rsidP="00B304D5">
            <w:r w:rsidRPr="00245078">
              <w:t>Оконная створка при любом  типе открывания синхронно входит в рамную конструкцию без усилия и зацепов. Запирающая арматура фиксирует положение створки. В полностью закрытом положении отсутствует тяга воздуха по периметру оконной створки.</w:t>
            </w:r>
          </w:p>
        </w:tc>
      </w:tr>
      <w:tr w:rsidR="00245078" w:rsidRPr="00FD25EB" w14:paraId="0EFFFFB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C6701D" w14:textId="77777777" w:rsidR="00245078" w:rsidRPr="00245078" w:rsidRDefault="00245078" w:rsidP="00245078">
            <w:pPr>
              <w:jc w:val="center"/>
              <w:rPr>
                <w:color w:val="000000"/>
              </w:rPr>
            </w:pPr>
            <w:r w:rsidRPr="0024507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C7C5E7" w14:textId="77777777" w:rsidR="00245078" w:rsidRPr="00245078" w:rsidRDefault="00245078" w:rsidP="00B304D5">
            <w:r w:rsidRPr="00245078">
              <w:t>Установить между оконной створкой и рамой лист бумаги. Произвести закрытие. Лист бумаги не должен вытянут</w:t>
            </w:r>
            <w:r>
              <w:t>ь</w:t>
            </w:r>
            <w:r w:rsidRPr="00245078">
              <w:t>ся при плотно закрытой и правильно отрегулированной створке, утечка воздуха отсутствует</w:t>
            </w:r>
            <w:r>
              <w:t>.</w:t>
            </w:r>
          </w:p>
        </w:tc>
      </w:tr>
      <w:tr w:rsidR="00251669" w:rsidRPr="002556B8" w14:paraId="68D90EDA"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00FBCD" w14:textId="77777777" w:rsidR="00251669" w:rsidRPr="002556B8" w:rsidRDefault="00251669" w:rsidP="00D92D35">
            <w:pPr>
              <w:jc w:val="center"/>
              <w:rPr>
                <w:color w:val="000000"/>
              </w:rPr>
            </w:pPr>
            <w:r w:rsidRPr="002556B8">
              <w:rPr>
                <w:color w:val="000000"/>
              </w:rPr>
              <w:t>1.2</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C89A6C" w14:textId="77777777" w:rsidR="00251669" w:rsidRPr="00245078" w:rsidRDefault="00251669" w:rsidP="00D92D35">
            <w:pPr>
              <w:rPr>
                <w:b/>
              </w:rPr>
            </w:pPr>
            <w:r w:rsidRPr="00245078">
              <w:rPr>
                <w:b/>
              </w:rPr>
              <w:t xml:space="preserve">Визуальный осмотр дверных полотен и дверных коробок на предмет наличия трещин, сколов, царапин, механических повреждений, </w:t>
            </w:r>
            <w:r w:rsidRPr="00245078">
              <w:rPr>
                <w:b/>
                <w:color w:val="000000"/>
              </w:rPr>
              <w:t xml:space="preserve">провисания полотен, наличия зазоров между дверной коробкой и дверным полотном, </w:t>
            </w:r>
            <w:r w:rsidRPr="00245078">
              <w:rPr>
                <w:b/>
              </w:rPr>
              <w:t>запотевания стеклопакетов,  комплектность фурнитуры и ограничителей.</w:t>
            </w:r>
          </w:p>
        </w:tc>
      </w:tr>
      <w:tr w:rsidR="00245078" w:rsidRPr="00FD25EB" w14:paraId="21ECB08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1BB76E" w14:textId="77777777" w:rsidR="00245078" w:rsidRPr="00245078" w:rsidRDefault="00245078" w:rsidP="00245078">
            <w:pPr>
              <w:jc w:val="center"/>
              <w:rPr>
                <w:color w:val="000000"/>
              </w:rPr>
            </w:pPr>
            <w:r w:rsidRPr="0024507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458E8ED" w14:textId="77777777" w:rsidR="00245078" w:rsidRPr="00245078" w:rsidRDefault="00245078" w:rsidP="0067336B">
            <w:r w:rsidRPr="00245078">
              <w:t>Осмотреть дверь и дверную коробку</w:t>
            </w:r>
            <w:r>
              <w:t xml:space="preserve"> </w:t>
            </w:r>
            <w:r w:rsidRPr="00245078">
              <w:t>на предмет</w:t>
            </w:r>
            <w:r w:rsidR="0067336B">
              <w:t xml:space="preserve"> </w:t>
            </w:r>
            <w:r w:rsidRPr="00245078">
              <w:t>отсутстви</w:t>
            </w:r>
            <w:r w:rsidR="0067336B">
              <w:t>я</w:t>
            </w:r>
            <w:r w:rsidRPr="00245078">
              <w:t xml:space="preserve"> повреждений и искривлений дверного полотна и дверной коробки, отсутствия посторонних предметов препятствующих свободному закрытию/закрытию с доводчиком. Осмотреть  зазор между дверной коробкой и дверным полотном на предмет </w:t>
            </w:r>
            <w:r w:rsidRPr="00245078">
              <w:lastRenderedPageBreak/>
              <w:t xml:space="preserve">симметричности величины зазора, проверить на соответствие величины требованиям инструкции. </w:t>
            </w:r>
          </w:p>
        </w:tc>
      </w:tr>
      <w:tr w:rsidR="00245078" w:rsidRPr="00FD25EB" w14:paraId="374825E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3C07A1" w14:textId="77777777" w:rsidR="00245078" w:rsidRPr="00245078" w:rsidRDefault="00245078" w:rsidP="00245078">
            <w:pPr>
              <w:jc w:val="center"/>
              <w:rPr>
                <w:color w:val="000000"/>
              </w:rPr>
            </w:pPr>
            <w:r w:rsidRPr="00245078">
              <w:rPr>
                <w:color w:val="000000"/>
              </w:rPr>
              <w:lastRenderedPageBreak/>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9FD58E5" w14:textId="77777777" w:rsidR="00245078" w:rsidRPr="00245078" w:rsidRDefault="00245078" w:rsidP="00245078">
            <w:r w:rsidRPr="00245078">
              <w:t>Осмотр дверей на предмет наличия  замков, С</w:t>
            </w:r>
            <w:r>
              <w:t>КУ</w:t>
            </w:r>
            <w:r w:rsidRPr="00245078">
              <w:t>Д, считывателей карточек, домофонов и др</w:t>
            </w:r>
            <w:r>
              <w:t>.</w:t>
            </w:r>
            <w:r w:rsidRPr="00245078">
              <w:t xml:space="preserve"> на предмет </w:t>
            </w:r>
            <w:r>
              <w:t xml:space="preserve">отсутствия </w:t>
            </w:r>
            <w:r w:rsidRPr="00245078">
              <w:t>механических повреждений</w:t>
            </w:r>
            <w:r>
              <w:t>.</w:t>
            </w:r>
          </w:p>
        </w:tc>
      </w:tr>
      <w:tr w:rsidR="00245078" w:rsidRPr="00FD25EB" w14:paraId="02E01277"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E1F6A9" w14:textId="77777777" w:rsidR="00245078" w:rsidRPr="00245078" w:rsidRDefault="00245078" w:rsidP="00245078">
            <w:pPr>
              <w:jc w:val="center"/>
              <w:rPr>
                <w:color w:val="000000"/>
              </w:rPr>
            </w:pPr>
            <w:r w:rsidRPr="0024507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8C0AE01" w14:textId="77777777" w:rsidR="00245078" w:rsidRPr="00245078" w:rsidRDefault="00245078" w:rsidP="00B304D5">
            <w:r w:rsidRPr="00245078">
              <w:t>Осмотреть и проверить надежность  фиксации  петель и других элементов зафиксированных на двери при помощи метизов.</w:t>
            </w:r>
          </w:p>
        </w:tc>
      </w:tr>
      <w:tr w:rsidR="00245078" w:rsidRPr="00FD25EB" w14:paraId="069190E7"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311840" w14:textId="77777777" w:rsidR="00245078" w:rsidRPr="00245078" w:rsidRDefault="00245078" w:rsidP="00245078">
            <w:pPr>
              <w:jc w:val="center"/>
              <w:rPr>
                <w:color w:val="000000"/>
              </w:rPr>
            </w:pPr>
            <w:r w:rsidRPr="0024507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B7C31DC" w14:textId="77777777" w:rsidR="00245078" w:rsidRPr="00245078" w:rsidRDefault="00245078" w:rsidP="00245078">
            <w:r w:rsidRPr="00245078">
              <w:t>Убедится в отсутствии необходимости приложения усилий (надавливание или проваливание) двери в коробке</w:t>
            </w:r>
            <w:r>
              <w:t>.</w:t>
            </w:r>
          </w:p>
        </w:tc>
      </w:tr>
      <w:tr w:rsidR="00245078" w:rsidRPr="00FD25EB" w14:paraId="57A0B7E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70A871" w14:textId="77777777" w:rsidR="00245078" w:rsidRPr="00245078" w:rsidRDefault="00245078" w:rsidP="00245078">
            <w:pPr>
              <w:jc w:val="center"/>
              <w:rPr>
                <w:color w:val="000000"/>
              </w:rPr>
            </w:pPr>
            <w:r w:rsidRPr="0024507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FAA536" w14:textId="77777777" w:rsidR="00245078" w:rsidRPr="00245078" w:rsidRDefault="00245078" w:rsidP="00B304D5">
            <w:r w:rsidRPr="00245078">
              <w:t>Осмотр доводчиков, проверка комплектности, мест крепления, загрязнение.</w:t>
            </w:r>
          </w:p>
        </w:tc>
      </w:tr>
      <w:tr w:rsidR="00245078" w:rsidRPr="00FD25EB" w14:paraId="0E5A1CB8"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BBBDA2" w14:textId="77777777" w:rsidR="00245078" w:rsidRPr="00245078" w:rsidRDefault="00245078" w:rsidP="00245078">
            <w:pPr>
              <w:jc w:val="center"/>
              <w:rPr>
                <w:color w:val="000000"/>
              </w:rPr>
            </w:pPr>
            <w:r w:rsidRPr="00245078">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C66C9D6" w14:textId="77777777" w:rsidR="00245078" w:rsidRPr="00245078" w:rsidRDefault="00245078" w:rsidP="00245078">
            <w:r w:rsidRPr="00245078">
              <w:t>Проверка срабатывания ограничителя открывания (дверь в максимально открытом положении 90град и более зафиксировалась и не закрывается)</w:t>
            </w:r>
            <w:r>
              <w:t>.</w:t>
            </w:r>
          </w:p>
        </w:tc>
      </w:tr>
      <w:tr w:rsidR="0067336B" w:rsidRPr="00FD25EB" w14:paraId="3F46DDF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0C69A1" w14:textId="77777777" w:rsidR="0067336B" w:rsidRPr="0067336B" w:rsidRDefault="0067336B" w:rsidP="0067336B">
            <w:pPr>
              <w:jc w:val="center"/>
              <w:rPr>
                <w:color w:val="000000"/>
              </w:rPr>
            </w:pPr>
            <w:r w:rsidRPr="0067336B">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13D1477" w14:textId="77777777" w:rsidR="0067336B" w:rsidRPr="0067336B" w:rsidRDefault="0067336B" w:rsidP="00B304D5">
            <w:r w:rsidRPr="0067336B">
              <w:t>Проверить номер помещения и номер ключа, соответствие номера ключа адресу в ключнице. При несоответствии продолжить подбор  до выявления  совпадающего номера</w:t>
            </w:r>
            <w:r>
              <w:t>,</w:t>
            </w:r>
            <w:r w:rsidRPr="0067336B">
              <w:t xml:space="preserve"> либо зафиксировать отсутствие. Убедится в отсутствии записи о выдаче возврате ключа  на посту охраны.</w:t>
            </w:r>
          </w:p>
        </w:tc>
      </w:tr>
      <w:tr w:rsidR="0067336B" w:rsidRPr="00FD25EB" w14:paraId="0E3BB1C6"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BD2FAF" w14:textId="77777777" w:rsidR="0067336B" w:rsidRPr="0067336B" w:rsidRDefault="0067336B" w:rsidP="0067336B">
            <w:pPr>
              <w:jc w:val="center"/>
              <w:rPr>
                <w:color w:val="000000"/>
              </w:rPr>
            </w:pPr>
            <w:r w:rsidRPr="0067336B">
              <w:rPr>
                <w:color w:val="000000"/>
              </w:rPr>
              <w:t> </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DB0AD8" w14:textId="77777777" w:rsidR="0067336B" w:rsidRPr="0067336B" w:rsidRDefault="0067336B" w:rsidP="0067336B">
            <w:r w:rsidRPr="0067336B">
              <w:t>Вставить ключ в замковый механизм до упора, произвести закрытие и открытие</w:t>
            </w:r>
            <w:r>
              <w:t>, проверить</w:t>
            </w:r>
            <w:r w:rsidRPr="0067336B">
              <w:t xml:space="preserve"> плавн</w:t>
            </w:r>
            <w:r>
              <w:t>ость</w:t>
            </w:r>
            <w:r w:rsidRPr="0067336B">
              <w:t xml:space="preserve"> поворот</w:t>
            </w:r>
            <w:r>
              <w:t>а</w:t>
            </w:r>
            <w:r w:rsidRPr="0067336B">
              <w:t xml:space="preserve"> ключа. Закрытие и открытие происходит без заедания и без механического повреждения (закусывания). </w:t>
            </w:r>
          </w:p>
        </w:tc>
      </w:tr>
      <w:tr w:rsidR="00251669" w:rsidRPr="002556B8" w14:paraId="0ABDB97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1FC057" w14:textId="77777777" w:rsidR="00251669" w:rsidRPr="002556B8" w:rsidRDefault="00251669" w:rsidP="00D92D35">
            <w:pPr>
              <w:jc w:val="center"/>
              <w:rPr>
                <w:color w:val="000000"/>
              </w:rPr>
            </w:pPr>
            <w:r>
              <w:rPr>
                <w:color w:val="000000"/>
              </w:rPr>
              <w:t>1.3</w:t>
            </w: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422810E" w14:textId="77777777" w:rsidR="00251669" w:rsidRPr="0067336B" w:rsidRDefault="00251669" w:rsidP="00D92D35">
            <w:pPr>
              <w:rPr>
                <w:b/>
              </w:rPr>
            </w:pPr>
            <w:r w:rsidRPr="0067336B">
              <w:rPr>
                <w:b/>
              </w:rPr>
              <w:t xml:space="preserve">Визуальный осмотр внутренних витражей на предмет целостности стеклопакетов, отсутствие треснувших стеклопакетов, отсутствие линз искажения изображения в точках крепления (пережатые участки), осмотр резиновых уплотнителей стеклопакетов на предмет отсутствия замятий и заломов, проверка комплектации прижимных штапиков и прижимных планок.  Осмотр лакокрасочных покрытий стоечно-ригельной системы (аналогов). </w:t>
            </w:r>
          </w:p>
        </w:tc>
      </w:tr>
      <w:tr w:rsidR="0067336B" w:rsidRPr="002556B8" w14:paraId="753C766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802F92" w14:textId="77777777" w:rsidR="0067336B" w:rsidRPr="002556B8" w:rsidRDefault="0067336B" w:rsidP="00B304D5">
            <w:pPr>
              <w:jc w:val="center"/>
              <w:rPr>
                <w:color w:val="000000"/>
              </w:rPr>
            </w:pPr>
          </w:p>
        </w:tc>
        <w:tc>
          <w:tcPr>
            <w:tcW w:w="896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ADAFC1" w14:textId="77777777" w:rsidR="0067336B" w:rsidRPr="00DC4D9E" w:rsidRDefault="0067336B" w:rsidP="00B304D5">
            <w:r>
              <w:t>Произвести в</w:t>
            </w:r>
            <w:r w:rsidRPr="00DC4D9E">
              <w:t>изуальный осмотр внутренних витражей на предмет целостности стеклопакетов, отсутствие треснувших стеклопакетов, отсутствие линз искажения изображения в точках крепления (пережатые участки), осмотр резиновых уплотнителей стеклопакетов на предмет отсутствия замятий и заломов, проверка комплектации прижимных штапиков и прижимных планок.  Осмотр лакокрасочных покрытий стоечно</w:t>
            </w:r>
            <w:r>
              <w:t>-</w:t>
            </w:r>
            <w:r w:rsidR="0047197A">
              <w:t>ригельной системы (аналогов).</w:t>
            </w:r>
          </w:p>
        </w:tc>
      </w:tr>
      <w:tr w:rsidR="00251669" w:rsidRPr="002556B8" w14:paraId="171F97ED"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2B97077D" w14:textId="77777777" w:rsidR="00251669" w:rsidRPr="002556B8" w:rsidRDefault="00251669" w:rsidP="00D92D35">
            <w:pPr>
              <w:jc w:val="center"/>
              <w:rPr>
                <w:color w:val="000000"/>
              </w:rPr>
            </w:pPr>
            <w:r>
              <w:rPr>
                <w:color w:val="000000"/>
              </w:rPr>
              <w:t>2</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5C07178E" w14:textId="77777777" w:rsidR="00251669" w:rsidRPr="007763DF" w:rsidRDefault="00251669" w:rsidP="00D92D35">
            <w:pPr>
              <w:rPr>
                <w:b/>
              </w:rPr>
            </w:pPr>
            <w:r w:rsidRPr="00952347">
              <w:rPr>
                <w:b/>
                <w:bCs/>
              </w:rPr>
              <w:t>Лестницы, Балконы, Входные группы, Выходы на кровлю</w:t>
            </w:r>
          </w:p>
        </w:tc>
      </w:tr>
      <w:tr w:rsidR="00251669" w:rsidRPr="002556B8" w14:paraId="473DCC2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1423CF" w14:textId="77777777" w:rsidR="00251669" w:rsidRPr="002556B8" w:rsidRDefault="00251669" w:rsidP="00D92D35">
            <w:pPr>
              <w:jc w:val="center"/>
              <w:rPr>
                <w:color w:val="000000"/>
              </w:rPr>
            </w:pPr>
            <w:r>
              <w:rPr>
                <w:color w:val="000000"/>
              </w:rPr>
              <w:t>2</w:t>
            </w:r>
            <w:r w:rsidRPr="002556B8">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49AE8554" w14:textId="77777777" w:rsidR="00251669" w:rsidRPr="008D4366" w:rsidRDefault="00251669" w:rsidP="00D92D35">
            <w:r w:rsidRPr="008D4366">
              <w:t>Визуальный осмотр ограждений, на предмет целостности, нарушения защитных покрытий и устойчивости. Осмотр ходовых дорожек.</w:t>
            </w:r>
          </w:p>
        </w:tc>
      </w:tr>
      <w:tr w:rsidR="00251669" w:rsidRPr="002556B8" w14:paraId="765F3793"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CD7F1C" w14:textId="77777777" w:rsidR="00251669" w:rsidRPr="002556B8" w:rsidRDefault="00251669" w:rsidP="00D92D35">
            <w:pPr>
              <w:jc w:val="center"/>
              <w:rPr>
                <w:color w:val="000000"/>
              </w:rPr>
            </w:pPr>
            <w:r>
              <w:rPr>
                <w:color w:val="000000"/>
              </w:rPr>
              <w:t>2</w:t>
            </w:r>
            <w:r w:rsidRPr="002556B8">
              <w:rPr>
                <w:color w:val="000000"/>
              </w:rPr>
              <w:t>.2</w:t>
            </w: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6E921C93" w14:textId="77777777" w:rsidR="00251669" w:rsidRPr="008D4366" w:rsidRDefault="00251669" w:rsidP="00D92D35">
            <w:r w:rsidRPr="008D4366">
              <w:t>Визуальный осмотр лестничных ступеней, видимых элементов лестничных площадок, маршей, ступеней на предмет наличия трещин, сколов, механических повреждений.</w:t>
            </w:r>
          </w:p>
        </w:tc>
      </w:tr>
      <w:tr w:rsidR="00251669" w:rsidRPr="002556B8" w14:paraId="01EAD040"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E3EC20" w14:textId="77777777" w:rsidR="00251669" w:rsidRPr="002556B8" w:rsidRDefault="00251669" w:rsidP="00D92D35">
            <w:pPr>
              <w:jc w:val="center"/>
              <w:rPr>
                <w:color w:val="000000"/>
              </w:rPr>
            </w:pPr>
            <w:r>
              <w:rPr>
                <w:color w:val="000000"/>
              </w:rPr>
              <w:t>2.3</w:t>
            </w: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6BE66CDA" w14:textId="77777777" w:rsidR="00251669" w:rsidRPr="008D4366" w:rsidRDefault="00251669" w:rsidP="00D92D35">
            <w:r w:rsidRPr="008D4366">
              <w:t>Визуальный осмотр входных групп, на предмет наличия механических повреждений, нарушения крепежа, проявление на ступенях высолов, разрушение основания.</w:t>
            </w:r>
          </w:p>
        </w:tc>
      </w:tr>
      <w:tr w:rsidR="00251669" w:rsidRPr="002556B8" w14:paraId="470D8CB9"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2843CDD7" w14:textId="77777777" w:rsidR="00251669" w:rsidRPr="002556B8" w:rsidRDefault="00251669" w:rsidP="00D92D35">
            <w:pPr>
              <w:jc w:val="center"/>
              <w:rPr>
                <w:color w:val="000000"/>
              </w:rPr>
            </w:pPr>
            <w:r>
              <w:rPr>
                <w:color w:val="000000"/>
              </w:rPr>
              <w:t>3</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4C3C797D" w14:textId="77777777" w:rsidR="00251669" w:rsidRPr="007763DF" w:rsidRDefault="00251669" w:rsidP="00D92D35">
            <w:pPr>
              <w:rPr>
                <w:b/>
              </w:rPr>
            </w:pPr>
            <w:r w:rsidRPr="00BD6686">
              <w:rPr>
                <w:b/>
                <w:bCs/>
              </w:rPr>
              <w:t>Фасад</w:t>
            </w:r>
          </w:p>
        </w:tc>
      </w:tr>
      <w:tr w:rsidR="00251669" w:rsidRPr="002556B8" w14:paraId="2D0945B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DC66A7" w14:textId="77777777" w:rsidR="00251669" w:rsidRPr="002556B8" w:rsidRDefault="00251669" w:rsidP="00D92D35">
            <w:pPr>
              <w:jc w:val="center"/>
              <w:rPr>
                <w:color w:val="000000"/>
              </w:rPr>
            </w:pPr>
            <w:r>
              <w:rPr>
                <w:color w:val="000000"/>
              </w:rPr>
              <w:t>3</w:t>
            </w:r>
            <w:r w:rsidRPr="002556B8">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3B5AFF84" w14:textId="77777777" w:rsidR="00251669" w:rsidRPr="003E60DE" w:rsidRDefault="00251669" w:rsidP="00D92D35">
            <w:r w:rsidRPr="003E60DE">
              <w:t xml:space="preserve">Визуальный осмотр фасадов на предмет целостности стеклопакетов, отсутствие зон запотевания стеклопакетов, отсутствие треснувших стеклопакетов, отсутствие линз искажения изображения в точках крепления (пережатые участки), осмотр резиновых уплотнителей стеклопакетов на предмет отсутствия замятий и заломов, проверка комплектации прижимных штапиков и прижимных планок. Осмотр опорных кронштейнов (при наличии доступа) и капельников основных несущих стоек. Осмотр лакокрасочных покрытий стоечноригельной системы. Осмотр узлов мест примыкания  светопрозрачных конструкций к фасаду здания. </w:t>
            </w:r>
          </w:p>
        </w:tc>
      </w:tr>
      <w:tr w:rsidR="00251669" w:rsidRPr="002556B8" w14:paraId="53FEEDF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C36FDD" w14:textId="77777777" w:rsidR="00251669" w:rsidRPr="002556B8" w:rsidRDefault="00251669" w:rsidP="00D92D35">
            <w:pPr>
              <w:jc w:val="center"/>
              <w:rPr>
                <w:color w:val="000000"/>
              </w:rPr>
            </w:pPr>
            <w:r>
              <w:rPr>
                <w:color w:val="000000"/>
              </w:rPr>
              <w:t>3</w:t>
            </w:r>
            <w:r w:rsidRPr="002556B8">
              <w:rPr>
                <w:color w:val="000000"/>
              </w:rPr>
              <w:t>.2</w:t>
            </w: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7FA765F2" w14:textId="77777777" w:rsidR="00251669" w:rsidRDefault="00251669" w:rsidP="00D92D35">
            <w:r w:rsidRPr="003E60DE">
              <w:t xml:space="preserve">Визуальный осмотр на предмет целостности фасадного камня. </w:t>
            </w:r>
            <w:r w:rsidRPr="002556B8">
              <w:rPr>
                <w:color w:val="000000"/>
              </w:rPr>
              <w:t>Осмотр облицовки цоколя на предмет высолов, повреждений, вандализма</w:t>
            </w:r>
            <w:r>
              <w:rPr>
                <w:color w:val="000000"/>
              </w:rPr>
              <w:t>.</w:t>
            </w:r>
            <w:r w:rsidRPr="003E60DE">
              <w:t xml:space="preserve"> Осмотр опорных кронштейнов (при наличии доступа). Осмотр узлов примыкания. </w:t>
            </w:r>
          </w:p>
        </w:tc>
      </w:tr>
      <w:tr w:rsidR="00251669" w:rsidRPr="002556B8" w14:paraId="600FB21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75FD3DDA" w14:textId="77777777" w:rsidR="00251669" w:rsidRPr="002556B8" w:rsidRDefault="00251669" w:rsidP="00D92D35">
            <w:pPr>
              <w:jc w:val="center"/>
              <w:rPr>
                <w:color w:val="000000"/>
              </w:rPr>
            </w:pPr>
            <w:r>
              <w:rPr>
                <w:color w:val="000000"/>
              </w:rPr>
              <w:lastRenderedPageBreak/>
              <w:t>4</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0F3ADBD2" w14:textId="77777777" w:rsidR="00251669" w:rsidRPr="007763DF" w:rsidRDefault="00251669" w:rsidP="00D92D35">
            <w:pPr>
              <w:rPr>
                <w:b/>
              </w:rPr>
            </w:pPr>
            <w:r w:rsidRPr="00D92D35">
              <w:rPr>
                <w:b/>
                <w:bCs/>
              </w:rPr>
              <w:t>Несущие конструкции</w:t>
            </w:r>
          </w:p>
        </w:tc>
      </w:tr>
      <w:tr w:rsidR="00251669" w:rsidRPr="002556B8" w14:paraId="215CA9E9"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2F51E0" w14:textId="77777777" w:rsidR="00251669" w:rsidRPr="002556B8" w:rsidRDefault="00251669" w:rsidP="00D92D35">
            <w:pPr>
              <w:jc w:val="center"/>
              <w:rPr>
                <w:color w:val="000000"/>
              </w:rPr>
            </w:pPr>
            <w:r>
              <w:rPr>
                <w:color w:val="000000"/>
              </w:rPr>
              <w:t>4</w:t>
            </w:r>
            <w:r w:rsidRPr="002556B8">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1364E973" w14:textId="77777777" w:rsidR="00251669" w:rsidRPr="007A025C" w:rsidRDefault="00251669" w:rsidP="00D92D35">
            <w:r w:rsidRPr="007A025C">
              <w:t>Визуальный осмотр на предмет наличия трещин, механических повреждений, отслоений, шелушений поверхности, высолов, грибковой плесени, протечек.</w:t>
            </w:r>
          </w:p>
        </w:tc>
      </w:tr>
      <w:tr w:rsidR="00251669" w:rsidRPr="002556B8" w14:paraId="4788739E"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EF0DE8" w14:textId="77777777" w:rsidR="00251669" w:rsidRPr="002556B8" w:rsidRDefault="00251669" w:rsidP="00D92D35">
            <w:pPr>
              <w:jc w:val="center"/>
              <w:rPr>
                <w:color w:val="000000"/>
              </w:rPr>
            </w:pPr>
            <w:r>
              <w:rPr>
                <w:color w:val="000000"/>
              </w:rPr>
              <w:t>4</w:t>
            </w:r>
            <w:r w:rsidRPr="002556B8">
              <w:rPr>
                <w:color w:val="000000"/>
              </w:rPr>
              <w:t>.2</w:t>
            </w: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3FF57B50" w14:textId="77777777" w:rsidR="00251669" w:rsidRPr="007A025C" w:rsidRDefault="00251669" w:rsidP="00D92D35">
            <w:r w:rsidRPr="007A025C">
              <w:t>Проверка состояния огнезащитного покрытия металлоконструкций.</w:t>
            </w:r>
          </w:p>
        </w:tc>
      </w:tr>
      <w:tr w:rsidR="00251669" w:rsidRPr="002556B8" w14:paraId="711CDFA2"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C86025" w14:textId="77777777" w:rsidR="00251669" w:rsidRDefault="00251669" w:rsidP="00D92D35">
            <w:pPr>
              <w:jc w:val="center"/>
              <w:rPr>
                <w:color w:val="000000"/>
              </w:rPr>
            </w:pPr>
            <w:r>
              <w:rPr>
                <w:color w:val="000000"/>
              </w:rPr>
              <w:t>4.3</w:t>
            </w: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1A1D4CED" w14:textId="77777777" w:rsidR="00251669" w:rsidRPr="007A025C" w:rsidRDefault="00251669" w:rsidP="00D92D35">
            <w:r w:rsidRPr="007A025C">
              <w:t>Проверка состояния огнезащитного покрытия деревянных конструкций.</w:t>
            </w:r>
          </w:p>
        </w:tc>
      </w:tr>
      <w:tr w:rsidR="00251669" w:rsidRPr="002556B8" w14:paraId="6A32860F"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BC4B40" w14:textId="77777777" w:rsidR="00251669" w:rsidRDefault="00251669" w:rsidP="00D92D35">
            <w:pPr>
              <w:jc w:val="center"/>
              <w:rPr>
                <w:color w:val="000000"/>
              </w:rPr>
            </w:pPr>
            <w:r>
              <w:rPr>
                <w:color w:val="000000"/>
              </w:rPr>
              <w:t>4.4</w:t>
            </w: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019FCAC5" w14:textId="77777777" w:rsidR="00251669" w:rsidRPr="007A025C" w:rsidRDefault="00251669" w:rsidP="00D92D35">
            <w:r w:rsidRPr="007A025C">
              <w:t>Проверка деревянных конструкций на предмет поражения деревянных конструкций дереворазрушающими грибами</w:t>
            </w:r>
          </w:p>
        </w:tc>
      </w:tr>
      <w:tr w:rsidR="00251669" w:rsidRPr="002556B8" w14:paraId="269BEE4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4DEAE2" w14:textId="77777777" w:rsidR="00251669" w:rsidRDefault="00251669" w:rsidP="00D92D35">
            <w:pPr>
              <w:jc w:val="center"/>
              <w:rPr>
                <w:color w:val="000000"/>
              </w:rPr>
            </w:pPr>
            <w:r>
              <w:rPr>
                <w:color w:val="000000"/>
              </w:rPr>
              <w:t>4.5</w:t>
            </w: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5B38A196" w14:textId="77777777" w:rsidR="00251669" w:rsidRPr="007A025C" w:rsidRDefault="00251669" w:rsidP="00D92D35">
            <w:r w:rsidRPr="007A025C">
              <w:t>Проверка деревянных конструкций на предмет поражения деревянных конструкций жуками-точильщиками</w:t>
            </w:r>
          </w:p>
        </w:tc>
      </w:tr>
      <w:tr w:rsidR="00251669" w:rsidRPr="002556B8" w14:paraId="50E2A887"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1009A1" w14:textId="77777777" w:rsidR="00251669" w:rsidRDefault="00251669" w:rsidP="00D92D35">
            <w:pPr>
              <w:jc w:val="center"/>
              <w:rPr>
                <w:color w:val="000000"/>
              </w:rPr>
            </w:pPr>
            <w:r>
              <w:rPr>
                <w:color w:val="000000"/>
              </w:rPr>
              <w:t>4.6</w:t>
            </w: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4D4E5368" w14:textId="77777777" w:rsidR="00251669" w:rsidRPr="007A025C" w:rsidRDefault="00251669" w:rsidP="00D92D35">
            <w:r w:rsidRPr="007A025C">
              <w:t>Проверка деревянных конструкций и узлов крепления, опирания несущих деревянных конструкций на фундаменты, каменные стены, стальные и железобетонные колонны и другие элементы конструкций с более теплопроводными или влагопроводными свойствами (при непосредственном их контакте).</w:t>
            </w:r>
          </w:p>
        </w:tc>
      </w:tr>
      <w:tr w:rsidR="00251669" w:rsidRPr="002556B8" w14:paraId="1D92452B"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682487" w14:textId="77777777" w:rsidR="00251669" w:rsidRDefault="00251669" w:rsidP="00D92D35">
            <w:pPr>
              <w:jc w:val="center"/>
              <w:rPr>
                <w:color w:val="000000"/>
              </w:rPr>
            </w:pPr>
            <w:r>
              <w:rPr>
                <w:color w:val="000000"/>
              </w:rPr>
              <w:t>4.7</w:t>
            </w: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104E0E96" w14:textId="77777777" w:rsidR="00251669" w:rsidRPr="007A025C" w:rsidRDefault="00251669" w:rsidP="00D92D35">
            <w:r w:rsidRPr="007A025C">
              <w:t>Проверка цокольного этажа на предмет протечек, отслоений финишных покрытий, узлов стыковки фундаментов в</w:t>
            </w:r>
            <w:r>
              <w:t xml:space="preserve"> </w:t>
            </w:r>
            <w:r w:rsidRPr="007A025C">
              <w:t>т.ч. приямков лестниц.</w:t>
            </w:r>
          </w:p>
        </w:tc>
      </w:tr>
      <w:tr w:rsidR="00251669" w:rsidRPr="002556B8" w14:paraId="094F52B1"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0F7450B3" w14:textId="77777777" w:rsidR="00251669" w:rsidRPr="002556B8" w:rsidRDefault="00251669" w:rsidP="00D92D35">
            <w:pPr>
              <w:jc w:val="center"/>
              <w:rPr>
                <w:color w:val="000000"/>
              </w:rPr>
            </w:pPr>
            <w:r>
              <w:rPr>
                <w:color w:val="000000"/>
              </w:rPr>
              <w:t>5</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7C48A0D7" w14:textId="77777777" w:rsidR="00251669" w:rsidRPr="007763DF" w:rsidRDefault="00251669" w:rsidP="00D92D35">
            <w:pPr>
              <w:rPr>
                <w:b/>
              </w:rPr>
            </w:pPr>
            <w:r w:rsidRPr="00D92D35">
              <w:rPr>
                <w:b/>
                <w:bCs/>
              </w:rPr>
              <w:t>Кровля</w:t>
            </w:r>
          </w:p>
        </w:tc>
      </w:tr>
      <w:tr w:rsidR="00251669" w:rsidRPr="002556B8" w14:paraId="07792DF0"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240A12" w14:textId="77777777" w:rsidR="00251669" w:rsidRPr="002556B8" w:rsidRDefault="00251669" w:rsidP="00D92D35">
            <w:pPr>
              <w:jc w:val="center"/>
              <w:rPr>
                <w:color w:val="000000"/>
              </w:rPr>
            </w:pPr>
            <w:r>
              <w:rPr>
                <w:color w:val="000000"/>
              </w:rPr>
              <w:t>5</w:t>
            </w:r>
            <w:r w:rsidRPr="002556B8">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58A3301A" w14:textId="77777777" w:rsidR="00251669" w:rsidRPr="00AB606F" w:rsidRDefault="00251669" w:rsidP="00D92D35">
            <w:r w:rsidRPr="00AB606F">
              <w:t>Осмотр парапетов и элементов покрытия парапетов, узлов стыковки парапетных элементов, осмотр мест примыкания кровли к парапетам, вентшахтам, местам установки оборудования и инженерных систем. Осмотр колпаков и зонтов над трубами и вентшахтами. Осмотр целостности покрытий плоской и скатной кровли.</w:t>
            </w:r>
          </w:p>
        </w:tc>
      </w:tr>
      <w:tr w:rsidR="00251669" w:rsidRPr="002556B8" w14:paraId="52498C60"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E41785" w14:textId="77777777" w:rsidR="00251669" w:rsidRPr="002556B8" w:rsidRDefault="00251669" w:rsidP="00D92D35">
            <w:pPr>
              <w:jc w:val="center"/>
              <w:rPr>
                <w:color w:val="000000"/>
              </w:rPr>
            </w:pPr>
            <w:r>
              <w:rPr>
                <w:color w:val="000000"/>
              </w:rPr>
              <w:t>5</w:t>
            </w:r>
            <w:r w:rsidRPr="002556B8">
              <w:rPr>
                <w:color w:val="000000"/>
              </w:rPr>
              <w:t>.2</w:t>
            </w: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1F672029" w14:textId="77777777" w:rsidR="00251669" w:rsidRPr="00AB606F" w:rsidRDefault="00251669" w:rsidP="00D92D35">
            <w:r w:rsidRPr="00AB606F">
              <w:t>Осмотр ограждений и металлических лестниц, включая места креплений. Осмотр ходовых дорожек.</w:t>
            </w:r>
          </w:p>
        </w:tc>
      </w:tr>
      <w:tr w:rsidR="00251669" w:rsidRPr="002556B8" w14:paraId="728B7397"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9B23A7" w14:textId="77777777" w:rsidR="00251669" w:rsidRPr="002556B8" w:rsidRDefault="00251669" w:rsidP="00D92D35">
            <w:pPr>
              <w:jc w:val="center"/>
              <w:rPr>
                <w:color w:val="000000"/>
              </w:rPr>
            </w:pPr>
            <w:r>
              <w:rPr>
                <w:color w:val="000000"/>
              </w:rPr>
              <w:t>5.3</w:t>
            </w: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5CB3A345" w14:textId="77777777" w:rsidR="00251669" w:rsidRPr="00AB606F" w:rsidRDefault="00251669" w:rsidP="00D92D35">
            <w:r w:rsidRPr="00AB606F">
              <w:t>Осмотр водосточных воронок, на предмет наличия мусора, листвы, льда.</w:t>
            </w:r>
          </w:p>
        </w:tc>
      </w:tr>
      <w:tr w:rsidR="00251669" w:rsidRPr="002556B8" w14:paraId="02D22295"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92D050"/>
            <w:noWrap/>
            <w:vAlign w:val="center"/>
          </w:tcPr>
          <w:p w14:paraId="6ADE6CC7" w14:textId="77777777" w:rsidR="00251669" w:rsidRPr="002556B8" w:rsidRDefault="00251669" w:rsidP="00D92D35">
            <w:pPr>
              <w:jc w:val="center"/>
              <w:rPr>
                <w:color w:val="000000"/>
              </w:rPr>
            </w:pPr>
            <w:r>
              <w:rPr>
                <w:color w:val="000000"/>
              </w:rPr>
              <w:t>6</w:t>
            </w:r>
          </w:p>
        </w:tc>
        <w:tc>
          <w:tcPr>
            <w:tcW w:w="8967" w:type="dxa"/>
            <w:tcBorders>
              <w:top w:val="single" w:sz="4" w:space="0" w:color="auto"/>
              <w:left w:val="single" w:sz="4" w:space="0" w:color="auto"/>
              <w:bottom w:val="single" w:sz="4" w:space="0" w:color="auto"/>
              <w:right w:val="single" w:sz="4" w:space="0" w:color="auto"/>
            </w:tcBorders>
            <w:shd w:val="clear" w:color="auto" w:fill="92D050"/>
            <w:noWrap/>
            <w:vAlign w:val="bottom"/>
          </w:tcPr>
          <w:p w14:paraId="71FFF11F" w14:textId="77777777" w:rsidR="00251669" w:rsidRPr="007763DF" w:rsidRDefault="00251669" w:rsidP="00D92D35">
            <w:pPr>
              <w:rPr>
                <w:b/>
              </w:rPr>
            </w:pPr>
            <w:r w:rsidRPr="00D92D35">
              <w:rPr>
                <w:b/>
                <w:bCs/>
              </w:rPr>
              <w:t>Подвесные потолки, полы, отделка</w:t>
            </w:r>
          </w:p>
        </w:tc>
      </w:tr>
      <w:tr w:rsidR="00251669" w:rsidRPr="002556B8" w14:paraId="7ADE45D4" w14:textId="77777777" w:rsidTr="007F5F7F">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856C65" w14:textId="77777777" w:rsidR="00251669" w:rsidRPr="002556B8" w:rsidRDefault="00251669" w:rsidP="00D92D35">
            <w:pPr>
              <w:jc w:val="center"/>
              <w:rPr>
                <w:color w:val="000000"/>
              </w:rPr>
            </w:pPr>
            <w:r>
              <w:rPr>
                <w:color w:val="000000"/>
              </w:rPr>
              <w:t>6</w:t>
            </w:r>
            <w:r w:rsidRPr="002556B8">
              <w:rPr>
                <w:color w:val="000000"/>
              </w:rPr>
              <w:t>.1</w:t>
            </w:r>
          </w:p>
        </w:tc>
        <w:tc>
          <w:tcPr>
            <w:tcW w:w="8967" w:type="dxa"/>
            <w:tcBorders>
              <w:top w:val="single" w:sz="4" w:space="0" w:color="auto"/>
              <w:left w:val="single" w:sz="4" w:space="0" w:color="auto"/>
              <w:bottom w:val="single" w:sz="4" w:space="0" w:color="auto"/>
              <w:right w:val="single" w:sz="4" w:space="0" w:color="auto"/>
            </w:tcBorders>
            <w:shd w:val="clear" w:color="auto" w:fill="auto"/>
            <w:noWrap/>
          </w:tcPr>
          <w:p w14:paraId="639C365C" w14:textId="77777777" w:rsidR="00251669" w:rsidRPr="002F7E77" w:rsidRDefault="00251669" w:rsidP="00D92D35">
            <w:r w:rsidRPr="002F7E77">
              <w:t>Визуальный осмотр на предмет наличия трещин, механических повреждений, загрязнений.</w:t>
            </w:r>
          </w:p>
        </w:tc>
      </w:tr>
    </w:tbl>
    <w:p w14:paraId="3C29D120" w14:textId="77777777" w:rsidR="00D92D35" w:rsidRDefault="00D92D35" w:rsidP="00424986">
      <w:pPr>
        <w:jc w:val="right"/>
        <w:rPr>
          <w:b/>
          <w:bCs/>
        </w:rPr>
      </w:pPr>
    </w:p>
    <w:p w14:paraId="2B487CE3" w14:textId="77777777" w:rsidR="00833C1E" w:rsidRDefault="00833C1E" w:rsidP="00424986">
      <w:pPr>
        <w:jc w:val="right"/>
        <w:rPr>
          <w:b/>
          <w:bCs/>
        </w:rPr>
      </w:pPr>
    </w:p>
    <w:p w14:paraId="16EBD627" w14:textId="77777777" w:rsidR="00833C1E" w:rsidRDefault="00833C1E" w:rsidP="00424986">
      <w:pPr>
        <w:jc w:val="right"/>
        <w:rPr>
          <w:b/>
          <w:bCs/>
        </w:rPr>
      </w:pPr>
    </w:p>
    <w:p w14:paraId="708346CB" w14:textId="77777777" w:rsidR="00833C1E" w:rsidRDefault="00833C1E" w:rsidP="00424986">
      <w:pPr>
        <w:jc w:val="right"/>
        <w:rPr>
          <w:b/>
          <w:bCs/>
        </w:rPr>
      </w:pPr>
    </w:p>
    <w:p w14:paraId="773FD586" w14:textId="77777777" w:rsidR="00833C1E" w:rsidRDefault="00833C1E" w:rsidP="00424986">
      <w:pPr>
        <w:jc w:val="right"/>
        <w:rPr>
          <w:b/>
          <w:bCs/>
        </w:rPr>
      </w:pPr>
    </w:p>
    <w:p w14:paraId="66EF7894" w14:textId="77777777" w:rsidR="00833C1E" w:rsidRDefault="00833C1E" w:rsidP="00424986">
      <w:pPr>
        <w:jc w:val="right"/>
        <w:rPr>
          <w:b/>
          <w:bCs/>
        </w:rPr>
      </w:pPr>
    </w:p>
    <w:p w14:paraId="0BF1AC32" w14:textId="77777777" w:rsidR="00833C1E" w:rsidRDefault="00833C1E" w:rsidP="00424986">
      <w:pPr>
        <w:jc w:val="right"/>
        <w:rPr>
          <w:b/>
          <w:bCs/>
        </w:rPr>
      </w:pPr>
    </w:p>
    <w:p w14:paraId="5167B941" w14:textId="77777777" w:rsidR="00D92F9F" w:rsidRDefault="00D92F9F" w:rsidP="00424986">
      <w:pPr>
        <w:jc w:val="right"/>
        <w:rPr>
          <w:b/>
          <w:bCs/>
        </w:rPr>
      </w:pPr>
    </w:p>
    <w:p w14:paraId="133ACA35" w14:textId="77777777" w:rsidR="00D92F9F" w:rsidRDefault="00D92F9F" w:rsidP="00424986">
      <w:pPr>
        <w:jc w:val="right"/>
        <w:rPr>
          <w:b/>
          <w:bCs/>
        </w:rPr>
      </w:pPr>
    </w:p>
    <w:p w14:paraId="516C13B1" w14:textId="77777777" w:rsidR="00D92F9F" w:rsidRDefault="00D92F9F" w:rsidP="00424986">
      <w:pPr>
        <w:jc w:val="right"/>
        <w:rPr>
          <w:b/>
          <w:bCs/>
        </w:rPr>
      </w:pPr>
    </w:p>
    <w:p w14:paraId="3A3C4F3C" w14:textId="77777777" w:rsidR="00D92F9F" w:rsidRDefault="00D92F9F" w:rsidP="00424986">
      <w:pPr>
        <w:jc w:val="right"/>
        <w:rPr>
          <w:b/>
          <w:bCs/>
        </w:rPr>
      </w:pPr>
    </w:p>
    <w:p w14:paraId="36B873C9" w14:textId="77777777" w:rsidR="00D92F9F" w:rsidRDefault="00D92F9F" w:rsidP="00424986">
      <w:pPr>
        <w:jc w:val="right"/>
        <w:rPr>
          <w:b/>
          <w:bCs/>
        </w:rPr>
      </w:pPr>
    </w:p>
    <w:p w14:paraId="5D3EA854" w14:textId="77777777" w:rsidR="00D92F9F" w:rsidRDefault="00D92F9F" w:rsidP="00424986">
      <w:pPr>
        <w:jc w:val="right"/>
        <w:rPr>
          <w:b/>
          <w:bCs/>
        </w:rPr>
      </w:pPr>
    </w:p>
    <w:p w14:paraId="47CC9534" w14:textId="77777777" w:rsidR="00D92F9F" w:rsidRDefault="00D92F9F" w:rsidP="00424986">
      <w:pPr>
        <w:jc w:val="right"/>
        <w:rPr>
          <w:b/>
          <w:bCs/>
        </w:rPr>
      </w:pPr>
    </w:p>
    <w:p w14:paraId="0E84BAF1" w14:textId="77777777" w:rsidR="00D92F9F" w:rsidRDefault="00D92F9F" w:rsidP="00424986">
      <w:pPr>
        <w:jc w:val="right"/>
        <w:rPr>
          <w:b/>
          <w:bCs/>
        </w:rPr>
      </w:pPr>
    </w:p>
    <w:p w14:paraId="15047B3B" w14:textId="77777777" w:rsidR="00D92F9F" w:rsidRDefault="00D92F9F" w:rsidP="00424986">
      <w:pPr>
        <w:jc w:val="right"/>
        <w:rPr>
          <w:b/>
          <w:bCs/>
        </w:rPr>
      </w:pPr>
    </w:p>
    <w:p w14:paraId="67F84B71" w14:textId="77777777" w:rsidR="00D92F9F" w:rsidRDefault="00D92F9F" w:rsidP="00424986">
      <w:pPr>
        <w:jc w:val="right"/>
        <w:rPr>
          <w:b/>
          <w:bCs/>
        </w:rPr>
      </w:pPr>
    </w:p>
    <w:p w14:paraId="3B73130E" w14:textId="77777777" w:rsidR="00D92F9F" w:rsidRDefault="00D92F9F" w:rsidP="00424986">
      <w:pPr>
        <w:jc w:val="right"/>
        <w:rPr>
          <w:b/>
          <w:bCs/>
        </w:rPr>
      </w:pPr>
    </w:p>
    <w:p w14:paraId="48AED43B" w14:textId="77777777" w:rsidR="00D92F9F" w:rsidRDefault="00D92F9F" w:rsidP="00424986">
      <w:pPr>
        <w:jc w:val="right"/>
        <w:rPr>
          <w:b/>
          <w:bCs/>
        </w:rPr>
      </w:pPr>
    </w:p>
    <w:p w14:paraId="7610B498" w14:textId="77777777" w:rsidR="00D92F9F" w:rsidRDefault="00D92F9F" w:rsidP="00424986">
      <w:pPr>
        <w:jc w:val="right"/>
        <w:rPr>
          <w:b/>
          <w:bCs/>
        </w:rPr>
      </w:pPr>
    </w:p>
    <w:p w14:paraId="79ED3143" w14:textId="77777777" w:rsidR="00173525" w:rsidRDefault="00173525" w:rsidP="00424986">
      <w:pPr>
        <w:jc w:val="right"/>
        <w:rPr>
          <w:b/>
          <w:bCs/>
        </w:rPr>
      </w:pPr>
    </w:p>
    <w:p w14:paraId="1B87D5E5" w14:textId="77777777" w:rsidR="00173525" w:rsidRDefault="00173525" w:rsidP="00424986">
      <w:pPr>
        <w:jc w:val="right"/>
        <w:rPr>
          <w:b/>
          <w:bCs/>
        </w:rPr>
      </w:pPr>
    </w:p>
    <w:p w14:paraId="45258417" w14:textId="77777777" w:rsidR="00173525" w:rsidRDefault="00173525" w:rsidP="00424986">
      <w:pPr>
        <w:jc w:val="right"/>
        <w:rPr>
          <w:b/>
          <w:bCs/>
        </w:rPr>
      </w:pPr>
    </w:p>
    <w:p w14:paraId="4B492E49" w14:textId="77777777" w:rsidR="00173525" w:rsidRDefault="00173525" w:rsidP="00424986">
      <w:pPr>
        <w:jc w:val="right"/>
        <w:rPr>
          <w:b/>
          <w:bCs/>
        </w:rPr>
      </w:pPr>
    </w:p>
    <w:p w14:paraId="51818EBE" w14:textId="77777777" w:rsidR="00932E64" w:rsidRDefault="00932E64" w:rsidP="00424986">
      <w:pPr>
        <w:jc w:val="right"/>
        <w:rPr>
          <w:b/>
          <w:bCs/>
        </w:rPr>
      </w:pPr>
    </w:p>
    <w:p w14:paraId="724E0243" w14:textId="77777777" w:rsidR="00932E64" w:rsidRDefault="00932E64" w:rsidP="00424986">
      <w:pPr>
        <w:jc w:val="right"/>
        <w:rPr>
          <w:b/>
          <w:bCs/>
        </w:rPr>
      </w:pPr>
    </w:p>
    <w:p w14:paraId="35B9AC1E" w14:textId="77777777" w:rsidR="00932E64" w:rsidRDefault="00932E64" w:rsidP="00424986">
      <w:pPr>
        <w:jc w:val="right"/>
        <w:rPr>
          <w:b/>
          <w:bCs/>
        </w:rPr>
      </w:pPr>
    </w:p>
    <w:p w14:paraId="2F0CC468" w14:textId="77777777" w:rsidR="00932E64" w:rsidRDefault="00932E64" w:rsidP="00424986">
      <w:pPr>
        <w:jc w:val="right"/>
        <w:rPr>
          <w:b/>
          <w:bCs/>
        </w:rPr>
      </w:pPr>
    </w:p>
    <w:p w14:paraId="17D78487" w14:textId="77777777" w:rsidR="00932E64" w:rsidRDefault="00932E64" w:rsidP="00424986">
      <w:pPr>
        <w:jc w:val="right"/>
        <w:rPr>
          <w:b/>
          <w:bCs/>
        </w:rPr>
      </w:pPr>
    </w:p>
    <w:p w14:paraId="4203F21B" w14:textId="77777777" w:rsidR="00932E64" w:rsidRDefault="00932E64" w:rsidP="00424986">
      <w:pPr>
        <w:jc w:val="right"/>
        <w:rPr>
          <w:b/>
          <w:bCs/>
        </w:rPr>
      </w:pPr>
    </w:p>
    <w:p w14:paraId="2C6BBF17" w14:textId="77777777" w:rsidR="00932E64" w:rsidRDefault="00932E64" w:rsidP="00424986">
      <w:pPr>
        <w:jc w:val="right"/>
        <w:rPr>
          <w:b/>
          <w:bCs/>
        </w:rPr>
      </w:pPr>
    </w:p>
    <w:p w14:paraId="3C8EA18F" w14:textId="77777777" w:rsidR="00932E64" w:rsidRDefault="00932E64" w:rsidP="00424986">
      <w:pPr>
        <w:jc w:val="right"/>
        <w:rPr>
          <w:b/>
          <w:bCs/>
        </w:rPr>
      </w:pPr>
    </w:p>
    <w:p w14:paraId="46D8BA60" w14:textId="77777777" w:rsidR="00932E64" w:rsidRDefault="00932E64" w:rsidP="00424986">
      <w:pPr>
        <w:jc w:val="right"/>
        <w:rPr>
          <w:b/>
          <w:bCs/>
        </w:rPr>
      </w:pPr>
    </w:p>
    <w:p w14:paraId="0372BD09" w14:textId="77777777" w:rsidR="00932E64" w:rsidRDefault="00932E64" w:rsidP="00424986">
      <w:pPr>
        <w:jc w:val="right"/>
        <w:rPr>
          <w:b/>
          <w:bCs/>
        </w:rPr>
      </w:pPr>
    </w:p>
    <w:p w14:paraId="63CAB2AC" w14:textId="77777777" w:rsidR="00932E64" w:rsidRDefault="00932E64" w:rsidP="00424986">
      <w:pPr>
        <w:jc w:val="right"/>
        <w:rPr>
          <w:b/>
          <w:bCs/>
        </w:rPr>
      </w:pPr>
    </w:p>
    <w:p w14:paraId="7235575C" w14:textId="77777777" w:rsidR="00932E64" w:rsidRDefault="00932E64" w:rsidP="00424986">
      <w:pPr>
        <w:jc w:val="right"/>
        <w:rPr>
          <w:b/>
          <w:bCs/>
        </w:rPr>
      </w:pPr>
    </w:p>
    <w:p w14:paraId="03654D53" w14:textId="77777777" w:rsidR="00932E64" w:rsidRDefault="00932E64" w:rsidP="00424986">
      <w:pPr>
        <w:jc w:val="right"/>
        <w:rPr>
          <w:b/>
          <w:bCs/>
        </w:rPr>
      </w:pPr>
    </w:p>
    <w:p w14:paraId="60542804" w14:textId="77777777" w:rsidR="00424986" w:rsidRPr="002556B8" w:rsidRDefault="00424986" w:rsidP="007112A3">
      <w:pPr>
        <w:ind w:right="-1986"/>
        <w:jc w:val="right"/>
        <w:rPr>
          <w:b/>
          <w:bCs/>
        </w:rPr>
      </w:pPr>
      <w:r w:rsidRPr="002556B8">
        <w:rPr>
          <w:b/>
          <w:bCs/>
        </w:rPr>
        <w:t>Приложение №4</w:t>
      </w:r>
    </w:p>
    <w:p w14:paraId="17900A81" w14:textId="77777777" w:rsidR="00424986" w:rsidRPr="002556B8" w:rsidRDefault="00424986" w:rsidP="007112A3">
      <w:pPr>
        <w:ind w:right="-1986"/>
        <w:jc w:val="right"/>
        <w:rPr>
          <w:b/>
          <w:bCs/>
        </w:rPr>
      </w:pPr>
      <w:r w:rsidRPr="002556B8">
        <w:rPr>
          <w:b/>
          <w:bCs/>
        </w:rPr>
        <w:t>К Техническому заданию</w:t>
      </w:r>
    </w:p>
    <w:p w14:paraId="0BEFC3AB" w14:textId="77777777" w:rsidR="00D426F3" w:rsidRDefault="00D426F3" w:rsidP="00424986">
      <w:pPr>
        <w:jc w:val="center"/>
        <w:rPr>
          <w:b/>
          <w:bCs/>
        </w:rPr>
      </w:pPr>
    </w:p>
    <w:p w14:paraId="08323192" w14:textId="77777777" w:rsidR="00424986" w:rsidRDefault="00424986" w:rsidP="007112A3">
      <w:pPr>
        <w:ind w:right="-1986"/>
        <w:jc w:val="center"/>
        <w:rPr>
          <w:b/>
          <w:bCs/>
        </w:rPr>
      </w:pPr>
      <w:r w:rsidRPr="002556B8">
        <w:rPr>
          <w:b/>
          <w:bCs/>
        </w:rPr>
        <w:t>Перечень регламентных работ в рамках технического обслуживания</w:t>
      </w:r>
      <w:r w:rsidR="007112A3">
        <w:rPr>
          <w:b/>
          <w:bCs/>
        </w:rPr>
        <w:t>.</w:t>
      </w:r>
    </w:p>
    <w:p w14:paraId="08A4553B" w14:textId="77777777" w:rsidR="00AD1305" w:rsidRDefault="00AD1305" w:rsidP="00424986">
      <w:pPr>
        <w:jc w:val="center"/>
        <w:rPr>
          <w:b/>
          <w:bCs/>
        </w:rPr>
      </w:pPr>
    </w:p>
    <w:tbl>
      <w:tblPr>
        <w:tblW w:w="9796" w:type="dxa"/>
        <w:tblInd w:w="93" w:type="dxa"/>
        <w:tblLayout w:type="fixed"/>
        <w:tblLook w:val="04A0" w:firstRow="1" w:lastRow="0" w:firstColumn="1" w:lastColumn="0" w:noHBand="0" w:noVBand="1"/>
      </w:tblPr>
      <w:tblGrid>
        <w:gridCol w:w="816"/>
        <w:gridCol w:w="6996"/>
        <w:gridCol w:w="1984"/>
      </w:tblGrid>
      <w:tr w:rsidR="003048BA" w:rsidRPr="003048BA" w14:paraId="653A0EF2" w14:textId="77777777" w:rsidTr="003048BA">
        <w:trPr>
          <w:trHeight w:val="315"/>
        </w:trPr>
        <w:tc>
          <w:tcPr>
            <w:tcW w:w="816" w:type="dxa"/>
            <w:tcBorders>
              <w:top w:val="single" w:sz="4" w:space="0" w:color="auto"/>
              <w:left w:val="single" w:sz="4" w:space="0" w:color="auto"/>
              <w:bottom w:val="single" w:sz="4" w:space="0" w:color="auto"/>
              <w:right w:val="single" w:sz="4" w:space="0" w:color="auto"/>
            </w:tcBorders>
            <w:shd w:val="clear" w:color="000000" w:fill="FFC000"/>
            <w:vAlign w:val="bottom"/>
            <w:hideMark/>
          </w:tcPr>
          <w:p w14:paraId="23666BD6" w14:textId="77777777" w:rsidR="003048BA" w:rsidRPr="003048BA" w:rsidRDefault="003048BA" w:rsidP="003048BA">
            <w:pPr>
              <w:rPr>
                <w:rFonts w:ascii="Calibri" w:hAnsi="Calibri"/>
                <w:color w:val="000000"/>
                <w:sz w:val="22"/>
                <w:szCs w:val="22"/>
              </w:rPr>
            </w:pPr>
            <w:bookmarkStart w:id="2" w:name="OLE_LINK1" w:colFirst="1" w:colLast="2"/>
            <w:r w:rsidRPr="003048BA">
              <w:rPr>
                <w:rFonts w:ascii="Calibri" w:hAnsi="Calibri"/>
                <w:color w:val="000000"/>
                <w:sz w:val="22"/>
                <w:szCs w:val="22"/>
              </w:rPr>
              <w:t> </w:t>
            </w:r>
          </w:p>
        </w:tc>
        <w:tc>
          <w:tcPr>
            <w:tcW w:w="6996" w:type="dxa"/>
            <w:tcBorders>
              <w:top w:val="single" w:sz="4" w:space="0" w:color="auto"/>
              <w:left w:val="nil"/>
              <w:bottom w:val="single" w:sz="4" w:space="0" w:color="auto"/>
              <w:right w:val="single" w:sz="4" w:space="0" w:color="auto"/>
            </w:tcBorders>
            <w:shd w:val="clear" w:color="000000" w:fill="FFC000"/>
            <w:vAlign w:val="center"/>
            <w:hideMark/>
          </w:tcPr>
          <w:p w14:paraId="2B43BB73" w14:textId="77777777" w:rsidR="003048BA" w:rsidRPr="003048BA" w:rsidRDefault="003048BA" w:rsidP="003048BA">
            <w:pPr>
              <w:rPr>
                <w:b/>
                <w:bCs/>
                <w:color w:val="000000"/>
              </w:rPr>
            </w:pPr>
            <w:r w:rsidRPr="003048BA">
              <w:rPr>
                <w:b/>
                <w:bCs/>
                <w:color w:val="000000"/>
              </w:rPr>
              <w:t>Внутреннее электрооборудование и электроосвещение. ЭС1,2</w:t>
            </w:r>
          </w:p>
        </w:tc>
        <w:tc>
          <w:tcPr>
            <w:tcW w:w="1984" w:type="dxa"/>
            <w:tcBorders>
              <w:top w:val="single" w:sz="4" w:space="0" w:color="auto"/>
              <w:left w:val="nil"/>
              <w:bottom w:val="single" w:sz="4" w:space="0" w:color="auto"/>
              <w:right w:val="single" w:sz="4" w:space="0" w:color="auto"/>
            </w:tcBorders>
            <w:shd w:val="clear" w:color="000000" w:fill="FFC000"/>
            <w:vAlign w:val="center"/>
            <w:hideMark/>
          </w:tcPr>
          <w:p w14:paraId="607AE1EC" w14:textId="77777777" w:rsidR="003048BA" w:rsidRPr="003048BA" w:rsidRDefault="003048BA" w:rsidP="003048BA">
            <w:pPr>
              <w:jc w:val="center"/>
              <w:rPr>
                <w:b/>
                <w:bCs/>
                <w:color w:val="000000"/>
              </w:rPr>
            </w:pPr>
            <w:r w:rsidRPr="003048BA">
              <w:rPr>
                <w:b/>
                <w:bCs/>
                <w:color w:val="000000"/>
              </w:rPr>
              <w:t> </w:t>
            </w:r>
          </w:p>
        </w:tc>
      </w:tr>
      <w:tr w:rsidR="003048BA" w:rsidRPr="003048BA" w14:paraId="57172177"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center"/>
            <w:hideMark/>
          </w:tcPr>
          <w:p w14:paraId="7F5C4F8C" w14:textId="77777777" w:rsidR="003048BA" w:rsidRPr="003048BA" w:rsidRDefault="003048BA" w:rsidP="003048BA">
            <w:pPr>
              <w:jc w:val="center"/>
              <w:rPr>
                <w:color w:val="000000"/>
              </w:rPr>
            </w:pPr>
            <w:r w:rsidRPr="003048BA">
              <w:rPr>
                <w:color w:val="000000"/>
              </w:rPr>
              <w:t>№</w:t>
            </w:r>
          </w:p>
        </w:tc>
        <w:tc>
          <w:tcPr>
            <w:tcW w:w="6996" w:type="dxa"/>
            <w:tcBorders>
              <w:top w:val="nil"/>
              <w:left w:val="nil"/>
              <w:bottom w:val="single" w:sz="4" w:space="0" w:color="auto"/>
              <w:right w:val="single" w:sz="4" w:space="0" w:color="auto"/>
            </w:tcBorders>
            <w:shd w:val="clear" w:color="000000" w:fill="FFC000"/>
            <w:vAlign w:val="center"/>
            <w:hideMark/>
          </w:tcPr>
          <w:p w14:paraId="1364B4CF" w14:textId="77777777" w:rsidR="003048BA" w:rsidRPr="003048BA" w:rsidRDefault="003048BA" w:rsidP="003048BA">
            <w:pPr>
              <w:rPr>
                <w:color w:val="000000"/>
              </w:rPr>
            </w:pPr>
            <w:r w:rsidRPr="003048BA">
              <w:rPr>
                <w:color w:val="000000"/>
              </w:rPr>
              <w:t>Наименование оборудования/Перечень работ</w:t>
            </w:r>
          </w:p>
        </w:tc>
        <w:tc>
          <w:tcPr>
            <w:tcW w:w="1984" w:type="dxa"/>
            <w:tcBorders>
              <w:top w:val="nil"/>
              <w:left w:val="nil"/>
              <w:bottom w:val="single" w:sz="4" w:space="0" w:color="auto"/>
              <w:right w:val="single" w:sz="4" w:space="0" w:color="auto"/>
            </w:tcBorders>
            <w:shd w:val="clear" w:color="000000" w:fill="FFC000"/>
            <w:vAlign w:val="center"/>
            <w:hideMark/>
          </w:tcPr>
          <w:p w14:paraId="197921EC" w14:textId="77777777" w:rsidR="003048BA" w:rsidRPr="003048BA" w:rsidRDefault="003048BA" w:rsidP="003048BA">
            <w:pPr>
              <w:jc w:val="center"/>
              <w:rPr>
                <w:color w:val="000000"/>
              </w:rPr>
            </w:pPr>
            <w:r w:rsidRPr="003048BA">
              <w:rPr>
                <w:color w:val="000000"/>
              </w:rPr>
              <w:t>Периодичность*</w:t>
            </w:r>
          </w:p>
        </w:tc>
      </w:tr>
      <w:tr w:rsidR="003048BA" w:rsidRPr="003048BA" w14:paraId="1A16D89E"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2D6BBE0E" w14:textId="77777777" w:rsidR="003048BA" w:rsidRPr="003048BA" w:rsidRDefault="003048BA" w:rsidP="003048BA">
            <w:pPr>
              <w:jc w:val="center"/>
              <w:rPr>
                <w:color w:val="000000"/>
              </w:rPr>
            </w:pPr>
            <w:r w:rsidRPr="003048BA">
              <w:rPr>
                <w:color w:val="000000"/>
              </w:rPr>
              <w:t>1</w:t>
            </w:r>
          </w:p>
        </w:tc>
        <w:tc>
          <w:tcPr>
            <w:tcW w:w="6996" w:type="dxa"/>
            <w:tcBorders>
              <w:top w:val="nil"/>
              <w:left w:val="nil"/>
              <w:bottom w:val="single" w:sz="4" w:space="0" w:color="auto"/>
              <w:right w:val="single" w:sz="4" w:space="0" w:color="auto"/>
            </w:tcBorders>
            <w:shd w:val="clear" w:color="000000" w:fill="92D050"/>
            <w:vAlign w:val="center"/>
            <w:hideMark/>
          </w:tcPr>
          <w:p w14:paraId="1966E12D" w14:textId="77777777" w:rsidR="003048BA" w:rsidRPr="003048BA" w:rsidRDefault="003048BA" w:rsidP="003048BA">
            <w:pPr>
              <w:rPr>
                <w:b/>
                <w:bCs/>
                <w:color w:val="000000"/>
              </w:rPr>
            </w:pPr>
            <w:r w:rsidRPr="003048BA">
              <w:rPr>
                <w:b/>
                <w:bCs/>
                <w:color w:val="000000"/>
              </w:rPr>
              <w:t>Главный распределительный щит / ВРУ</w:t>
            </w:r>
          </w:p>
        </w:tc>
        <w:tc>
          <w:tcPr>
            <w:tcW w:w="1984" w:type="dxa"/>
            <w:tcBorders>
              <w:top w:val="nil"/>
              <w:left w:val="nil"/>
              <w:bottom w:val="single" w:sz="4" w:space="0" w:color="auto"/>
              <w:right w:val="single" w:sz="4" w:space="0" w:color="auto"/>
            </w:tcBorders>
            <w:shd w:val="clear" w:color="000000" w:fill="92D050"/>
            <w:vAlign w:val="center"/>
            <w:hideMark/>
          </w:tcPr>
          <w:p w14:paraId="1AD936C5" w14:textId="77777777" w:rsidR="003048BA" w:rsidRPr="003048BA" w:rsidRDefault="003048BA" w:rsidP="003048BA">
            <w:pPr>
              <w:jc w:val="center"/>
              <w:rPr>
                <w:b/>
                <w:bCs/>
                <w:color w:val="000000"/>
              </w:rPr>
            </w:pPr>
            <w:r w:rsidRPr="003048BA">
              <w:rPr>
                <w:b/>
                <w:bCs/>
                <w:color w:val="000000"/>
              </w:rPr>
              <w:t> </w:t>
            </w:r>
          </w:p>
        </w:tc>
      </w:tr>
      <w:tr w:rsidR="003048BA" w:rsidRPr="003048BA" w14:paraId="1796B62C"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980EFF3" w14:textId="77777777" w:rsidR="003048BA" w:rsidRPr="003048BA" w:rsidRDefault="003048BA" w:rsidP="003048BA">
            <w:pPr>
              <w:jc w:val="center"/>
              <w:rPr>
                <w:color w:val="000000"/>
              </w:rPr>
            </w:pPr>
            <w:r w:rsidRPr="003048BA">
              <w:rPr>
                <w:color w:val="000000"/>
              </w:rPr>
              <w:t>1.1</w:t>
            </w:r>
          </w:p>
        </w:tc>
        <w:tc>
          <w:tcPr>
            <w:tcW w:w="6996" w:type="dxa"/>
            <w:tcBorders>
              <w:top w:val="nil"/>
              <w:left w:val="nil"/>
              <w:bottom w:val="single" w:sz="4" w:space="0" w:color="auto"/>
              <w:right w:val="single" w:sz="4" w:space="0" w:color="auto"/>
            </w:tcBorders>
            <w:shd w:val="clear" w:color="auto" w:fill="auto"/>
            <w:vAlign w:val="center"/>
            <w:hideMark/>
          </w:tcPr>
          <w:p w14:paraId="62823336" w14:textId="77777777" w:rsidR="003048BA" w:rsidRPr="003048BA" w:rsidRDefault="003048BA" w:rsidP="003048BA">
            <w:pPr>
              <w:rPr>
                <w:color w:val="000000"/>
              </w:rPr>
            </w:pPr>
            <w:r w:rsidRPr="003048BA">
              <w:rPr>
                <w:color w:val="000000"/>
              </w:rPr>
              <w:t>Проверка актуальности однолинейной схемы</w:t>
            </w:r>
            <w:r>
              <w:rPr>
                <w:color w:val="000000"/>
              </w:rPr>
              <w:t>.</w:t>
            </w:r>
          </w:p>
        </w:tc>
        <w:tc>
          <w:tcPr>
            <w:tcW w:w="1984" w:type="dxa"/>
            <w:tcBorders>
              <w:top w:val="nil"/>
              <w:left w:val="nil"/>
              <w:bottom w:val="single" w:sz="4" w:space="0" w:color="auto"/>
              <w:right w:val="single" w:sz="4" w:space="0" w:color="auto"/>
            </w:tcBorders>
            <w:shd w:val="clear" w:color="auto" w:fill="auto"/>
            <w:vAlign w:val="center"/>
            <w:hideMark/>
          </w:tcPr>
          <w:p w14:paraId="37F39B39" w14:textId="77777777" w:rsidR="003048BA" w:rsidRPr="003048BA" w:rsidRDefault="003048BA" w:rsidP="003048BA">
            <w:pPr>
              <w:jc w:val="center"/>
              <w:rPr>
                <w:color w:val="000000"/>
              </w:rPr>
            </w:pPr>
            <w:r w:rsidRPr="003048BA">
              <w:rPr>
                <w:color w:val="000000"/>
              </w:rPr>
              <w:t>2 раза/ год                 ТО-4</w:t>
            </w:r>
          </w:p>
        </w:tc>
      </w:tr>
      <w:tr w:rsidR="003048BA" w:rsidRPr="003048BA" w14:paraId="4417A9E9"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BD76F02" w14:textId="77777777" w:rsidR="003048BA" w:rsidRPr="003048BA" w:rsidRDefault="003048BA" w:rsidP="003048BA">
            <w:pPr>
              <w:jc w:val="center"/>
              <w:rPr>
                <w:color w:val="000000"/>
              </w:rPr>
            </w:pPr>
            <w:r w:rsidRPr="003048BA">
              <w:rPr>
                <w:color w:val="000000"/>
              </w:rPr>
              <w:t>1.2</w:t>
            </w:r>
          </w:p>
        </w:tc>
        <w:tc>
          <w:tcPr>
            <w:tcW w:w="6996" w:type="dxa"/>
            <w:tcBorders>
              <w:top w:val="nil"/>
              <w:left w:val="nil"/>
              <w:bottom w:val="single" w:sz="4" w:space="0" w:color="auto"/>
              <w:right w:val="single" w:sz="4" w:space="0" w:color="auto"/>
            </w:tcBorders>
            <w:shd w:val="clear" w:color="auto" w:fill="auto"/>
            <w:vAlign w:val="center"/>
            <w:hideMark/>
          </w:tcPr>
          <w:p w14:paraId="62CA5BF8" w14:textId="77777777" w:rsidR="003048BA" w:rsidRPr="003048BA" w:rsidRDefault="003048BA" w:rsidP="003048BA">
            <w:pPr>
              <w:rPr>
                <w:color w:val="000000"/>
              </w:rPr>
            </w:pPr>
            <w:r w:rsidRPr="003048BA">
              <w:rPr>
                <w:color w:val="000000"/>
              </w:rPr>
              <w:t>Неконтактная (тепловизионная) проверка теплового режима коммутационных аппаратов, контактных соединений</w:t>
            </w:r>
            <w:r>
              <w:rPr>
                <w:color w:val="000000"/>
              </w:rPr>
              <w:t>.</w:t>
            </w:r>
          </w:p>
        </w:tc>
        <w:tc>
          <w:tcPr>
            <w:tcW w:w="1984" w:type="dxa"/>
            <w:tcBorders>
              <w:top w:val="nil"/>
              <w:left w:val="nil"/>
              <w:bottom w:val="single" w:sz="4" w:space="0" w:color="auto"/>
              <w:right w:val="single" w:sz="4" w:space="0" w:color="auto"/>
            </w:tcBorders>
            <w:shd w:val="clear" w:color="auto" w:fill="auto"/>
            <w:vAlign w:val="center"/>
            <w:hideMark/>
          </w:tcPr>
          <w:p w14:paraId="0837146F" w14:textId="77777777" w:rsidR="003048BA" w:rsidRPr="003048BA" w:rsidRDefault="003048BA" w:rsidP="003048BA">
            <w:pPr>
              <w:jc w:val="center"/>
              <w:rPr>
                <w:color w:val="000000"/>
              </w:rPr>
            </w:pPr>
            <w:r w:rsidRPr="003048BA">
              <w:rPr>
                <w:color w:val="000000"/>
              </w:rPr>
              <w:t>2 раза/ год                 ТО-4</w:t>
            </w:r>
          </w:p>
        </w:tc>
      </w:tr>
      <w:tr w:rsidR="003048BA" w:rsidRPr="003048BA" w14:paraId="1FAF3A66"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ADE2357" w14:textId="77777777" w:rsidR="003048BA" w:rsidRPr="003048BA" w:rsidRDefault="003048BA" w:rsidP="003048BA">
            <w:pPr>
              <w:jc w:val="center"/>
              <w:rPr>
                <w:color w:val="000000"/>
              </w:rPr>
            </w:pPr>
            <w:r w:rsidRPr="003048BA">
              <w:rPr>
                <w:color w:val="000000"/>
              </w:rPr>
              <w:t>1.3</w:t>
            </w:r>
          </w:p>
        </w:tc>
        <w:tc>
          <w:tcPr>
            <w:tcW w:w="6996" w:type="dxa"/>
            <w:tcBorders>
              <w:top w:val="nil"/>
              <w:left w:val="nil"/>
              <w:bottom w:val="single" w:sz="4" w:space="0" w:color="auto"/>
              <w:right w:val="single" w:sz="4" w:space="0" w:color="auto"/>
            </w:tcBorders>
            <w:shd w:val="clear" w:color="auto" w:fill="auto"/>
            <w:vAlign w:val="center"/>
            <w:hideMark/>
          </w:tcPr>
          <w:p w14:paraId="16FE9654" w14:textId="77777777" w:rsidR="003048BA" w:rsidRPr="003048BA" w:rsidRDefault="003048BA" w:rsidP="003048BA">
            <w:pPr>
              <w:rPr>
                <w:color w:val="000000"/>
              </w:rPr>
            </w:pPr>
            <w:r w:rsidRPr="003048BA">
              <w:rPr>
                <w:color w:val="000000"/>
              </w:rPr>
              <w:t>Замер токов и напряжения по основным отходящим линиям с помощью встроенных приборов, либо токоизмерительных клещей и пр.</w:t>
            </w:r>
            <w:r>
              <w:rPr>
                <w:color w:val="000000"/>
              </w:rPr>
              <w:t>.</w:t>
            </w:r>
          </w:p>
        </w:tc>
        <w:tc>
          <w:tcPr>
            <w:tcW w:w="1984" w:type="dxa"/>
            <w:tcBorders>
              <w:top w:val="nil"/>
              <w:left w:val="nil"/>
              <w:bottom w:val="single" w:sz="4" w:space="0" w:color="auto"/>
              <w:right w:val="single" w:sz="4" w:space="0" w:color="auto"/>
            </w:tcBorders>
            <w:shd w:val="clear" w:color="auto" w:fill="auto"/>
            <w:vAlign w:val="center"/>
            <w:hideMark/>
          </w:tcPr>
          <w:p w14:paraId="3FD9C033" w14:textId="77777777" w:rsidR="003048BA" w:rsidRPr="003048BA" w:rsidRDefault="003048BA" w:rsidP="003048BA">
            <w:pPr>
              <w:jc w:val="center"/>
              <w:rPr>
                <w:color w:val="000000"/>
              </w:rPr>
            </w:pPr>
            <w:r w:rsidRPr="003048BA">
              <w:rPr>
                <w:color w:val="000000"/>
              </w:rPr>
              <w:t>2 раза/ год                 ТО-4</w:t>
            </w:r>
          </w:p>
        </w:tc>
      </w:tr>
      <w:tr w:rsidR="003048BA" w:rsidRPr="003048BA" w14:paraId="6BF174E2"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06014AD" w14:textId="77777777" w:rsidR="003048BA" w:rsidRPr="003048BA" w:rsidRDefault="003048BA" w:rsidP="003048BA">
            <w:pPr>
              <w:jc w:val="center"/>
              <w:rPr>
                <w:color w:val="000000"/>
              </w:rPr>
            </w:pPr>
            <w:r w:rsidRPr="003048BA">
              <w:rPr>
                <w:color w:val="000000"/>
              </w:rPr>
              <w:t>1.4</w:t>
            </w:r>
          </w:p>
        </w:tc>
        <w:tc>
          <w:tcPr>
            <w:tcW w:w="6996" w:type="dxa"/>
            <w:tcBorders>
              <w:top w:val="nil"/>
              <w:left w:val="nil"/>
              <w:bottom w:val="single" w:sz="4" w:space="0" w:color="auto"/>
              <w:right w:val="single" w:sz="4" w:space="0" w:color="auto"/>
            </w:tcBorders>
            <w:shd w:val="clear" w:color="auto" w:fill="auto"/>
            <w:vAlign w:val="center"/>
            <w:hideMark/>
          </w:tcPr>
          <w:p w14:paraId="2105FE7A" w14:textId="77777777" w:rsidR="003048BA" w:rsidRPr="003048BA" w:rsidRDefault="003048BA" w:rsidP="003048BA">
            <w:pPr>
              <w:rPr>
                <w:color w:val="000000"/>
              </w:rPr>
            </w:pPr>
            <w:r w:rsidRPr="003048BA">
              <w:rPr>
                <w:color w:val="000000"/>
              </w:rPr>
              <w:t>Очистка электрических щитов и аппаратов изнутри от пыли и грязи, в т.ч. токоведущих частей (со снятием напряжения)</w:t>
            </w:r>
            <w:r>
              <w:rPr>
                <w:color w:val="000000"/>
              </w:rPr>
              <w:t>.</w:t>
            </w:r>
          </w:p>
        </w:tc>
        <w:tc>
          <w:tcPr>
            <w:tcW w:w="1984" w:type="dxa"/>
            <w:tcBorders>
              <w:top w:val="nil"/>
              <w:left w:val="nil"/>
              <w:bottom w:val="single" w:sz="4" w:space="0" w:color="auto"/>
              <w:right w:val="single" w:sz="4" w:space="0" w:color="auto"/>
            </w:tcBorders>
            <w:shd w:val="clear" w:color="auto" w:fill="auto"/>
            <w:vAlign w:val="center"/>
            <w:hideMark/>
          </w:tcPr>
          <w:p w14:paraId="7E0048B0" w14:textId="77777777" w:rsidR="003048BA" w:rsidRPr="003048BA" w:rsidRDefault="003048BA" w:rsidP="003048BA">
            <w:pPr>
              <w:jc w:val="center"/>
              <w:rPr>
                <w:color w:val="000000"/>
              </w:rPr>
            </w:pPr>
            <w:r w:rsidRPr="003048BA">
              <w:rPr>
                <w:color w:val="000000"/>
              </w:rPr>
              <w:t>1 раз/год                     ТО-5</w:t>
            </w:r>
          </w:p>
        </w:tc>
      </w:tr>
      <w:tr w:rsidR="003048BA" w:rsidRPr="003048BA" w14:paraId="3231C4B4"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91DE023" w14:textId="77777777" w:rsidR="003048BA" w:rsidRPr="003048BA" w:rsidRDefault="003048BA" w:rsidP="003048BA">
            <w:pPr>
              <w:jc w:val="center"/>
              <w:rPr>
                <w:color w:val="000000"/>
              </w:rPr>
            </w:pPr>
            <w:r w:rsidRPr="003048BA">
              <w:rPr>
                <w:color w:val="000000"/>
              </w:rPr>
              <w:t>1.5</w:t>
            </w:r>
          </w:p>
        </w:tc>
        <w:tc>
          <w:tcPr>
            <w:tcW w:w="6996" w:type="dxa"/>
            <w:tcBorders>
              <w:top w:val="nil"/>
              <w:left w:val="nil"/>
              <w:bottom w:val="single" w:sz="4" w:space="0" w:color="auto"/>
              <w:right w:val="single" w:sz="4" w:space="0" w:color="auto"/>
            </w:tcBorders>
            <w:shd w:val="clear" w:color="auto" w:fill="auto"/>
            <w:vAlign w:val="center"/>
            <w:hideMark/>
          </w:tcPr>
          <w:p w14:paraId="7A2C770D" w14:textId="77777777" w:rsidR="003048BA" w:rsidRPr="003048BA" w:rsidRDefault="003048BA" w:rsidP="003048BA">
            <w:pPr>
              <w:rPr>
                <w:color w:val="000000"/>
              </w:rPr>
            </w:pPr>
            <w:r w:rsidRPr="003048BA">
              <w:rPr>
                <w:color w:val="000000"/>
              </w:rPr>
              <w:t>Протяжка контактных соединений (со снятием напряжения).</w:t>
            </w:r>
          </w:p>
        </w:tc>
        <w:tc>
          <w:tcPr>
            <w:tcW w:w="1984" w:type="dxa"/>
            <w:tcBorders>
              <w:top w:val="nil"/>
              <w:left w:val="nil"/>
              <w:bottom w:val="single" w:sz="4" w:space="0" w:color="auto"/>
              <w:right w:val="single" w:sz="4" w:space="0" w:color="auto"/>
            </w:tcBorders>
            <w:shd w:val="clear" w:color="auto" w:fill="auto"/>
            <w:vAlign w:val="center"/>
            <w:hideMark/>
          </w:tcPr>
          <w:p w14:paraId="16E033D9" w14:textId="77777777" w:rsidR="003048BA" w:rsidRPr="003048BA" w:rsidRDefault="003048BA" w:rsidP="003048BA">
            <w:pPr>
              <w:jc w:val="center"/>
              <w:rPr>
                <w:color w:val="000000"/>
              </w:rPr>
            </w:pPr>
            <w:r w:rsidRPr="003048BA">
              <w:rPr>
                <w:color w:val="000000"/>
              </w:rPr>
              <w:t>1 раз/год                     ТО-5</w:t>
            </w:r>
          </w:p>
        </w:tc>
      </w:tr>
      <w:tr w:rsidR="003048BA" w:rsidRPr="003048BA" w14:paraId="7586D9C2"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A54020F" w14:textId="77777777" w:rsidR="003048BA" w:rsidRPr="003048BA" w:rsidRDefault="003048BA" w:rsidP="003048BA">
            <w:pPr>
              <w:jc w:val="center"/>
              <w:rPr>
                <w:color w:val="000000"/>
              </w:rPr>
            </w:pPr>
            <w:r w:rsidRPr="003048BA">
              <w:rPr>
                <w:color w:val="000000"/>
              </w:rPr>
              <w:t>1.6</w:t>
            </w:r>
          </w:p>
        </w:tc>
        <w:tc>
          <w:tcPr>
            <w:tcW w:w="6996" w:type="dxa"/>
            <w:tcBorders>
              <w:top w:val="nil"/>
              <w:left w:val="nil"/>
              <w:bottom w:val="single" w:sz="4" w:space="0" w:color="auto"/>
              <w:right w:val="single" w:sz="4" w:space="0" w:color="auto"/>
            </w:tcBorders>
            <w:shd w:val="clear" w:color="auto" w:fill="auto"/>
            <w:vAlign w:val="center"/>
            <w:hideMark/>
          </w:tcPr>
          <w:p w14:paraId="43DFDD07" w14:textId="77777777" w:rsidR="003048BA" w:rsidRPr="003048BA" w:rsidRDefault="003048BA" w:rsidP="003048BA">
            <w:pPr>
              <w:rPr>
                <w:color w:val="000000"/>
              </w:rPr>
            </w:pPr>
            <w:r w:rsidRPr="003048BA">
              <w:rPr>
                <w:color w:val="000000"/>
              </w:rPr>
              <w:t>Проверка соответствия маркировки коммутационных аппаратов и кабелей электрическим схемам</w:t>
            </w:r>
            <w:r>
              <w:rPr>
                <w:color w:val="000000"/>
              </w:rPr>
              <w:t>.</w:t>
            </w:r>
          </w:p>
        </w:tc>
        <w:tc>
          <w:tcPr>
            <w:tcW w:w="1984" w:type="dxa"/>
            <w:tcBorders>
              <w:top w:val="nil"/>
              <w:left w:val="nil"/>
              <w:bottom w:val="single" w:sz="4" w:space="0" w:color="auto"/>
              <w:right w:val="single" w:sz="4" w:space="0" w:color="auto"/>
            </w:tcBorders>
            <w:shd w:val="clear" w:color="auto" w:fill="auto"/>
            <w:vAlign w:val="center"/>
            <w:hideMark/>
          </w:tcPr>
          <w:p w14:paraId="7E2F3EBD" w14:textId="77777777" w:rsidR="003048BA" w:rsidRPr="003048BA" w:rsidRDefault="003048BA" w:rsidP="003048BA">
            <w:pPr>
              <w:jc w:val="center"/>
              <w:rPr>
                <w:color w:val="000000"/>
              </w:rPr>
            </w:pPr>
            <w:r w:rsidRPr="003048BA">
              <w:rPr>
                <w:color w:val="000000"/>
              </w:rPr>
              <w:t>1 раз/год                     ТО-5</w:t>
            </w:r>
          </w:p>
        </w:tc>
      </w:tr>
      <w:tr w:rsidR="003048BA" w:rsidRPr="003048BA" w14:paraId="57E918CB"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15CE67B" w14:textId="77777777" w:rsidR="003048BA" w:rsidRPr="003048BA" w:rsidRDefault="003048BA" w:rsidP="003048BA">
            <w:pPr>
              <w:jc w:val="center"/>
              <w:rPr>
                <w:color w:val="000000"/>
              </w:rPr>
            </w:pPr>
            <w:r w:rsidRPr="003048BA">
              <w:rPr>
                <w:color w:val="000000"/>
              </w:rPr>
              <w:t>1.7</w:t>
            </w:r>
          </w:p>
        </w:tc>
        <w:tc>
          <w:tcPr>
            <w:tcW w:w="6996" w:type="dxa"/>
            <w:tcBorders>
              <w:top w:val="nil"/>
              <w:left w:val="nil"/>
              <w:bottom w:val="single" w:sz="4" w:space="0" w:color="auto"/>
              <w:right w:val="single" w:sz="4" w:space="0" w:color="auto"/>
            </w:tcBorders>
            <w:shd w:val="clear" w:color="auto" w:fill="auto"/>
            <w:vAlign w:val="center"/>
            <w:hideMark/>
          </w:tcPr>
          <w:p w14:paraId="7402D206" w14:textId="77777777" w:rsidR="003048BA" w:rsidRPr="003048BA" w:rsidRDefault="003048BA" w:rsidP="003048BA">
            <w:pPr>
              <w:rPr>
                <w:color w:val="000000"/>
              </w:rPr>
            </w:pPr>
            <w:r w:rsidRPr="003048BA">
              <w:rPr>
                <w:color w:val="000000"/>
              </w:rPr>
              <w:t>Проверка работоспособности АВР</w:t>
            </w:r>
            <w:r>
              <w:rPr>
                <w:color w:val="000000"/>
              </w:rPr>
              <w:t>.</w:t>
            </w:r>
          </w:p>
        </w:tc>
        <w:tc>
          <w:tcPr>
            <w:tcW w:w="1984" w:type="dxa"/>
            <w:tcBorders>
              <w:top w:val="nil"/>
              <w:left w:val="nil"/>
              <w:bottom w:val="single" w:sz="4" w:space="0" w:color="auto"/>
              <w:right w:val="single" w:sz="4" w:space="0" w:color="auto"/>
            </w:tcBorders>
            <w:shd w:val="clear" w:color="auto" w:fill="auto"/>
            <w:vAlign w:val="center"/>
            <w:hideMark/>
          </w:tcPr>
          <w:p w14:paraId="2B402C1D" w14:textId="77777777" w:rsidR="003048BA" w:rsidRPr="003048BA" w:rsidRDefault="003048BA" w:rsidP="003048BA">
            <w:pPr>
              <w:jc w:val="center"/>
              <w:rPr>
                <w:color w:val="000000"/>
              </w:rPr>
            </w:pPr>
            <w:r w:rsidRPr="003048BA">
              <w:rPr>
                <w:color w:val="000000"/>
              </w:rPr>
              <w:t>1 раз/год            ТО5</w:t>
            </w:r>
          </w:p>
        </w:tc>
      </w:tr>
      <w:tr w:rsidR="003048BA" w:rsidRPr="003048BA" w14:paraId="3E6980CD"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4690FCB" w14:textId="77777777" w:rsidR="003048BA" w:rsidRPr="003048BA" w:rsidRDefault="003048BA" w:rsidP="003048BA">
            <w:pPr>
              <w:jc w:val="center"/>
              <w:rPr>
                <w:color w:val="000000"/>
              </w:rPr>
            </w:pPr>
            <w:r w:rsidRPr="003048BA">
              <w:rPr>
                <w:color w:val="000000"/>
              </w:rPr>
              <w:t>1.8</w:t>
            </w:r>
          </w:p>
        </w:tc>
        <w:tc>
          <w:tcPr>
            <w:tcW w:w="6996" w:type="dxa"/>
            <w:tcBorders>
              <w:top w:val="nil"/>
              <w:left w:val="nil"/>
              <w:bottom w:val="single" w:sz="4" w:space="0" w:color="auto"/>
              <w:right w:val="single" w:sz="4" w:space="0" w:color="auto"/>
            </w:tcBorders>
            <w:shd w:val="clear" w:color="auto" w:fill="auto"/>
            <w:vAlign w:val="center"/>
            <w:hideMark/>
          </w:tcPr>
          <w:p w14:paraId="6D8FB5BC" w14:textId="77777777" w:rsidR="003048BA" w:rsidRPr="003048BA" w:rsidRDefault="003048BA" w:rsidP="003048BA">
            <w:pPr>
              <w:rPr>
                <w:color w:val="000000"/>
              </w:rPr>
            </w:pPr>
            <w:r w:rsidRPr="003048BA">
              <w:rPr>
                <w:color w:val="000000"/>
              </w:rPr>
              <w:t>Уборка в помещениях ГРЩ.</w:t>
            </w:r>
          </w:p>
        </w:tc>
        <w:tc>
          <w:tcPr>
            <w:tcW w:w="1984" w:type="dxa"/>
            <w:tcBorders>
              <w:top w:val="nil"/>
              <w:left w:val="nil"/>
              <w:bottom w:val="single" w:sz="4" w:space="0" w:color="auto"/>
              <w:right w:val="single" w:sz="4" w:space="0" w:color="auto"/>
            </w:tcBorders>
            <w:shd w:val="clear" w:color="auto" w:fill="auto"/>
            <w:vAlign w:val="center"/>
            <w:hideMark/>
          </w:tcPr>
          <w:p w14:paraId="3D3BE914" w14:textId="77777777" w:rsidR="003048BA" w:rsidRPr="003048BA" w:rsidRDefault="003048BA" w:rsidP="003048BA">
            <w:pPr>
              <w:jc w:val="center"/>
              <w:rPr>
                <w:color w:val="000000"/>
              </w:rPr>
            </w:pPr>
            <w:r w:rsidRPr="003048BA">
              <w:rPr>
                <w:color w:val="000000"/>
              </w:rPr>
              <w:t>1 раз/месяц                    ТО-2</w:t>
            </w:r>
          </w:p>
        </w:tc>
      </w:tr>
      <w:tr w:rsidR="003048BA" w:rsidRPr="003048BA" w14:paraId="4DB248E5"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07F1ED2" w14:textId="77777777" w:rsidR="003048BA" w:rsidRPr="003048BA" w:rsidRDefault="003048BA" w:rsidP="003048BA">
            <w:pPr>
              <w:jc w:val="center"/>
              <w:rPr>
                <w:color w:val="000000"/>
              </w:rPr>
            </w:pPr>
            <w:r w:rsidRPr="003048BA">
              <w:rPr>
                <w:color w:val="000000"/>
              </w:rPr>
              <w:t>1.9</w:t>
            </w:r>
          </w:p>
        </w:tc>
        <w:tc>
          <w:tcPr>
            <w:tcW w:w="6996" w:type="dxa"/>
            <w:tcBorders>
              <w:top w:val="nil"/>
              <w:left w:val="nil"/>
              <w:bottom w:val="single" w:sz="4" w:space="0" w:color="auto"/>
              <w:right w:val="single" w:sz="4" w:space="0" w:color="auto"/>
            </w:tcBorders>
            <w:shd w:val="clear" w:color="auto" w:fill="auto"/>
            <w:vAlign w:val="center"/>
            <w:hideMark/>
          </w:tcPr>
          <w:p w14:paraId="57CE6323" w14:textId="77777777" w:rsidR="003048BA" w:rsidRPr="003048BA" w:rsidRDefault="003048BA" w:rsidP="003048BA">
            <w:pPr>
              <w:rPr>
                <w:color w:val="000000"/>
              </w:rPr>
            </w:pPr>
            <w:r w:rsidRPr="003048BA">
              <w:rPr>
                <w:color w:val="000000"/>
              </w:rPr>
              <w:t>Проверка срабатывания УЗО и автоматических выключателей.</w:t>
            </w:r>
          </w:p>
        </w:tc>
        <w:tc>
          <w:tcPr>
            <w:tcW w:w="1984" w:type="dxa"/>
            <w:tcBorders>
              <w:top w:val="nil"/>
              <w:left w:val="nil"/>
              <w:bottom w:val="single" w:sz="4" w:space="0" w:color="auto"/>
              <w:right w:val="single" w:sz="4" w:space="0" w:color="auto"/>
            </w:tcBorders>
            <w:shd w:val="clear" w:color="auto" w:fill="auto"/>
            <w:vAlign w:val="center"/>
            <w:hideMark/>
          </w:tcPr>
          <w:p w14:paraId="23BE1181"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02A36F09"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BA35A86" w14:textId="77777777" w:rsidR="003048BA" w:rsidRPr="003048BA" w:rsidRDefault="003048BA" w:rsidP="003048BA">
            <w:pPr>
              <w:jc w:val="center"/>
              <w:rPr>
                <w:color w:val="000000"/>
              </w:rPr>
            </w:pPr>
            <w:r w:rsidRPr="003048BA">
              <w:rPr>
                <w:color w:val="000000"/>
              </w:rPr>
              <w:t>1.10</w:t>
            </w:r>
          </w:p>
        </w:tc>
        <w:tc>
          <w:tcPr>
            <w:tcW w:w="6996" w:type="dxa"/>
            <w:tcBorders>
              <w:top w:val="nil"/>
              <w:left w:val="nil"/>
              <w:bottom w:val="single" w:sz="4" w:space="0" w:color="auto"/>
              <w:right w:val="single" w:sz="4" w:space="0" w:color="auto"/>
            </w:tcBorders>
            <w:shd w:val="clear" w:color="auto" w:fill="auto"/>
            <w:vAlign w:val="center"/>
            <w:hideMark/>
          </w:tcPr>
          <w:p w14:paraId="54D49EA5" w14:textId="77777777" w:rsidR="003048BA" w:rsidRPr="003048BA" w:rsidRDefault="003048BA" w:rsidP="003048BA">
            <w:pPr>
              <w:rPr>
                <w:color w:val="000000"/>
              </w:rPr>
            </w:pPr>
            <w:r w:rsidRPr="003048BA">
              <w:rPr>
                <w:color w:val="000000"/>
              </w:rPr>
              <w:t>Проверка параметров стационарных электроприемников, электропроводок и заземляющих устройств.</w:t>
            </w:r>
          </w:p>
        </w:tc>
        <w:tc>
          <w:tcPr>
            <w:tcW w:w="1984" w:type="dxa"/>
            <w:tcBorders>
              <w:top w:val="nil"/>
              <w:left w:val="nil"/>
              <w:bottom w:val="single" w:sz="4" w:space="0" w:color="auto"/>
              <w:right w:val="single" w:sz="4" w:space="0" w:color="auto"/>
            </w:tcBorders>
            <w:shd w:val="clear" w:color="auto" w:fill="auto"/>
            <w:vAlign w:val="center"/>
            <w:hideMark/>
          </w:tcPr>
          <w:p w14:paraId="7BD70338" w14:textId="77777777" w:rsidR="003048BA" w:rsidRPr="003048BA" w:rsidRDefault="003048BA" w:rsidP="003048BA">
            <w:pPr>
              <w:jc w:val="center"/>
              <w:rPr>
                <w:color w:val="000000"/>
              </w:rPr>
            </w:pPr>
            <w:r w:rsidRPr="003048BA">
              <w:rPr>
                <w:color w:val="000000"/>
              </w:rPr>
              <w:t>2 раза/ год                 ТО-4</w:t>
            </w:r>
          </w:p>
        </w:tc>
      </w:tr>
      <w:tr w:rsidR="003048BA" w:rsidRPr="003048BA" w14:paraId="168779AC"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2E77121" w14:textId="77777777" w:rsidR="003048BA" w:rsidRPr="003048BA" w:rsidRDefault="003048BA" w:rsidP="003048BA">
            <w:pPr>
              <w:jc w:val="center"/>
              <w:rPr>
                <w:color w:val="000000"/>
              </w:rPr>
            </w:pPr>
            <w:r w:rsidRPr="003048BA">
              <w:rPr>
                <w:color w:val="000000"/>
              </w:rPr>
              <w:t>1.11</w:t>
            </w:r>
          </w:p>
        </w:tc>
        <w:tc>
          <w:tcPr>
            <w:tcW w:w="6996" w:type="dxa"/>
            <w:tcBorders>
              <w:top w:val="nil"/>
              <w:left w:val="nil"/>
              <w:bottom w:val="single" w:sz="4" w:space="0" w:color="auto"/>
              <w:right w:val="single" w:sz="4" w:space="0" w:color="auto"/>
            </w:tcBorders>
            <w:shd w:val="clear" w:color="auto" w:fill="auto"/>
            <w:vAlign w:val="center"/>
            <w:hideMark/>
          </w:tcPr>
          <w:p w14:paraId="13EBD60F" w14:textId="77777777" w:rsidR="003048BA" w:rsidRPr="003048BA" w:rsidRDefault="003048BA" w:rsidP="003048BA">
            <w:pPr>
              <w:rPr>
                <w:color w:val="000000"/>
              </w:rPr>
            </w:pPr>
            <w:r w:rsidRPr="003048BA">
              <w:rPr>
                <w:color w:val="000000"/>
              </w:rPr>
              <w:t>Проверка наконечников и выводов на кабельных линиях отключенной панели. Произвести опиловку, зачистку и шлифовку всех загрязненных контактных поверхностей электрооборудования отключенной панели.</w:t>
            </w:r>
          </w:p>
        </w:tc>
        <w:tc>
          <w:tcPr>
            <w:tcW w:w="1984" w:type="dxa"/>
            <w:tcBorders>
              <w:top w:val="nil"/>
              <w:left w:val="nil"/>
              <w:bottom w:val="single" w:sz="4" w:space="0" w:color="auto"/>
              <w:right w:val="single" w:sz="4" w:space="0" w:color="auto"/>
            </w:tcBorders>
            <w:shd w:val="clear" w:color="auto" w:fill="auto"/>
            <w:vAlign w:val="center"/>
            <w:hideMark/>
          </w:tcPr>
          <w:p w14:paraId="597FCA79" w14:textId="77777777" w:rsidR="003048BA" w:rsidRPr="003048BA" w:rsidRDefault="003048BA" w:rsidP="003048BA">
            <w:pPr>
              <w:jc w:val="center"/>
              <w:rPr>
                <w:color w:val="000000"/>
              </w:rPr>
            </w:pPr>
            <w:r w:rsidRPr="003048BA">
              <w:rPr>
                <w:color w:val="000000"/>
              </w:rPr>
              <w:t>2 раза/ год                 ТО-4</w:t>
            </w:r>
          </w:p>
        </w:tc>
      </w:tr>
      <w:tr w:rsidR="003048BA" w:rsidRPr="003048BA" w14:paraId="5CCDEB82"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6537CAC" w14:textId="77777777" w:rsidR="003048BA" w:rsidRPr="003048BA" w:rsidRDefault="003048BA" w:rsidP="003048BA">
            <w:pPr>
              <w:jc w:val="center"/>
              <w:rPr>
                <w:color w:val="000000"/>
              </w:rPr>
            </w:pPr>
            <w:r w:rsidRPr="003048BA">
              <w:rPr>
                <w:color w:val="000000"/>
              </w:rPr>
              <w:t>1.12</w:t>
            </w:r>
          </w:p>
        </w:tc>
        <w:tc>
          <w:tcPr>
            <w:tcW w:w="6996" w:type="dxa"/>
            <w:tcBorders>
              <w:top w:val="nil"/>
              <w:left w:val="nil"/>
              <w:bottom w:val="single" w:sz="4" w:space="0" w:color="auto"/>
              <w:right w:val="single" w:sz="4" w:space="0" w:color="auto"/>
            </w:tcBorders>
            <w:shd w:val="clear" w:color="auto" w:fill="auto"/>
            <w:vAlign w:val="center"/>
            <w:hideMark/>
          </w:tcPr>
          <w:p w14:paraId="2BE2AD60" w14:textId="77777777" w:rsidR="003048BA" w:rsidRPr="003048BA" w:rsidRDefault="003048BA" w:rsidP="003048BA">
            <w:pPr>
              <w:rPr>
                <w:color w:val="000000"/>
              </w:rPr>
            </w:pPr>
            <w:r w:rsidRPr="003048BA">
              <w:rPr>
                <w:color w:val="000000"/>
              </w:rPr>
              <w:t>Восстановление лакокрасочного покрытия.</w:t>
            </w:r>
          </w:p>
        </w:tc>
        <w:tc>
          <w:tcPr>
            <w:tcW w:w="1984" w:type="dxa"/>
            <w:tcBorders>
              <w:top w:val="nil"/>
              <w:left w:val="nil"/>
              <w:bottom w:val="single" w:sz="4" w:space="0" w:color="auto"/>
              <w:right w:val="single" w:sz="4" w:space="0" w:color="auto"/>
            </w:tcBorders>
            <w:shd w:val="clear" w:color="auto" w:fill="auto"/>
            <w:vAlign w:val="center"/>
            <w:hideMark/>
          </w:tcPr>
          <w:p w14:paraId="3221FC04" w14:textId="77777777" w:rsidR="003048BA" w:rsidRPr="003048BA" w:rsidRDefault="003048BA" w:rsidP="003048BA">
            <w:pPr>
              <w:jc w:val="center"/>
              <w:rPr>
                <w:color w:val="000000"/>
              </w:rPr>
            </w:pPr>
            <w:r w:rsidRPr="003048BA">
              <w:rPr>
                <w:color w:val="000000"/>
              </w:rPr>
              <w:t>2 раза/ год                 ТО-4</w:t>
            </w:r>
          </w:p>
        </w:tc>
      </w:tr>
      <w:tr w:rsidR="003048BA" w:rsidRPr="003048BA" w14:paraId="073ACE85"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62D0D40F" w14:textId="77777777" w:rsidR="003048BA" w:rsidRPr="003048BA" w:rsidRDefault="003048BA" w:rsidP="003048BA">
            <w:pPr>
              <w:jc w:val="center"/>
              <w:rPr>
                <w:color w:val="000000"/>
              </w:rPr>
            </w:pPr>
            <w:r w:rsidRPr="003048BA">
              <w:rPr>
                <w:color w:val="000000"/>
              </w:rPr>
              <w:t>2</w:t>
            </w:r>
          </w:p>
        </w:tc>
        <w:tc>
          <w:tcPr>
            <w:tcW w:w="6996" w:type="dxa"/>
            <w:tcBorders>
              <w:top w:val="nil"/>
              <w:left w:val="nil"/>
              <w:bottom w:val="single" w:sz="4" w:space="0" w:color="auto"/>
              <w:right w:val="single" w:sz="4" w:space="0" w:color="auto"/>
            </w:tcBorders>
            <w:shd w:val="clear" w:color="000000" w:fill="92D050"/>
            <w:vAlign w:val="center"/>
            <w:hideMark/>
          </w:tcPr>
          <w:p w14:paraId="00642AA1" w14:textId="77777777" w:rsidR="003048BA" w:rsidRPr="003048BA" w:rsidRDefault="003048BA" w:rsidP="003048BA">
            <w:pPr>
              <w:rPr>
                <w:b/>
                <w:bCs/>
                <w:color w:val="000000"/>
              </w:rPr>
            </w:pPr>
            <w:r w:rsidRPr="003048BA">
              <w:rPr>
                <w:b/>
                <w:bCs/>
                <w:color w:val="000000"/>
              </w:rPr>
              <w:t>Распределительные щиты и устройства</w:t>
            </w:r>
          </w:p>
        </w:tc>
        <w:tc>
          <w:tcPr>
            <w:tcW w:w="1984" w:type="dxa"/>
            <w:tcBorders>
              <w:top w:val="nil"/>
              <w:left w:val="nil"/>
              <w:bottom w:val="single" w:sz="4" w:space="0" w:color="auto"/>
              <w:right w:val="single" w:sz="4" w:space="0" w:color="auto"/>
            </w:tcBorders>
            <w:shd w:val="clear" w:color="000000" w:fill="92D050"/>
            <w:vAlign w:val="center"/>
            <w:hideMark/>
          </w:tcPr>
          <w:p w14:paraId="1DC41A89" w14:textId="77777777" w:rsidR="003048BA" w:rsidRPr="003048BA" w:rsidRDefault="003048BA" w:rsidP="003048BA">
            <w:pPr>
              <w:jc w:val="center"/>
              <w:rPr>
                <w:b/>
                <w:bCs/>
                <w:color w:val="000000"/>
              </w:rPr>
            </w:pPr>
            <w:r w:rsidRPr="003048BA">
              <w:rPr>
                <w:b/>
                <w:bCs/>
                <w:color w:val="000000"/>
              </w:rPr>
              <w:t> </w:t>
            </w:r>
          </w:p>
        </w:tc>
      </w:tr>
      <w:tr w:rsidR="003048BA" w:rsidRPr="003048BA" w14:paraId="4A84A6C4"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6117085" w14:textId="77777777" w:rsidR="003048BA" w:rsidRPr="003048BA" w:rsidRDefault="003048BA" w:rsidP="003048BA">
            <w:pPr>
              <w:jc w:val="center"/>
              <w:rPr>
                <w:color w:val="000000"/>
              </w:rPr>
            </w:pPr>
            <w:r w:rsidRPr="003048BA">
              <w:rPr>
                <w:color w:val="000000"/>
              </w:rPr>
              <w:lastRenderedPageBreak/>
              <w:t>2.1</w:t>
            </w:r>
          </w:p>
        </w:tc>
        <w:tc>
          <w:tcPr>
            <w:tcW w:w="6996" w:type="dxa"/>
            <w:tcBorders>
              <w:top w:val="nil"/>
              <w:left w:val="nil"/>
              <w:bottom w:val="single" w:sz="4" w:space="0" w:color="auto"/>
              <w:right w:val="single" w:sz="4" w:space="0" w:color="auto"/>
            </w:tcBorders>
            <w:shd w:val="clear" w:color="auto" w:fill="auto"/>
            <w:vAlign w:val="center"/>
            <w:hideMark/>
          </w:tcPr>
          <w:p w14:paraId="1616A4F7" w14:textId="77777777" w:rsidR="003048BA" w:rsidRPr="003048BA" w:rsidRDefault="003048BA" w:rsidP="003048BA">
            <w:pPr>
              <w:rPr>
                <w:color w:val="000000"/>
              </w:rPr>
            </w:pPr>
            <w:r w:rsidRPr="003048BA">
              <w:rPr>
                <w:color w:val="000000"/>
              </w:rPr>
              <w:t>Проверка актуальности однолинейной схемы.</w:t>
            </w:r>
          </w:p>
        </w:tc>
        <w:tc>
          <w:tcPr>
            <w:tcW w:w="1984" w:type="dxa"/>
            <w:tcBorders>
              <w:top w:val="nil"/>
              <w:left w:val="nil"/>
              <w:bottom w:val="single" w:sz="4" w:space="0" w:color="auto"/>
              <w:right w:val="single" w:sz="4" w:space="0" w:color="auto"/>
            </w:tcBorders>
            <w:shd w:val="clear" w:color="auto" w:fill="auto"/>
            <w:vAlign w:val="center"/>
            <w:hideMark/>
          </w:tcPr>
          <w:p w14:paraId="7DC35AF0" w14:textId="77777777" w:rsidR="003048BA" w:rsidRPr="003048BA" w:rsidRDefault="003048BA" w:rsidP="003048BA">
            <w:pPr>
              <w:jc w:val="center"/>
              <w:rPr>
                <w:color w:val="000000"/>
              </w:rPr>
            </w:pPr>
            <w:r w:rsidRPr="003048BA">
              <w:rPr>
                <w:color w:val="000000"/>
              </w:rPr>
              <w:t>2 раза/ год                 ТО-4</w:t>
            </w:r>
          </w:p>
        </w:tc>
      </w:tr>
      <w:tr w:rsidR="003048BA" w:rsidRPr="003048BA" w14:paraId="2D4C636D"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DFE9786" w14:textId="77777777" w:rsidR="003048BA" w:rsidRPr="003048BA" w:rsidRDefault="003048BA" w:rsidP="002E4611">
            <w:pPr>
              <w:jc w:val="center"/>
              <w:rPr>
                <w:color w:val="000000"/>
              </w:rPr>
            </w:pPr>
            <w:r w:rsidRPr="003048BA">
              <w:rPr>
                <w:color w:val="000000"/>
              </w:rPr>
              <w:t>2.</w:t>
            </w:r>
            <w:r w:rsidR="002E4611">
              <w:rPr>
                <w:color w:val="000000"/>
              </w:rPr>
              <w:t>2</w:t>
            </w:r>
          </w:p>
        </w:tc>
        <w:tc>
          <w:tcPr>
            <w:tcW w:w="6996" w:type="dxa"/>
            <w:tcBorders>
              <w:top w:val="nil"/>
              <w:left w:val="nil"/>
              <w:bottom w:val="single" w:sz="4" w:space="0" w:color="auto"/>
              <w:right w:val="single" w:sz="4" w:space="0" w:color="auto"/>
            </w:tcBorders>
            <w:shd w:val="clear" w:color="auto" w:fill="auto"/>
            <w:vAlign w:val="center"/>
            <w:hideMark/>
          </w:tcPr>
          <w:p w14:paraId="0B07E638" w14:textId="77777777" w:rsidR="003048BA" w:rsidRPr="003048BA" w:rsidRDefault="003048BA" w:rsidP="003048BA">
            <w:pPr>
              <w:rPr>
                <w:color w:val="000000"/>
              </w:rPr>
            </w:pPr>
            <w:r w:rsidRPr="003048BA">
              <w:rPr>
                <w:color w:val="000000"/>
              </w:rPr>
              <w:t>Неконтактная (тепловизионная) проверка теплового режима коммутационных аппаратов, контактных соединений</w:t>
            </w:r>
          </w:p>
        </w:tc>
        <w:tc>
          <w:tcPr>
            <w:tcW w:w="1984" w:type="dxa"/>
            <w:tcBorders>
              <w:top w:val="nil"/>
              <w:left w:val="nil"/>
              <w:bottom w:val="single" w:sz="4" w:space="0" w:color="auto"/>
              <w:right w:val="single" w:sz="4" w:space="0" w:color="auto"/>
            </w:tcBorders>
            <w:shd w:val="clear" w:color="auto" w:fill="auto"/>
            <w:vAlign w:val="center"/>
            <w:hideMark/>
          </w:tcPr>
          <w:p w14:paraId="4917B375" w14:textId="77777777" w:rsidR="003048BA" w:rsidRPr="003048BA" w:rsidRDefault="003048BA" w:rsidP="003048BA">
            <w:pPr>
              <w:jc w:val="center"/>
              <w:rPr>
                <w:color w:val="000000"/>
              </w:rPr>
            </w:pPr>
            <w:r w:rsidRPr="003048BA">
              <w:rPr>
                <w:color w:val="000000"/>
              </w:rPr>
              <w:t>2 раза/ год                 ТО-4</w:t>
            </w:r>
          </w:p>
        </w:tc>
      </w:tr>
      <w:tr w:rsidR="003048BA" w:rsidRPr="003048BA" w14:paraId="65764164"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68F10DB" w14:textId="77777777" w:rsidR="003048BA" w:rsidRPr="003048BA" w:rsidRDefault="003048BA" w:rsidP="002E4611">
            <w:pPr>
              <w:jc w:val="center"/>
              <w:rPr>
                <w:color w:val="000000"/>
              </w:rPr>
            </w:pPr>
            <w:r w:rsidRPr="003048BA">
              <w:rPr>
                <w:color w:val="000000"/>
              </w:rPr>
              <w:t>2.</w:t>
            </w:r>
            <w:r w:rsidR="002E4611">
              <w:rPr>
                <w:color w:val="000000"/>
              </w:rPr>
              <w:t>3</w:t>
            </w:r>
          </w:p>
        </w:tc>
        <w:tc>
          <w:tcPr>
            <w:tcW w:w="6996" w:type="dxa"/>
            <w:tcBorders>
              <w:top w:val="nil"/>
              <w:left w:val="nil"/>
              <w:bottom w:val="single" w:sz="4" w:space="0" w:color="auto"/>
              <w:right w:val="single" w:sz="4" w:space="0" w:color="auto"/>
            </w:tcBorders>
            <w:shd w:val="clear" w:color="auto" w:fill="auto"/>
            <w:vAlign w:val="center"/>
            <w:hideMark/>
          </w:tcPr>
          <w:p w14:paraId="19868D9C" w14:textId="77777777" w:rsidR="003048BA" w:rsidRPr="003048BA" w:rsidRDefault="003048BA" w:rsidP="003048BA">
            <w:pPr>
              <w:rPr>
                <w:color w:val="000000"/>
              </w:rPr>
            </w:pPr>
            <w:r w:rsidRPr="003048BA">
              <w:rPr>
                <w:color w:val="000000"/>
              </w:rPr>
              <w:t>Замер токов и напряжения по основным отходящим линиям с помощью встроенных приборов, либо токоизмерительных клещей и пр.</w:t>
            </w:r>
          </w:p>
        </w:tc>
        <w:tc>
          <w:tcPr>
            <w:tcW w:w="1984" w:type="dxa"/>
            <w:tcBorders>
              <w:top w:val="nil"/>
              <w:left w:val="nil"/>
              <w:bottom w:val="single" w:sz="4" w:space="0" w:color="auto"/>
              <w:right w:val="single" w:sz="4" w:space="0" w:color="auto"/>
            </w:tcBorders>
            <w:shd w:val="clear" w:color="auto" w:fill="auto"/>
            <w:vAlign w:val="center"/>
            <w:hideMark/>
          </w:tcPr>
          <w:p w14:paraId="59F34A4D" w14:textId="77777777" w:rsidR="003048BA" w:rsidRPr="003048BA" w:rsidRDefault="003048BA" w:rsidP="003048BA">
            <w:pPr>
              <w:jc w:val="center"/>
              <w:rPr>
                <w:color w:val="000000"/>
              </w:rPr>
            </w:pPr>
            <w:r w:rsidRPr="003048BA">
              <w:rPr>
                <w:color w:val="000000"/>
              </w:rPr>
              <w:t>1 раз/месяц                    ТО-2</w:t>
            </w:r>
          </w:p>
        </w:tc>
      </w:tr>
      <w:tr w:rsidR="003048BA" w:rsidRPr="003048BA" w14:paraId="26E85ABE" w14:textId="77777777" w:rsidTr="002E4611">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4B775DE" w14:textId="77777777" w:rsidR="003048BA" w:rsidRPr="003048BA" w:rsidRDefault="003048BA" w:rsidP="002E4611">
            <w:pPr>
              <w:jc w:val="center"/>
              <w:rPr>
                <w:color w:val="000000"/>
              </w:rPr>
            </w:pPr>
            <w:r w:rsidRPr="003048BA">
              <w:rPr>
                <w:color w:val="000000"/>
              </w:rPr>
              <w:t>2.</w:t>
            </w:r>
            <w:r w:rsidR="002E4611">
              <w:rPr>
                <w:color w:val="000000"/>
              </w:rPr>
              <w:t>4</w:t>
            </w:r>
          </w:p>
        </w:tc>
        <w:tc>
          <w:tcPr>
            <w:tcW w:w="6996" w:type="dxa"/>
            <w:tcBorders>
              <w:top w:val="nil"/>
              <w:left w:val="nil"/>
              <w:bottom w:val="single" w:sz="4" w:space="0" w:color="auto"/>
              <w:right w:val="single" w:sz="4" w:space="0" w:color="auto"/>
            </w:tcBorders>
            <w:shd w:val="clear" w:color="auto" w:fill="auto"/>
            <w:vAlign w:val="center"/>
            <w:hideMark/>
          </w:tcPr>
          <w:p w14:paraId="0D3185A4" w14:textId="77777777" w:rsidR="003048BA" w:rsidRPr="003048BA" w:rsidRDefault="003048BA" w:rsidP="003048BA">
            <w:pPr>
              <w:rPr>
                <w:color w:val="000000"/>
              </w:rPr>
            </w:pPr>
            <w:r w:rsidRPr="003048BA">
              <w:rPr>
                <w:color w:val="000000"/>
              </w:rPr>
              <w:t>Очистка электрических щитов и аппаратов от пыли и грязи.</w:t>
            </w:r>
          </w:p>
        </w:tc>
        <w:tc>
          <w:tcPr>
            <w:tcW w:w="1984" w:type="dxa"/>
            <w:tcBorders>
              <w:top w:val="nil"/>
              <w:left w:val="nil"/>
              <w:bottom w:val="single" w:sz="4" w:space="0" w:color="auto"/>
              <w:right w:val="single" w:sz="4" w:space="0" w:color="auto"/>
            </w:tcBorders>
            <w:shd w:val="clear" w:color="auto" w:fill="auto"/>
            <w:vAlign w:val="center"/>
            <w:hideMark/>
          </w:tcPr>
          <w:p w14:paraId="3FE09CB3" w14:textId="77777777" w:rsidR="003048BA" w:rsidRPr="003048BA" w:rsidRDefault="003048BA" w:rsidP="003048BA">
            <w:pPr>
              <w:jc w:val="center"/>
              <w:rPr>
                <w:color w:val="000000"/>
              </w:rPr>
            </w:pPr>
            <w:r w:rsidRPr="003048BA">
              <w:rPr>
                <w:color w:val="000000"/>
              </w:rPr>
              <w:t>1 раз/месяц                    ТО-2</w:t>
            </w:r>
          </w:p>
        </w:tc>
      </w:tr>
      <w:tr w:rsidR="003048BA" w:rsidRPr="003048BA" w14:paraId="603B362A" w14:textId="77777777" w:rsidTr="002E4611">
        <w:trPr>
          <w:trHeight w:val="630"/>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EDEB16" w14:textId="77777777" w:rsidR="003048BA" w:rsidRPr="003048BA" w:rsidRDefault="003048BA" w:rsidP="002E4611">
            <w:pPr>
              <w:jc w:val="center"/>
              <w:rPr>
                <w:color w:val="000000"/>
              </w:rPr>
            </w:pPr>
            <w:r w:rsidRPr="003048BA">
              <w:rPr>
                <w:color w:val="000000"/>
              </w:rPr>
              <w:t>2.</w:t>
            </w:r>
            <w:r w:rsidR="002E4611">
              <w:rPr>
                <w:color w:val="000000"/>
              </w:rPr>
              <w:t>5</w:t>
            </w:r>
          </w:p>
        </w:tc>
        <w:tc>
          <w:tcPr>
            <w:tcW w:w="69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609072" w14:textId="77777777" w:rsidR="003048BA" w:rsidRPr="003048BA" w:rsidRDefault="003048BA" w:rsidP="003048BA">
            <w:pPr>
              <w:rPr>
                <w:color w:val="000000"/>
              </w:rPr>
            </w:pPr>
            <w:r w:rsidRPr="003048BA">
              <w:rPr>
                <w:color w:val="000000"/>
              </w:rPr>
              <w:t>Протяжка контактных соединений и наконечников (со снятием напряжения).</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923D02" w14:textId="77777777" w:rsidR="003048BA" w:rsidRPr="003048BA" w:rsidRDefault="003048BA" w:rsidP="003048BA">
            <w:pPr>
              <w:jc w:val="center"/>
              <w:rPr>
                <w:color w:val="000000"/>
              </w:rPr>
            </w:pPr>
            <w:r w:rsidRPr="003048BA">
              <w:rPr>
                <w:color w:val="000000"/>
              </w:rPr>
              <w:t>1 раз/месяц                    ТО-2</w:t>
            </w:r>
          </w:p>
        </w:tc>
      </w:tr>
      <w:tr w:rsidR="003048BA" w:rsidRPr="003048BA" w14:paraId="196668FD"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A99CB30" w14:textId="77777777" w:rsidR="003048BA" w:rsidRPr="003048BA" w:rsidRDefault="003048BA" w:rsidP="000D6D9C">
            <w:pPr>
              <w:jc w:val="center"/>
              <w:rPr>
                <w:color w:val="000000"/>
              </w:rPr>
            </w:pPr>
            <w:r w:rsidRPr="003048BA">
              <w:rPr>
                <w:color w:val="000000"/>
              </w:rPr>
              <w:t>2.</w:t>
            </w:r>
            <w:r w:rsidR="000D6D9C">
              <w:rPr>
                <w:color w:val="000000"/>
              </w:rPr>
              <w:t>6</w:t>
            </w:r>
          </w:p>
        </w:tc>
        <w:tc>
          <w:tcPr>
            <w:tcW w:w="6996" w:type="dxa"/>
            <w:tcBorders>
              <w:top w:val="nil"/>
              <w:left w:val="nil"/>
              <w:bottom w:val="single" w:sz="4" w:space="0" w:color="auto"/>
              <w:right w:val="single" w:sz="4" w:space="0" w:color="auto"/>
            </w:tcBorders>
            <w:shd w:val="clear" w:color="auto" w:fill="auto"/>
            <w:vAlign w:val="center"/>
            <w:hideMark/>
          </w:tcPr>
          <w:p w14:paraId="5914D9C9" w14:textId="77777777" w:rsidR="003048BA" w:rsidRPr="003048BA" w:rsidRDefault="003048BA" w:rsidP="003048BA">
            <w:pPr>
              <w:rPr>
                <w:color w:val="000000"/>
              </w:rPr>
            </w:pPr>
            <w:r w:rsidRPr="003048BA">
              <w:rPr>
                <w:color w:val="000000"/>
              </w:rPr>
              <w:t>Проверка срабатывания УЗО и автоматических выключателей.</w:t>
            </w:r>
          </w:p>
        </w:tc>
        <w:tc>
          <w:tcPr>
            <w:tcW w:w="1984" w:type="dxa"/>
            <w:tcBorders>
              <w:top w:val="nil"/>
              <w:left w:val="nil"/>
              <w:bottom w:val="single" w:sz="4" w:space="0" w:color="auto"/>
              <w:right w:val="single" w:sz="4" w:space="0" w:color="auto"/>
            </w:tcBorders>
            <w:shd w:val="clear" w:color="auto" w:fill="auto"/>
            <w:vAlign w:val="center"/>
            <w:hideMark/>
          </w:tcPr>
          <w:p w14:paraId="0FF3DCB3"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73DED926"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8D680F7" w14:textId="77777777" w:rsidR="003048BA" w:rsidRPr="003048BA" w:rsidRDefault="003048BA" w:rsidP="000D6D9C">
            <w:pPr>
              <w:jc w:val="center"/>
              <w:rPr>
                <w:color w:val="000000"/>
              </w:rPr>
            </w:pPr>
            <w:r w:rsidRPr="003048BA">
              <w:rPr>
                <w:color w:val="000000"/>
              </w:rPr>
              <w:t>2.</w:t>
            </w:r>
            <w:r w:rsidR="000D6D9C">
              <w:rPr>
                <w:color w:val="000000"/>
              </w:rPr>
              <w:t>7</w:t>
            </w:r>
          </w:p>
        </w:tc>
        <w:tc>
          <w:tcPr>
            <w:tcW w:w="6996" w:type="dxa"/>
            <w:tcBorders>
              <w:top w:val="nil"/>
              <w:left w:val="nil"/>
              <w:bottom w:val="single" w:sz="4" w:space="0" w:color="auto"/>
              <w:right w:val="single" w:sz="4" w:space="0" w:color="auto"/>
            </w:tcBorders>
            <w:shd w:val="clear" w:color="auto" w:fill="auto"/>
            <w:vAlign w:val="center"/>
            <w:hideMark/>
          </w:tcPr>
          <w:p w14:paraId="281E290C" w14:textId="77777777" w:rsidR="003048BA" w:rsidRPr="003048BA" w:rsidRDefault="003048BA" w:rsidP="003048BA">
            <w:pPr>
              <w:rPr>
                <w:color w:val="000000"/>
              </w:rPr>
            </w:pPr>
            <w:r w:rsidRPr="003048BA">
              <w:rPr>
                <w:color w:val="000000"/>
              </w:rPr>
              <w:t>Уборка в помещениях электрощитовых.</w:t>
            </w:r>
          </w:p>
        </w:tc>
        <w:tc>
          <w:tcPr>
            <w:tcW w:w="1984" w:type="dxa"/>
            <w:tcBorders>
              <w:top w:val="nil"/>
              <w:left w:val="nil"/>
              <w:bottom w:val="single" w:sz="4" w:space="0" w:color="auto"/>
              <w:right w:val="single" w:sz="4" w:space="0" w:color="auto"/>
            </w:tcBorders>
            <w:shd w:val="clear" w:color="auto" w:fill="auto"/>
            <w:vAlign w:val="center"/>
            <w:hideMark/>
          </w:tcPr>
          <w:p w14:paraId="2819765F" w14:textId="77777777" w:rsidR="003048BA" w:rsidRPr="003048BA" w:rsidRDefault="003048BA" w:rsidP="003048BA">
            <w:pPr>
              <w:jc w:val="center"/>
              <w:rPr>
                <w:color w:val="000000"/>
              </w:rPr>
            </w:pPr>
            <w:r w:rsidRPr="003048BA">
              <w:rPr>
                <w:color w:val="000000"/>
              </w:rPr>
              <w:t>1 раз/месяц                    ТО-2</w:t>
            </w:r>
          </w:p>
        </w:tc>
      </w:tr>
      <w:tr w:rsidR="003048BA" w:rsidRPr="003048BA" w14:paraId="1E1F091F"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473D8150" w14:textId="77777777" w:rsidR="003048BA" w:rsidRPr="003048BA" w:rsidRDefault="003048BA" w:rsidP="003048BA">
            <w:pPr>
              <w:jc w:val="center"/>
              <w:rPr>
                <w:color w:val="000000"/>
              </w:rPr>
            </w:pPr>
            <w:r w:rsidRPr="003048BA">
              <w:rPr>
                <w:color w:val="000000"/>
              </w:rPr>
              <w:t>3</w:t>
            </w:r>
          </w:p>
        </w:tc>
        <w:tc>
          <w:tcPr>
            <w:tcW w:w="6996" w:type="dxa"/>
            <w:tcBorders>
              <w:top w:val="nil"/>
              <w:left w:val="nil"/>
              <w:bottom w:val="single" w:sz="4" w:space="0" w:color="auto"/>
              <w:right w:val="single" w:sz="4" w:space="0" w:color="auto"/>
            </w:tcBorders>
            <w:shd w:val="clear" w:color="000000" w:fill="92D050"/>
            <w:vAlign w:val="center"/>
            <w:hideMark/>
          </w:tcPr>
          <w:p w14:paraId="1D96B34E" w14:textId="77777777" w:rsidR="003048BA" w:rsidRPr="003048BA" w:rsidRDefault="003048BA" w:rsidP="003048BA">
            <w:pPr>
              <w:rPr>
                <w:b/>
                <w:bCs/>
                <w:color w:val="000000"/>
              </w:rPr>
            </w:pPr>
            <w:r w:rsidRPr="003048BA">
              <w:rPr>
                <w:b/>
                <w:bCs/>
                <w:color w:val="000000"/>
              </w:rPr>
              <w:t>Система освещения</w:t>
            </w:r>
          </w:p>
        </w:tc>
        <w:tc>
          <w:tcPr>
            <w:tcW w:w="1984" w:type="dxa"/>
            <w:tcBorders>
              <w:top w:val="nil"/>
              <w:left w:val="nil"/>
              <w:bottom w:val="single" w:sz="4" w:space="0" w:color="auto"/>
              <w:right w:val="single" w:sz="4" w:space="0" w:color="auto"/>
            </w:tcBorders>
            <w:shd w:val="clear" w:color="000000" w:fill="92D050"/>
            <w:vAlign w:val="center"/>
            <w:hideMark/>
          </w:tcPr>
          <w:p w14:paraId="396977A0" w14:textId="77777777" w:rsidR="003048BA" w:rsidRPr="003048BA" w:rsidRDefault="003048BA" w:rsidP="003048BA">
            <w:pPr>
              <w:jc w:val="center"/>
              <w:rPr>
                <w:b/>
                <w:bCs/>
                <w:color w:val="000000"/>
              </w:rPr>
            </w:pPr>
            <w:r w:rsidRPr="003048BA">
              <w:rPr>
                <w:b/>
                <w:bCs/>
                <w:color w:val="000000"/>
              </w:rPr>
              <w:t> </w:t>
            </w:r>
          </w:p>
        </w:tc>
      </w:tr>
      <w:tr w:rsidR="003048BA" w:rsidRPr="003048BA" w14:paraId="34134892"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7ADB57E" w14:textId="77777777" w:rsidR="003048BA" w:rsidRPr="003048BA" w:rsidRDefault="003048BA" w:rsidP="003048BA">
            <w:pPr>
              <w:jc w:val="center"/>
              <w:rPr>
                <w:color w:val="000000"/>
              </w:rPr>
            </w:pPr>
            <w:r w:rsidRPr="003048BA">
              <w:rPr>
                <w:color w:val="000000"/>
              </w:rPr>
              <w:t>3.1</w:t>
            </w:r>
          </w:p>
        </w:tc>
        <w:tc>
          <w:tcPr>
            <w:tcW w:w="6996" w:type="dxa"/>
            <w:tcBorders>
              <w:top w:val="nil"/>
              <w:left w:val="nil"/>
              <w:bottom w:val="single" w:sz="4" w:space="0" w:color="auto"/>
              <w:right w:val="single" w:sz="4" w:space="0" w:color="auto"/>
            </w:tcBorders>
            <w:shd w:val="clear" w:color="auto" w:fill="auto"/>
            <w:vAlign w:val="center"/>
            <w:hideMark/>
          </w:tcPr>
          <w:p w14:paraId="4E186456" w14:textId="77777777" w:rsidR="003048BA" w:rsidRPr="003048BA" w:rsidRDefault="003048BA" w:rsidP="003048BA">
            <w:pPr>
              <w:rPr>
                <w:color w:val="000000"/>
              </w:rPr>
            </w:pPr>
            <w:r w:rsidRPr="003048BA">
              <w:rPr>
                <w:color w:val="000000"/>
              </w:rPr>
              <w:t>Очистка  светильников от грязи и пыли</w:t>
            </w:r>
          </w:p>
        </w:tc>
        <w:tc>
          <w:tcPr>
            <w:tcW w:w="1984" w:type="dxa"/>
            <w:tcBorders>
              <w:top w:val="nil"/>
              <w:left w:val="nil"/>
              <w:bottom w:val="single" w:sz="4" w:space="0" w:color="auto"/>
              <w:right w:val="single" w:sz="4" w:space="0" w:color="auto"/>
            </w:tcBorders>
            <w:shd w:val="clear" w:color="auto" w:fill="auto"/>
            <w:vAlign w:val="center"/>
            <w:hideMark/>
          </w:tcPr>
          <w:p w14:paraId="18CE0E9C" w14:textId="77777777" w:rsidR="003048BA" w:rsidRPr="003048BA" w:rsidRDefault="003048BA" w:rsidP="003048BA">
            <w:pPr>
              <w:jc w:val="center"/>
              <w:rPr>
                <w:color w:val="000000"/>
              </w:rPr>
            </w:pPr>
            <w:r w:rsidRPr="003048BA">
              <w:rPr>
                <w:color w:val="000000"/>
              </w:rPr>
              <w:t>2 раза/ год                 ТО-4</w:t>
            </w:r>
          </w:p>
        </w:tc>
      </w:tr>
      <w:tr w:rsidR="003048BA" w:rsidRPr="003048BA" w14:paraId="44C491AF"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2D3D0F8" w14:textId="77777777" w:rsidR="003048BA" w:rsidRPr="003048BA" w:rsidRDefault="003048BA" w:rsidP="003048BA">
            <w:pPr>
              <w:jc w:val="center"/>
              <w:rPr>
                <w:color w:val="000000"/>
              </w:rPr>
            </w:pPr>
            <w:r w:rsidRPr="003048BA">
              <w:rPr>
                <w:color w:val="000000"/>
              </w:rPr>
              <w:t>3.2</w:t>
            </w:r>
          </w:p>
        </w:tc>
        <w:tc>
          <w:tcPr>
            <w:tcW w:w="6996" w:type="dxa"/>
            <w:tcBorders>
              <w:top w:val="nil"/>
              <w:left w:val="nil"/>
              <w:bottom w:val="single" w:sz="4" w:space="0" w:color="auto"/>
              <w:right w:val="single" w:sz="4" w:space="0" w:color="auto"/>
            </w:tcBorders>
            <w:shd w:val="clear" w:color="auto" w:fill="auto"/>
            <w:vAlign w:val="center"/>
            <w:hideMark/>
          </w:tcPr>
          <w:p w14:paraId="7304A251" w14:textId="77777777" w:rsidR="003048BA" w:rsidRPr="003048BA" w:rsidRDefault="003048BA" w:rsidP="003048BA">
            <w:pPr>
              <w:rPr>
                <w:color w:val="000000"/>
              </w:rPr>
            </w:pPr>
            <w:r w:rsidRPr="003048BA">
              <w:rPr>
                <w:color w:val="000000"/>
              </w:rPr>
              <w:t>Протяжка контактных соединений на клеммных колодках и распределительных коробках.</w:t>
            </w:r>
          </w:p>
        </w:tc>
        <w:tc>
          <w:tcPr>
            <w:tcW w:w="1984" w:type="dxa"/>
            <w:tcBorders>
              <w:top w:val="nil"/>
              <w:left w:val="nil"/>
              <w:bottom w:val="single" w:sz="4" w:space="0" w:color="auto"/>
              <w:right w:val="single" w:sz="4" w:space="0" w:color="auto"/>
            </w:tcBorders>
            <w:shd w:val="clear" w:color="auto" w:fill="auto"/>
            <w:vAlign w:val="center"/>
            <w:hideMark/>
          </w:tcPr>
          <w:p w14:paraId="13D3F0AB" w14:textId="77777777" w:rsidR="003048BA" w:rsidRPr="003048BA" w:rsidRDefault="003048BA" w:rsidP="003048BA">
            <w:pPr>
              <w:jc w:val="center"/>
              <w:rPr>
                <w:color w:val="000000"/>
              </w:rPr>
            </w:pPr>
            <w:r w:rsidRPr="003048BA">
              <w:rPr>
                <w:color w:val="000000"/>
              </w:rPr>
              <w:t>2 раза/ год                 ТО-4</w:t>
            </w:r>
          </w:p>
        </w:tc>
      </w:tr>
      <w:tr w:rsidR="003048BA" w:rsidRPr="003048BA" w14:paraId="4B7476FB"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415BDF1" w14:textId="77777777" w:rsidR="003048BA" w:rsidRPr="003048BA" w:rsidRDefault="003048BA" w:rsidP="003048BA">
            <w:pPr>
              <w:jc w:val="center"/>
              <w:rPr>
                <w:color w:val="000000"/>
              </w:rPr>
            </w:pPr>
            <w:r w:rsidRPr="003048BA">
              <w:rPr>
                <w:color w:val="000000"/>
              </w:rPr>
              <w:t>3.3</w:t>
            </w:r>
          </w:p>
        </w:tc>
        <w:tc>
          <w:tcPr>
            <w:tcW w:w="6996" w:type="dxa"/>
            <w:tcBorders>
              <w:top w:val="nil"/>
              <w:left w:val="nil"/>
              <w:bottom w:val="single" w:sz="4" w:space="0" w:color="auto"/>
              <w:right w:val="single" w:sz="4" w:space="0" w:color="auto"/>
            </w:tcBorders>
            <w:shd w:val="clear" w:color="auto" w:fill="auto"/>
            <w:vAlign w:val="center"/>
            <w:hideMark/>
          </w:tcPr>
          <w:p w14:paraId="11249873" w14:textId="77777777" w:rsidR="003048BA" w:rsidRPr="003048BA" w:rsidRDefault="003048BA" w:rsidP="003048BA">
            <w:pPr>
              <w:rPr>
                <w:color w:val="000000"/>
              </w:rPr>
            </w:pPr>
            <w:r w:rsidRPr="003048BA">
              <w:rPr>
                <w:color w:val="000000"/>
              </w:rPr>
              <w:t>Проверка исправности аварийного освещения при отключении рабочего освещения</w:t>
            </w:r>
          </w:p>
        </w:tc>
        <w:tc>
          <w:tcPr>
            <w:tcW w:w="1984" w:type="dxa"/>
            <w:tcBorders>
              <w:top w:val="nil"/>
              <w:left w:val="nil"/>
              <w:bottom w:val="single" w:sz="4" w:space="0" w:color="auto"/>
              <w:right w:val="single" w:sz="4" w:space="0" w:color="auto"/>
            </w:tcBorders>
            <w:shd w:val="clear" w:color="auto" w:fill="auto"/>
            <w:vAlign w:val="center"/>
            <w:hideMark/>
          </w:tcPr>
          <w:p w14:paraId="43F93BB5" w14:textId="77777777" w:rsidR="003048BA" w:rsidRPr="003048BA" w:rsidRDefault="003048BA" w:rsidP="003048BA">
            <w:pPr>
              <w:jc w:val="center"/>
              <w:rPr>
                <w:color w:val="000000"/>
              </w:rPr>
            </w:pPr>
            <w:r w:rsidRPr="003048BA">
              <w:rPr>
                <w:color w:val="000000"/>
              </w:rPr>
              <w:t>2 раза/ год                 ТО-4</w:t>
            </w:r>
          </w:p>
        </w:tc>
      </w:tr>
      <w:tr w:rsidR="003048BA" w:rsidRPr="003048BA" w14:paraId="281461A4"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E05480F" w14:textId="77777777" w:rsidR="003048BA" w:rsidRPr="003048BA" w:rsidRDefault="003048BA" w:rsidP="003048BA">
            <w:pPr>
              <w:jc w:val="center"/>
              <w:rPr>
                <w:color w:val="000000"/>
              </w:rPr>
            </w:pPr>
            <w:r w:rsidRPr="003048BA">
              <w:rPr>
                <w:color w:val="000000"/>
              </w:rPr>
              <w:t>3.4</w:t>
            </w:r>
          </w:p>
        </w:tc>
        <w:tc>
          <w:tcPr>
            <w:tcW w:w="6996" w:type="dxa"/>
            <w:tcBorders>
              <w:top w:val="nil"/>
              <w:left w:val="nil"/>
              <w:bottom w:val="single" w:sz="4" w:space="0" w:color="auto"/>
              <w:right w:val="single" w:sz="4" w:space="0" w:color="auto"/>
            </w:tcBorders>
            <w:shd w:val="clear" w:color="auto" w:fill="auto"/>
            <w:vAlign w:val="center"/>
            <w:hideMark/>
          </w:tcPr>
          <w:p w14:paraId="3BAA4F3A" w14:textId="77777777" w:rsidR="003048BA" w:rsidRPr="003048BA" w:rsidRDefault="003048BA" w:rsidP="003048BA">
            <w:pPr>
              <w:rPr>
                <w:color w:val="000000"/>
              </w:rPr>
            </w:pPr>
            <w:r w:rsidRPr="003048BA">
              <w:rPr>
                <w:color w:val="000000"/>
              </w:rPr>
              <w:t>Проверка наличия маркировки</w:t>
            </w:r>
          </w:p>
        </w:tc>
        <w:tc>
          <w:tcPr>
            <w:tcW w:w="1984" w:type="dxa"/>
            <w:tcBorders>
              <w:top w:val="nil"/>
              <w:left w:val="nil"/>
              <w:bottom w:val="single" w:sz="4" w:space="0" w:color="auto"/>
              <w:right w:val="single" w:sz="4" w:space="0" w:color="auto"/>
            </w:tcBorders>
            <w:shd w:val="clear" w:color="auto" w:fill="auto"/>
            <w:vAlign w:val="center"/>
            <w:hideMark/>
          </w:tcPr>
          <w:p w14:paraId="0FAE2D81" w14:textId="77777777" w:rsidR="003048BA" w:rsidRPr="003048BA" w:rsidRDefault="003048BA" w:rsidP="003048BA">
            <w:pPr>
              <w:jc w:val="center"/>
              <w:rPr>
                <w:color w:val="000000"/>
              </w:rPr>
            </w:pPr>
            <w:r w:rsidRPr="003048BA">
              <w:rPr>
                <w:color w:val="000000"/>
              </w:rPr>
              <w:t>1 раз/год                     ТО-5</w:t>
            </w:r>
          </w:p>
        </w:tc>
      </w:tr>
      <w:tr w:rsidR="003048BA" w:rsidRPr="003048BA" w14:paraId="25052534"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0F297C3" w14:textId="77777777" w:rsidR="003048BA" w:rsidRPr="003048BA" w:rsidRDefault="003048BA" w:rsidP="003048BA">
            <w:pPr>
              <w:jc w:val="center"/>
              <w:rPr>
                <w:color w:val="000000"/>
              </w:rPr>
            </w:pPr>
            <w:r w:rsidRPr="003048BA">
              <w:rPr>
                <w:color w:val="000000"/>
              </w:rPr>
              <w:t>3.5</w:t>
            </w:r>
          </w:p>
        </w:tc>
        <w:tc>
          <w:tcPr>
            <w:tcW w:w="6996" w:type="dxa"/>
            <w:tcBorders>
              <w:top w:val="nil"/>
              <w:left w:val="nil"/>
              <w:bottom w:val="single" w:sz="4" w:space="0" w:color="auto"/>
              <w:right w:val="single" w:sz="4" w:space="0" w:color="auto"/>
            </w:tcBorders>
            <w:shd w:val="clear" w:color="auto" w:fill="auto"/>
            <w:vAlign w:val="center"/>
            <w:hideMark/>
          </w:tcPr>
          <w:p w14:paraId="65B4DCBE" w14:textId="77777777" w:rsidR="003048BA" w:rsidRPr="003048BA" w:rsidRDefault="003048BA" w:rsidP="003048BA">
            <w:pPr>
              <w:rPr>
                <w:color w:val="000000"/>
              </w:rPr>
            </w:pPr>
            <w:r w:rsidRPr="003048BA">
              <w:rPr>
                <w:color w:val="000000"/>
              </w:rPr>
              <w:t>Проверка надежности креплений оборудования, светильников.</w:t>
            </w:r>
          </w:p>
        </w:tc>
        <w:tc>
          <w:tcPr>
            <w:tcW w:w="1984" w:type="dxa"/>
            <w:tcBorders>
              <w:top w:val="nil"/>
              <w:left w:val="nil"/>
              <w:bottom w:val="single" w:sz="4" w:space="0" w:color="auto"/>
              <w:right w:val="single" w:sz="4" w:space="0" w:color="auto"/>
            </w:tcBorders>
            <w:shd w:val="clear" w:color="auto" w:fill="auto"/>
            <w:vAlign w:val="center"/>
            <w:hideMark/>
          </w:tcPr>
          <w:p w14:paraId="66855B1C"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16AFFB55"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171022C" w14:textId="77777777" w:rsidR="003048BA" w:rsidRPr="003048BA" w:rsidRDefault="003048BA" w:rsidP="003048BA">
            <w:pPr>
              <w:jc w:val="center"/>
              <w:rPr>
                <w:color w:val="000000"/>
              </w:rPr>
            </w:pPr>
            <w:r w:rsidRPr="003048BA">
              <w:rPr>
                <w:color w:val="000000"/>
              </w:rPr>
              <w:t>3.6</w:t>
            </w:r>
          </w:p>
        </w:tc>
        <w:tc>
          <w:tcPr>
            <w:tcW w:w="6996" w:type="dxa"/>
            <w:tcBorders>
              <w:top w:val="nil"/>
              <w:left w:val="nil"/>
              <w:bottom w:val="single" w:sz="4" w:space="0" w:color="auto"/>
              <w:right w:val="single" w:sz="4" w:space="0" w:color="auto"/>
            </w:tcBorders>
            <w:shd w:val="clear" w:color="auto" w:fill="auto"/>
            <w:vAlign w:val="center"/>
            <w:hideMark/>
          </w:tcPr>
          <w:p w14:paraId="776D3A5B" w14:textId="77777777" w:rsidR="003048BA" w:rsidRPr="003048BA" w:rsidRDefault="003048BA" w:rsidP="003048BA">
            <w:pPr>
              <w:rPr>
                <w:color w:val="000000"/>
              </w:rPr>
            </w:pPr>
            <w:r w:rsidRPr="003048BA">
              <w:rPr>
                <w:color w:val="000000"/>
              </w:rPr>
              <w:t>Замена перегоревших ламп, трансформаторов, диммиров и пр..</w:t>
            </w:r>
          </w:p>
        </w:tc>
        <w:tc>
          <w:tcPr>
            <w:tcW w:w="1984" w:type="dxa"/>
            <w:tcBorders>
              <w:top w:val="nil"/>
              <w:left w:val="nil"/>
              <w:bottom w:val="single" w:sz="4" w:space="0" w:color="auto"/>
              <w:right w:val="single" w:sz="4" w:space="0" w:color="auto"/>
            </w:tcBorders>
            <w:shd w:val="clear" w:color="auto" w:fill="auto"/>
            <w:vAlign w:val="center"/>
            <w:hideMark/>
          </w:tcPr>
          <w:p w14:paraId="3464B63C" w14:textId="77777777" w:rsidR="003048BA" w:rsidRPr="003048BA" w:rsidRDefault="003048BA" w:rsidP="003048BA">
            <w:pPr>
              <w:jc w:val="center"/>
              <w:rPr>
                <w:color w:val="000000"/>
              </w:rPr>
            </w:pPr>
            <w:r w:rsidRPr="003048BA">
              <w:rPr>
                <w:color w:val="000000"/>
              </w:rPr>
              <w:t>По факту обнаружения</w:t>
            </w:r>
          </w:p>
        </w:tc>
      </w:tr>
      <w:tr w:rsidR="003048BA" w:rsidRPr="003048BA" w14:paraId="37733DB0" w14:textId="77777777" w:rsidTr="003048BA">
        <w:trPr>
          <w:trHeight w:val="630"/>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7849B60E" w14:textId="77777777" w:rsidR="003048BA" w:rsidRPr="003048BA" w:rsidRDefault="003048BA" w:rsidP="003048BA">
            <w:pPr>
              <w:jc w:val="center"/>
              <w:rPr>
                <w:color w:val="000000"/>
              </w:rPr>
            </w:pPr>
            <w:r w:rsidRPr="003048BA">
              <w:rPr>
                <w:color w:val="000000"/>
              </w:rPr>
              <w:t>4</w:t>
            </w:r>
          </w:p>
        </w:tc>
        <w:tc>
          <w:tcPr>
            <w:tcW w:w="6996" w:type="dxa"/>
            <w:tcBorders>
              <w:top w:val="nil"/>
              <w:left w:val="nil"/>
              <w:bottom w:val="single" w:sz="4" w:space="0" w:color="auto"/>
              <w:right w:val="single" w:sz="4" w:space="0" w:color="auto"/>
            </w:tcBorders>
            <w:shd w:val="clear" w:color="000000" w:fill="92D050"/>
            <w:vAlign w:val="center"/>
            <w:hideMark/>
          </w:tcPr>
          <w:p w14:paraId="3EDA308C" w14:textId="77777777" w:rsidR="003048BA" w:rsidRPr="003048BA" w:rsidRDefault="003048BA" w:rsidP="003048BA">
            <w:pPr>
              <w:rPr>
                <w:b/>
                <w:bCs/>
                <w:color w:val="000000"/>
              </w:rPr>
            </w:pPr>
            <w:r w:rsidRPr="003048BA">
              <w:rPr>
                <w:b/>
                <w:bCs/>
                <w:color w:val="000000"/>
              </w:rPr>
              <w:t>Электроустановочные и электромонтажные изделия ( розетки, выключатели, распаячные коробки).</w:t>
            </w:r>
          </w:p>
        </w:tc>
        <w:tc>
          <w:tcPr>
            <w:tcW w:w="1984" w:type="dxa"/>
            <w:tcBorders>
              <w:top w:val="nil"/>
              <w:left w:val="nil"/>
              <w:bottom w:val="single" w:sz="4" w:space="0" w:color="auto"/>
              <w:right w:val="single" w:sz="4" w:space="0" w:color="auto"/>
            </w:tcBorders>
            <w:shd w:val="clear" w:color="000000" w:fill="92D050"/>
            <w:vAlign w:val="center"/>
            <w:hideMark/>
          </w:tcPr>
          <w:p w14:paraId="53852F45" w14:textId="77777777" w:rsidR="003048BA" w:rsidRPr="003048BA" w:rsidRDefault="003048BA" w:rsidP="003048BA">
            <w:pPr>
              <w:jc w:val="center"/>
              <w:rPr>
                <w:b/>
                <w:bCs/>
                <w:color w:val="000000"/>
              </w:rPr>
            </w:pPr>
            <w:r w:rsidRPr="003048BA">
              <w:rPr>
                <w:b/>
                <w:bCs/>
                <w:color w:val="000000"/>
              </w:rPr>
              <w:t> </w:t>
            </w:r>
          </w:p>
        </w:tc>
      </w:tr>
      <w:tr w:rsidR="003048BA" w:rsidRPr="003048BA" w14:paraId="509B437A"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B1257B0" w14:textId="77777777" w:rsidR="003048BA" w:rsidRPr="003048BA" w:rsidRDefault="003048BA" w:rsidP="003048BA">
            <w:pPr>
              <w:jc w:val="center"/>
              <w:rPr>
                <w:color w:val="000000"/>
              </w:rPr>
            </w:pPr>
            <w:r w:rsidRPr="003048BA">
              <w:rPr>
                <w:color w:val="000000"/>
              </w:rPr>
              <w:t>4.1</w:t>
            </w:r>
          </w:p>
        </w:tc>
        <w:tc>
          <w:tcPr>
            <w:tcW w:w="6996" w:type="dxa"/>
            <w:tcBorders>
              <w:top w:val="nil"/>
              <w:left w:val="nil"/>
              <w:bottom w:val="single" w:sz="4" w:space="0" w:color="auto"/>
              <w:right w:val="single" w:sz="4" w:space="0" w:color="auto"/>
            </w:tcBorders>
            <w:shd w:val="clear" w:color="auto" w:fill="auto"/>
            <w:vAlign w:val="center"/>
            <w:hideMark/>
          </w:tcPr>
          <w:p w14:paraId="69BAD11A" w14:textId="77777777" w:rsidR="003048BA" w:rsidRPr="003048BA" w:rsidRDefault="003048BA" w:rsidP="003048BA">
            <w:pPr>
              <w:rPr>
                <w:color w:val="000000"/>
              </w:rPr>
            </w:pPr>
            <w:r w:rsidRPr="003048BA">
              <w:rPr>
                <w:color w:val="000000"/>
              </w:rPr>
              <w:t>Замена/ремонт неисправных розеток, выключателей.</w:t>
            </w:r>
          </w:p>
        </w:tc>
        <w:tc>
          <w:tcPr>
            <w:tcW w:w="1984" w:type="dxa"/>
            <w:tcBorders>
              <w:top w:val="nil"/>
              <w:left w:val="nil"/>
              <w:bottom w:val="single" w:sz="4" w:space="0" w:color="auto"/>
              <w:right w:val="single" w:sz="4" w:space="0" w:color="auto"/>
            </w:tcBorders>
            <w:shd w:val="clear" w:color="auto" w:fill="auto"/>
            <w:vAlign w:val="center"/>
            <w:hideMark/>
          </w:tcPr>
          <w:p w14:paraId="3EF4CE4D" w14:textId="77777777" w:rsidR="003048BA" w:rsidRPr="003048BA" w:rsidRDefault="003048BA" w:rsidP="003048BA">
            <w:pPr>
              <w:jc w:val="center"/>
              <w:rPr>
                <w:color w:val="000000"/>
              </w:rPr>
            </w:pPr>
            <w:r w:rsidRPr="003048BA">
              <w:rPr>
                <w:color w:val="000000"/>
              </w:rPr>
              <w:t>По факту обнаружения</w:t>
            </w:r>
          </w:p>
        </w:tc>
      </w:tr>
      <w:tr w:rsidR="003048BA" w:rsidRPr="003048BA" w14:paraId="5C6377ED"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F78818C" w14:textId="77777777" w:rsidR="003048BA" w:rsidRPr="003048BA" w:rsidRDefault="003048BA" w:rsidP="003048BA">
            <w:pPr>
              <w:jc w:val="center"/>
              <w:rPr>
                <w:color w:val="000000"/>
              </w:rPr>
            </w:pPr>
            <w:r w:rsidRPr="003048BA">
              <w:rPr>
                <w:color w:val="000000"/>
              </w:rPr>
              <w:t>4.2</w:t>
            </w:r>
          </w:p>
        </w:tc>
        <w:tc>
          <w:tcPr>
            <w:tcW w:w="6996" w:type="dxa"/>
            <w:tcBorders>
              <w:top w:val="nil"/>
              <w:left w:val="nil"/>
              <w:bottom w:val="single" w:sz="4" w:space="0" w:color="auto"/>
              <w:right w:val="single" w:sz="4" w:space="0" w:color="auto"/>
            </w:tcBorders>
            <w:shd w:val="clear" w:color="auto" w:fill="auto"/>
            <w:vAlign w:val="center"/>
            <w:hideMark/>
          </w:tcPr>
          <w:p w14:paraId="7D0EDD14" w14:textId="77777777" w:rsidR="003048BA" w:rsidRPr="003048BA" w:rsidRDefault="003048BA" w:rsidP="003048BA">
            <w:pPr>
              <w:rPr>
                <w:color w:val="000000"/>
              </w:rPr>
            </w:pPr>
            <w:r w:rsidRPr="003048BA">
              <w:rPr>
                <w:color w:val="000000"/>
              </w:rPr>
              <w:t>Очистка от пыли и грязи.</w:t>
            </w:r>
          </w:p>
        </w:tc>
        <w:tc>
          <w:tcPr>
            <w:tcW w:w="1984" w:type="dxa"/>
            <w:tcBorders>
              <w:top w:val="nil"/>
              <w:left w:val="nil"/>
              <w:bottom w:val="single" w:sz="4" w:space="0" w:color="auto"/>
              <w:right w:val="single" w:sz="4" w:space="0" w:color="auto"/>
            </w:tcBorders>
            <w:shd w:val="clear" w:color="auto" w:fill="auto"/>
            <w:vAlign w:val="center"/>
            <w:hideMark/>
          </w:tcPr>
          <w:p w14:paraId="3E4446F8"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4001A949"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EFCA526" w14:textId="77777777" w:rsidR="003048BA" w:rsidRPr="003048BA" w:rsidRDefault="003048BA" w:rsidP="003048BA">
            <w:pPr>
              <w:jc w:val="center"/>
              <w:rPr>
                <w:color w:val="000000"/>
              </w:rPr>
            </w:pPr>
            <w:r w:rsidRPr="003048BA">
              <w:rPr>
                <w:color w:val="000000"/>
              </w:rPr>
              <w:t>4.3</w:t>
            </w:r>
          </w:p>
        </w:tc>
        <w:tc>
          <w:tcPr>
            <w:tcW w:w="6996" w:type="dxa"/>
            <w:tcBorders>
              <w:top w:val="nil"/>
              <w:left w:val="nil"/>
              <w:bottom w:val="single" w:sz="4" w:space="0" w:color="auto"/>
              <w:right w:val="single" w:sz="4" w:space="0" w:color="auto"/>
            </w:tcBorders>
            <w:shd w:val="clear" w:color="auto" w:fill="auto"/>
            <w:vAlign w:val="center"/>
            <w:hideMark/>
          </w:tcPr>
          <w:p w14:paraId="6D588BC7" w14:textId="77777777" w:rsidR="003048BA" w:rsidRPr="003048BA" w:rsidRDefault="003048BA" w:rsidP="003048BA">
            <w:pPr>
              <w:rPr>
                <w:color w:val="000000"/>
              </w:rPr>
            </w:pPr>
            <w:r w:rsidRPr="003048BA">
              <w:rPr>
                <w:color w:val="000000"/>
              </w:rPr>
              <w:t>Проверка надежности креплений оборудования.</w:t>
            </w:r>
          </w:p>
        </w:tc>
        <w:tc>
          <w:tcPr>
            <w:tcW w:w="1984" w:type="dxa"/>
            <w:tcBorders>
              <w:top w:val="nil"/>
              <w:left w:val="nil"/>
              <w:bottom w:val="single" w:sz="4" w:space="0" w:color="auto"/>
              <w:right w:val="single" w:sz="4" w:space="0" w:color="auto"/>
            </w:tcBorders>
            <w:shd w:val="clear" w:color="auto" w:fill="auto"/>
            <w:vAlign w:val="center"/>
            <w:hideMark/>
          </w:tcPr>
          <w:p w14:paraId="78F73D90"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6D294E09"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AC8259F" w14:textId="77777777" w:rsidR="003048BA" w:rsidRPr="003048BA" w:rsidRDefault="003048BA" w:rsidP="003048BA">
            <w:pPr>
              <w:jc w:val="center"/>
              <w:rPr>
                <w:color w:val="000000"/>
              </w:rPr>
            </w:pPr>
            <w:r w:rsidRPr="003048BA">
              <w:rPr>
                <w:color w:val="000000"/>
              </w:rPr>
              <w:t>4.4</w:t>
            </w:r>
          </w:p>
        </w:tc>
        <w:tc>
          <w:tcPr>
            <w:tcW w:w="6996" w:type="dxa"/>
            <w:tcBorders>
              <w:top w:val="nil"/>
              <w:left w:val="nil"/>
              <w:bottom w:val="single" w:sz="4" w:space="0" w:color="auto"/>
              <w:right w:val="single" w:sz="4" w:space="0" w:color="auto"/>
            </w:tcBorders>
            <w:shd w:val="clear" w:color="auto" w:fill="auto"/>
            <w:vAlign w:val="center"/>
            <w:hideMark/>
          </w:tcPr>
          <w:p w14:paraId="0B57FEE9" w14:textId="77777777" w:rsidR="003048BA" w:rsidRPr="003048BA" w:rsidRDefault="003048BA" w:rsidP="003048BA">
            <w:pPr>
              <w:rPr>
                <w:color w:val="000000"/>
              </w:rPr>
            </w:pPr>
            <w:r w:rsidRPr="003048BA">
              <w:rPr>
                <w:color w:val="000000"/>
              </w:rPr>
              <w:t>Протяжка контактных соединений на клеммных колодках и распределительных коробках.</w:t>
            </w:r>
          </w:p>
        </w:tc>
        <w:tc>
          <w:tcPr>
            <w:tcW w:w="1984" w:type="dxa"/>
            <w:tcBorders>
              <w:top w:val="nil"/>
              <w:left w:val="nil"/>
              <w:bottom w:val="single" w:sz="4" w:space="0" w:color="auto"/>
              <w:right w:val="single" w:sz="4" w:space="0" w:color="auto"/>
            </w:tcBorders>
            <w:shd w:val="clear" w:color="auto" w:fill="auto"/>
            <w:vAlign w:val="center"/>
            <w:hideMark/>
          </w:tcPr>
          <w:p w14:paraId="49DAE252" w14:textId="77777777" w:rsidR="003048BA" w:rsidRPr="003048BA" w:rsidRDefault="003048BA" w:rsidP="003048BA">
            <w:pPr>
              <w:jc w:val="center"/>
              <w:rPr>
                <w:color w:val="000000"/>
              </w:rPr>
            </w:pPr>
            <w:r w:rsidRPr="003048BA">
              <w:rPr>
                <w:color w:val="000000"/>
              </w:rPr>
              <w:t>2 раза/ год                 ТО-4</w:t>
            </w:r>
          </w:p>
        </w:tc>
      </w:tr>
      <w:tr w:rsidR="003048BA" w:rsidRPr="003048BA" w14:paraId="0D4A0DD8"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64A39ED6" w14:textId="77777777" w:rsidR="003048BA" w:rsidRPr="003048BA" w:rsidRDefault="003048BA" w:rsidP="003048BA">
            <w:pPr>
              <w:jc w:val="center"/>
              <w:rPr>
                <w:color w:val="000000"/>
              </w:rPr>
            </w:pPr>
            <w:r w:rsidRPr="003048BA">
              <w:rPr>
                <w:color w:val="000000"/>
              </w:rPr>
              <w:t>5</w:t>
            </w:r>
          </w:p>
        </w:tc>
        <w:tc>
          <w:tcPr>
            <w:tcW w:w="6996" w:type="dxa"/>
            <w:tcBorders>
              <w:top w:val="nil"/>
              <w:left w:val="nil"/>
              <w:bottom w:val="single" w:sz="4" w:space="0" w:color="auto"/>
              <w:right w:val="single" w:sz="4" w:space="0" w:color="auto"/>
            </w:tcBorders>
            <w:shd w:val="clear" w:color="000000" w:fill="92D050"/>
            <w:vAlign w:val="center"/>
            <w:hideMark/>
          </w:tcPr>
          <w:p w14:paraId="74116369" w14:textId="77777777" w:rsidR="003048BA" w:rsidRPr="003048BA" w:rsidRDefault="003048BA" w:rsidP="003048BA">
            <w:pPr>
              <w:rPr>
                <w:b/>
                <w:bCs/>
                <w:color w:val="000000"/>
              </w:rPr>
            </w:pPr>
            <w:r w:rsidRPr="003048BA">
              <w:rPr>
                <w:b/>
                <w:bCs/>
                <w:color w:val="000000"/>
              </w:rPr>
              <w:t>Системы заземления и молниезащиты</w:t>
            </w:r>
          </w:p>
        </w:tc>
        <w:tc>
          <w:tcPr>
            <w:tcW w:w="1984" w:type="dxa"/>
            <w:tcBorders>
              <w:top w:val="nil"/>
              <w:left w:val="nil"/>
              <w:bottom w:val="single" w:sz="4" w:space="0" w:color="auto"/>
              <w:right w:val="single" w:sz="4" w:space="0" w:color="auto"/>
            </w:tcBorders>
            <w:shd w:val="clear" w:color="000000" w:fill="92D050"/>
            <w:vAlign w:val="center"/>
            <w:hideMark/>
          </w:tcPr>
          <w:p w14:paraId="5A1FB405" w14:textId="77777777" w:rsidR="003048BA" w:rsidRPr="003048BA" w:rsidRDefault="003048BA" w:rsidP="003048BA">
            <w:pPr>
              <w:jc w:val="center"/>
              <w:rPr>
                <w:b/>
                <w:bCs/>
                <w:color w:val="000000"/>
              </w:rPr>
            </w:pPr>
            <w:r w:rsidRPr="003048BA">
              <w:rPr>
                <w:b/>
                <w:bCs/>
                <w:color w:val="000000"/>
              </w:rPr>
              <w:t> </w:t>
            </w:r>
          </w:p>
        </w:tc>
      </w:tr>
      <w:tr w:rsidR="003048BA" w:rsidRPr="003048BA" w14:paraId="1F839481"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D01CBC4" w14:textId="77777777" w:rsidR="003048BA" w:rsidRPr="003048BA" w:rsidRDefault="003048BA" w:rsidP="003048BA">
            <w:pPr>
              <w:jc w:val="center"/>
              <w:rPr>
                <w:color w:val="000000"/>
              </w:rPr>
            </w:pPr>
            <w:r w:rsidRPr="003048BA">
              <w:rPr>
                <w:color w:val="000000"/>
              </w:rPr>
              <w:t>5.1</w:t>
            </w:r>
          </w:p>
        </w:tc>
        <w:tc>
          <w:tcPr>
            <w:tcW w:w="6996" w:type="dxa"/>
            <w:tcBorders>
              <w:top w:val="nil"/>
              <w:left w:val="nil"/>
              <w:bottom w:val="single" w:sz="4" w:space="0" w:color="auto"/>
              <w:right w:val="single" w:sz="4" w:space="0" w:color="auto"/>
            </w:tcBorders>
            <w:shd w:val="clear" w:color="auto" w:fill="auto"/>
            <w:vAlign w:val="center"/>
            <w:hideMark/>
          </w:tcPr>
          <w:p w14:paraId="78F31629" w14:textId="77777777" w:rsidR="003048BA" w:rsidRPr="003048BA" w:rsidRDefault="003048BA" w:rsidP="003048BA">
            <w:pPr>
              <w:rPr>
                <w:color w:val="000000"/>
              </w:rPr>
            </w:pPr>
            <w:r w:rsidRPr="003048BA">
              <w:rPr>
                <w:color w:val="000000"/>
              </w:rPr>
              <w:t>Протяжка контактных соединений проводников заземления и выравнивания потенциалов.</w:t>
            </w:r>
          </w:p>
        </w:tc>
        <w:tc>
          <w:tcPr>
            <w:tcW w:w="1984" w:type="dxa"/>
            <w:tcBorders>
              <w:top w:val="nil"/>
              <w:left w:val="nil"/>
              <w:bottom w:val="single" w:sz="4" w:space="0" w:color="auto"/>
              <w:right w:val="single" w:sz="4" w:space="0" w:color="auto"/>
            </w:tcBorders>
            <w:shd w:val="clear" w:color="auto" w:fill="auto"/>
            <w:vAlign w:val="center"/>
            <w:hideMark/>
          </w:tcPr>
          <w:p w14:paraId="20A61BC2" w14:textId="77777777" w:rsidR="003048BA" w:rsidRPr="003048BA" w:rsidRDefault="003048BA" w:rsidP="003048BA">
            <w:pPr>
              <w:jc w:val="center"/>
              <w:rPr>
                <w:color w:val="000000"/>
              </w:rPr>
            </w:pPr>
            <w:r w:rsidRPr="003048BA">
              <w:rPr>
                <w:color w:val="000000"/>
              </w:rPr>
              <w:t>2 раза/ год                 ТО-4</w:t>
            </w:r>
          </w:p>
        </w:tc>
      </w:tr>
      <w:tr w:rsidR="003048BA" w:rsidRPr="003048BA" w14:paraId="1C6A09B1"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15E4E717" w14:textId="77777777" w:rsidR="003048BA" w:rsidRPr="003048BA" w:rsidRDefault="003048BA" w:rsidP="003048BA">
            <w:pPr>
              <w:jc w:val="center"/>
              <w:rPr>
                <w:color w:val="000000"/>
              </w:rPr>
            </w:pPr>
            <w:r w:rsidRPr="003048BA">
              <w:rPr>
                <w:color w:val="000000"/>
              </w:rPr>
              <w:t>6</w:t>
            </w:r>
          </w:p>
        </w:tc>
        <w:tc>
          <w:tcPr>
            <w:tcW w:w="6996" w:type="dxa"/>
            <w:tcBorders>
              <w:top w:val="nil"/>
              <w:left w:val="nil"/>
              <w:bottom w:val="single" w:sz="4" w:space="0" w:color="auto"/>
              <w:right w:val="single" w:sz="4" w:space="0" w:color="auto"/>
            </w:tcBorders>
            <w:shd w:val="clear" w:color="000000" w:fill="92D050"/>
            <w:vAlign w:val="center"/>
            <w:hideMark/>
          </w:tcPr>
          <w:p w14:paraId="0982291D" w14:textId="77777777" w:rsidR="003048BA" w:rsidRPr="003048BA" w:rsidRDefault="003048BA" w:rsidP="003048BA">
            <w:pPr>
              <w:rPr>
                <w:b/>
                <w:bCs/>
                <w:color w:val="000000"/>
              </w:rPr>
            </w:pPr>
            <w:r w:rsidRPr="003048BA">
              <w:rPr>
                <w:b/>
                <w:bCs/>
                <w:color w:val="000000"/>
              </w:rPr>
              <w:t>Электроизмерительные работы</w:t>
            </w:r>
          </w:p>
        </w:tc>
        <w:tc>
          <w:tcPr>
            <w:tcW w:w="1984" w:type="dxa"/>
            <w:tcBorders>
              <w:top w:val="nil"/>
              <w:left w:val="nil"/>
              <w:bottom w:val="single" w:sz="4" w:space="0" w:color="auto"/>
              <w:right w:val="single" w:sz="4" w:space="0" w:color="auto"/>
            </w:tcBorders>
            <w:shd w:val="clear" w:color="000000" w:fill="92D050"/>
            <w:vAlign w:val="center"/>
            <w:hideMark/>
          </w:tcPr>
          <w:p w14:paraId="616FE326" w14:textId="77777777" w:rsidR="003048BA" w:rsidRPr="003048BA" w:rsidRDefault="003048BA" w:rsidP="003048BA">
            <w:pPr>
              <w:jc w:val="center"/>
              <w:rPr>
                <w:b/>
                <w:bCs/>
                <w:color w:val="000000"/>
              </w:rPr>
            </w:pPr>
            <w:r w:rsidRPr="003048BA">
              <w:rPr>
                <w:b/>
                <w:bCs/>
                <w:color w:val="000000"/>
              </w:rPr>
              <w:t> </w:t>
            </w:r>
          </w:p>
        </w:tc>
      </w:tr>
      <w:tr w:rsidR="003048BA" w:rsidRPr="003048BA" w14:paraId="081FEF18" w14:textId="77777777" w:rsidTr="003048BA">
        <w:trPr>
          <w:trHeight w:val="126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B027975" w14:textId="77777777" w:rsidR="003048BA" w:rsidRPr="003048BA" w:rsidRDefault="003048BA" w:rsidP="003048BA">
            <w:pPr>
              <w:jc w:val="center"/>
              <w:rPr>
                <w:color w:val="000000"/>
              </w:rPr>
            </w:pPr>
            <w:r w:rsidRPr="003048BA">
              <w:rPr>
                <w:color w:val="000000"/>
              </w:rPr>
              <w:lastRenderedPageBreak/>
              <w:t>6.1</w:t>
            </w:r>
          </w:p>
        </w:tc>
        <w:tc>
          <w:tcPr>
            <w:tcW w:w="6996" w:type="dxa"/>
            <w:tcBorders>
              <w:top w:val="nil"/>
              <w:left w:val="nil"/>
              <w:bottom w:val="single" w:sz="4" w:space="0" w:color="auto"/>
              <w:right w:val="single" w:sz="4" w:space="0" w:color="auto"/>
            </w:tcBorders>
            <w:shd w:val="clear" w:color="auto" w:fill="auto"/>
            <w:vAlign w:val="center"/>
            <w:hideMark/>
          </w:tcPr>
          <w:p w14:paraId="18FA5326" w14:textId="77777777" w:rsidR="003048BA" w:rsidRPr="003048BA" w:rsidRDefault="003048BA" w:rsidP="003048BA">
            <w:pPr>
              <w:rPr>
                <w:color w:val="000000"/>
              </w:rPr>
            </w:pPr>
            <w:r w:rsidRPr="003048BA">
              <w:rPr>
                <w:color w:val="000000"/>
              </w:rPr>
              <w:t>Измерение сопротивления изоляции;</w:t>
            </w:r>
            <w:r w:rsidRPr="003048BA">
              <w:rPr>
                <w:color w:val="000000"/>
              </w:rPr>
              <w:br/>
              <w:t>Проверка наличия цепи между заземлителями и заземленными элементами и измерение сопротивления заземляющих устройств;</w:t>
            </w:r>
            <w:r w:rsidRPr="003048BA">
              <w:rPr>
                <w:color w:val="000000"/>
              </w:rPr>
              <w:br/>
              <w:t>Замер полного сопротивления цепи «фаза-нуль».</w:t>
            </w:r>
          </w:p>
        </w:tc>
        <w:tc>
          <w:tcPr>
            <w:tcW w:w="1984" w:type="dxa"/>
            <w:tcBorders>
              <w:top w:val="nil"/>
              <w:left w:val="nil"/>
              <w:bottom w:val="single" w:sz="4" w:space="0" w:color="auto"/>
              <w:right w:val="single" w:sz="4" w:space="0" w:color="auto"/>
            </w:tcBorders>
            <w:shd w:val="clear" w:color="auto" w:fill="auto"/>
            <w:vAlign w:val="center"/>
            <w:hideMark/>
          </w:tcPr>
          <w:p w14:paraId="5654A3E2" w14:textId="77777777" w:rsidR="003048BA" w:rsidRPr="003048BA" w:rsidRDefault="003048BA" w:rsidP="003048BA">
            <w:pPr>
              <w:jc w:val="center"/>
              <w:rPr>
                <w:color w:val="000000"/>
              </w:rPr>
            </w:pPr>
            <w:r w:rsidRPr="003048BA">
              <w:rPr>
                <w:color w:val="000000"/>
              </w:rPr>
              <w:t>Не реже 1 раза в 3 года</w:t>
            </w:r>
          </w:p>
        </w:tc>
      </w:tr>
      <w:tr w:rsidR="003048BA" w:rsidRPr="003048BA" w14:paraId="176B0731"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bottom"/>
            <w:hideMark/>
          </w:tcPr>
          <w:p w14:paraId="4C2424F7" w14:textId="77777777" w:rsidR="003048BA" w:rsidRPr="003048BA" w:rsidRDefault="003048BA" w:rsidP="003048BA">
            <w:pPr>
              <w:rPr>
                <w:rFonts w:ascii="Calibri" w:hAnsi="Calibri"/>
                <w:color w:val="000000"/>
                <w:sz w:val="22"/>
                <w:szCs w:val="22"/>
              </w:rPr>
            </w:pPr>
            <w:r w:rsidRPr="003048BA">
              <w:rPr>
                <w:rFonts w:ascii="Calibri" w:hAnsi="Calibri"/>
                <w:color w:val="000000"/>
                <w:sz w:val="22"/>
                <w:szCs w:val="22"/>
              </w:rPr>
              <w:t> </w:t>
            </w:r>
          </w:p>
        </w:tc>
        <w:tc>
          <w:tcPr>
            <w:tcW w:w="6996" w:type="dxa"/>
            <w:tcBorders>
              <w:top w:val="nil"/>
              <w:left w:val="nil"/>
              <w:bottom w:val="single" w:sz="4" w:space="0" w:color="auto"/>
              <w:right w:val="single" w:sz="4" w:space="0" w:color="auto"/>
            </w:tcBorders>
            <w:shd w:val="clear" w:color="000000" w:fill="FFC000"/>
            <w:vAlign w:val="center"/>
            <w:hideMark/>
          </w:tcPr>
          <w:p w14:paraId="21AAE8E1" w14:textId="77777777" w:rsidR="003048BA" w:rsidRPr="003048BA" w:rsidRDefault="003048BA" w:rsidP="003048BA">
            <w:pPr>
              <w:rPr>
                <w:b/>
                <w:bCs/>
                <w:color w:val="000000"/>
              </w:rPr>
            </w:pPr>
            <w:r w:rsidRPr="003048BA">
              <w:rPr>
                <w:b/>
                <w:bCs/>
                <w:color w:val="000000"/>
              </w:rPr>
              <w:t>Система электроснабжения. Наружное освещение. ЭН</w:t>
            </w:r>
          </w:p>
        </w:tc>
        <w:tc>
          <w:tcPr>
            <w:tcW w:w="1984" w:type="dxa"/>
            <w:tcBorders>
              <w:top w:val="nil"/>
              <w:left w:val="nil"/>
              <w:bottom w:val="single" w:sz="4" w:space="0" w:color="auto"/>
              <w:right w:val="single" w:sz="4" w:space="0" w:color="auto"/>
            </w:tcBorders>
            <w:shd w:val="clear" w:color="000000" w:fill="FFC000"/>
            <w:vAlign w:val="center"/>
            <w:hideMark/>
          </w:tcPr>
          <w:p w14:paraId="34B4CEB7" w14:textId="77777777" w:rsidR="003048BA" w:rsidRPr="003048BA" w:rsidRDefault="003048BA" w:rsidP="003048BA">
            <w:pPr>
              <w:jc w:val="center"/>
              <w:rPr>
                <w:b/>
                <w:bCs/>
                <w:color w:val="000000"/>
              </w:rPr>
            </w:pPr>
            <w:r w:rsidRPr="003048BA">
              <w:rPr>
                <w:b/>
                <w:bCs/>
                <w:color w:val="000000"/>
              </w:rPr>
              <w:t> </w:t>
            </w:r>
          </w:p>
        </w:tc>
      </w:tr>
      <w:tr w:rsidR="003048BA" w:rsidRPr="003048BA" w14:paraId="6D410D74"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center"/>
            <w:hideMark/>
          </w:tcPr>
          <w:p w14:paraId="7FFFABED" w14:textId="77777777" w:rsidR="003048BA" w:rsidRPr="003048BA" w:rsidRDefault="003048BA" w:rsidP="003048BA">
            <w:pPr>
              <w:rPr>
                <w:color w:val="000000"/>
              </w:rPr>
            </w:pPr>
            <w:r w:rsidRPr="003048BA">
              <w:rPr>
                <w:color w:val="000000"/>
              </w:rPr>
              <w:t>№</w:t>
            </w:r>
          </w:p>
        </w:tc>
        <w:tc>
          <w:tcPr>
            <w:tcW w:w="6996" w:type="dxa"/>
            <w:tcBorders>
              <w:top w:val="nil"/>
              <w:left w:val="nil"/>
              <w:bottom w:val="single" w:sz="4" w:space="0" w:color="auto"/>
              <w:right w:val="single" w:sz="4" w:space="0" w:color="auto"/>
            </w:tcBorders>
            <w:shd w:val="clear" w:color="000000" w:fill="FFC000"/>
            <w:vAlign w:val="center"/>
            <w:hideMark/>
          </w:tcPr>
          <w:p w14:paraId="0E73AE18" w14:textId="77777777" w:rsidR="003048BA" w:rsidRPr="003048BA" w:rsidRDefault="003048BA" w:rsidP="003048BA">
            <w:pPr>
              <w:rPr>
                <w:color w:val="000000"/>
              </w:rPr>
            </w:pPr>
            <w:r w:rsidRPr="003048BA">
              <w:rPr>
                <w:color w:val="000000"/>
              </w:rPr>
              <w:t>Наименование оборудования/Перечень работ</w:t>
            </w:r>
          </w:p>
        </w:tc>
        <w:tc>
          <w:tcPr>
            <w:tcW w:w="1984" w:type="dxa"/>
            <w:tcBorders>
              <w:top w:val="nil"/>
              <w:left w:val="nil"/>
              <w:bottom w:val="single" w:sz="4" w:space="0" w:color="auto"/>
              <w:right w:val="single" w:sz="4" w:space="0" w:color="auto"/>
            </w:tcBorders>
            <w:shd w:val="clear" w:color="000000" w:fill="FFC000"/>
            <w:vAlign w:val="center"/>
            <w:hideMark/>
          </w:tcPr>
          <w:p w14:paraId="06EA801A" w14:textId="77777777" w:rsidR="003048BA" w:rsidRPr="003048BA" w:rsidRDefault="003048BA" w:rsidP="003048BA">
            <w:pPr>
              <w:jc w:val="center"/>
              <w:rPr>
                <w:color w:val="000000"/>
              </w:rPr>
            </w:pPr>
            <w:r w:rsidRPr="003048BA">
              <w:rPr>
                <w:color w:val="000000"/>
              </w:rPr>
              <w:t>Периодичность*</w:t>
            </w:r>
          </w:p>
        </w:tc>
      </w:tr>
      <w:tr w:rsidR="003048BA" w:rsidRPr="003048BA" w14:paraId="2F292DC0"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73AE1B31" w14:textId="77777777" w:rsidR="003048BA" w:rsidRPr="003048BA" w:rsidRDefault="003048BA" w:rsidP="003048BA">
            <w:pPr>
              <w:jc w:val="center"/>
              <w:rPr>
                <w:color w:val="000000"/>
              </w:rPr>
            </w:pPr>
            <w:r w:rsidRPr="003048BA">
              <w:rPr>
                <w:color w:val="000000"/>
              </w:rPr>
              <w:t>1</w:t>
            </w:r>
          </w:p>
        </w:tc>
        <w:tc>
          <w:tcPr>
            <w:tcW w:w="6996" w:type="dxa"/>
            <w:tcBorders>
              <w:top w:val="nil"/>
              <w:left w:val="nil"/>
              <w:bottom w:val="single" w:sz="4" w:space="0" w:color="auto"/>
              <w:right w:val="single" w:sz="4" w:space="0" w:color="auto"/>
            </w:tcBorders>
            <w:shd w:val="clear" w:color="000000" w:fill="92D050"/>
            <w:vAlign w:val="center"/>
            <w:hideMark/>
          </w:tcPr>
          <w:p w14:paraId="795610F9" w14:textId="77777777" w:rsidR="003048BA" w:rsidRPr="003048BA" w:rsidRDefault="003048BA" w:rsidP="003048BA">
            <w:pPr>
              <w:rPr>
                <w:b/>
                <w:bCs/>
                <w:color w:val="000000"/>
              </w:rPr>
            </w:pPr>
            <w:r w:rsidRPr="003048BA">
              <w:rPr>
                <w:b/>
                <w:bCs/>
                <w:color w:val="000000"/>
              </w:rPr>
              <w:t>Система освещения.</w:t>
            </w:r>
          </w:p>
        </w:tc>
        <w:tc>
          <w:tcPr>
            <w:tcW w:w="1984" w:type="dxa"/>
            <w:tcBorders>
              <w:top w:val="nil"/>
              <w:left w:val="nil"/>
              <w:bottom w:val="single" w:sz="4" w:space="0" w:color="auto"/>
              <w:right w:val="single" w:sz="4" w:space="0" w:color="auto"/>
            </w:tcBorders>
            <w:shd w:val="clear" w:color="000000" w:fill="92D050"/>
            <w:vAlign w:val="center"/>
            <w:hideMark/>
          </w:tcPr>
          <w:p w14:paraId="75D60921" w14:textId="77777777" w:rsidR="003048BA" w:rsidRPr="003048BA" w:rsidRDefault="003048BA" w:rsidP="003048BA">
            <w:pPr>
              <w:jc w:val="center"/>
              <w:rPr>
                <w:b/>
                <w:bCs/>
                <w:color w:val="000000"/>
              </w:rPr>
            </w:pPr>
            <w:r w:rsidRPr="003048BA">
              <w:rPr>
                <w:b/>
                <w:bCs/>
                <w:color w:val="000000"/>
              </w:rPr>
              <w:t> </w:t>
            </w:r>
          </w:p>
        </w:tc>
      </w:tr>
      <w:tr w:rsidR="003048BA" w:rsidRPr="003048BA" w14:paraId="0CF1646A"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9CCF4D7" w14:textId="77777777" w:rsidR="003048BA" w:rsidRPr="003048BA" w:rsidRDefault="003048BA" w:rsidP="003048BA">
            <w:pPr>
              <w:jc w:val="center"/>
              <w:rPr>
                <w:color w:val="000000"/>
              </w:rPr>
            </w:pPr>
            <w:r w:rsidRPr="003048BA">
              <w:rPr>
                <w:color w:val="000000"/>
              </w:rPr>
              <w:t>1.1</w:t>
            </w:r>
          </w:p>
        </w:tc>
        <w:tc>
          <w:tcPr>
            <w:tcW w:w="6996" w:type="dxa"/>
            <w:tcBorders>
              <w:top w:val="nil"/>
              <w:left w:val="nil"/>
              <w:bottom w:val="single" w:sz="4" w:space="0" w:color="auto"/>
              <w:right w:val="single" w:sz="4" w:space="0" w:color="auto"/>
            </w:tcBorders>
            <w:shd w:val="clear" w:color="auto" w:fill="auto"/>
            <w:vAlign w:val="center"/>
            <w:hideMark/>
          </w:tcPr>
          <w:p w14:paraId="26D9D0FF" w14:textId="77777777" w:rsidR="003048BA" w:rsidRPr="003048BA" w:rsidRDefault="003048BA" w:rsidP="003048BA">
            <w:pPr>
              <w:rPr>
                <w:color w:val="000000"/>
              </w:rPr>
            </w:pPr>
            <w:r w:rsidRPr="003048BA">
              <w:rPr>
                <w:color w:val="000000"/>
              </w:rPr>
              <w:t>Очистка  светильников от грязи и пыли.</w:t>
            </w:r>
          </w:p>
        </w:tc>
        <w:tc>
          <w:tcPr>
            <w:tcW w:w="1984" w:type="dxa"/>
            <w:tcBorders>
              <w:top w:val="nil"/>
              <w:left w:val="nil"/>
              <w:bottom w:val="single" w:sz="4" w:space="0" w:color="auto"/>
              <w:right w:val="single" w:sz="4" w:space="0" w:color="auto"/>
            </w:tcBorders>
            <w:shd w:val="clear" w:color="auto" w:fill="auto"/>
            <w:vAlign w:val="center"/>
            <w:hideMark/>
          </w:tcPr>
          <w:p w14:paraId="0D3387E7" w14:textId="77777777" w:rsidR="003048BA" w:rsidRPr="003048BA" w:rsidRDefault="003048BA" w:rsidP="003048BA">
            <w:pPr>
              <w:jc w:val="center"/>
              <w:rPr>
                <w:color w:val="000000"/>
              </w:rPr>
            </w:pPr>
            <w:r w:rsidRPr="003048BA">
              <w:rPr>
                <w:color w:val="000000"/>
              </w:rPr>
              <w:t>2 раза/ год                 ТО-4</w:t>
            </w:r>
          </w:p>
        </w:tc>
      </w:tr>
      <w:tr w:rsidR="003048BA" w:rsidRPr="003048BA" w14:paraId="49E764A3"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3A5F287" w14:textId="77777777" w:rsidR="003048BA" w:rsidRPr="003048BA" w:rsidRDefault="003048BA" w:rsidP="003048BA">
            <w:pPr>
              <w:jc w:val="center"/>
              <w:rPr>
                <w:color w:val="000000"/>
              </w:rPr>
            </w:pPr>
            <w:r w:rsidRPr="003048BA">
              <w:rPr>
                <w:color w:val="000000"/>
              </w:rPr>
              <w:t>1.2</w:t>
            </w:r>
          </w:p>
        </w:tc>
        <w:tc>
          <w:tcPr>
            <w:tcW w:w="6996" w:type="dxa"/>
            <w:tcBorders>
              <w:top w:val="nil"/>
              <w:left w:val="nil"/>
              <w:bottom w:val="single" w:sz="4" w:space="0" w:color="auto"/>
              <w:right w:val="single" w:sz="4" w:space="0" w:color="auto"/>
            </w:tcBorders>
            <w:shd w:val="clear" w:color="auto" w:fill="auto"/>
            <w:vAlign w:val="center"/>
            <w:hideMark/>
          </w:tcPr>
          <w:p w14:paraId="3055EB7A" w14:textId="77777777" w:rsidR="003048BA" w:rsidRPr="003048BA" w:rsidRDefault="003048BA" w:rsidP="003048BA">
            <w:pPr>
              <w:rPr>
                <w:color w:val="000000"/>
              </w:rPr>
            </w:pPr>
            <w:r w:rsidRPr="003048BA">
              <w:rPr>
                <w:color w:val="000000"/>
              </w:rPr>
              <w:t>Протяжка контактных соединений на клеммных колодках и распределительных коробках.</w:t>
            </w:r>
          </w:p>
        </w:tc>
        <w:tc>
          <w:tcPr>
            <w:tcW w:w="1984" w:type="dxa"/>
            <w:tcBorders>
              <w:top w:val="nil"/>
              <w:left w:val="nil"/>
              <w:bottom w:val="single" w:sz="4" w:space="0" w:color="auto"/>
              <w:right w:val="single" w:sz="4" w:space="0" w:color="auto"/>
            </w:tcBorders>
            <w:shd w:val="clear" w:color="auto" w:fill="auto"/>
            <w:vAlign w:val="center"/>
            <w:hideMark/>
          </w:tcPr>
          <w:p w14:paraId="6B377744" w14:textId="77777777" w:rsidR="003048BA" w:rsidRPr="003048BA" w:rsidRDefault="003048BA" w:rsidP="003048BA">
            <w:pPr>
              <w:jc w:val="center"/>
              <w:rPr>
                <w:color w:val="000000"/>
              </w:rPr>
            </w:pPr>
            <w:r w:rsidRPr="003048BA">
              <w:rPr>
                <w:color w:val="000000"/>
              </w:rPr>
              <w:t>2 раза/ год                 ТО-4</w:t>
            </w:r>
          </w:p>
        </w:tc>
      </w:tr>
      <w:tr w:rsidR="003048BA" w:rsidRPr="003048BA" w14:paraId="4754C4CB"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D0CA1A6" w14:textId="77777777" w:rsidR="003048BA" w:rsidRPr="003048BA" w:rsidRDefault="003048BA" w:rsidP="003048BA">
            <w:pPr>
              <w:jc w:val="center"/>
              <w:rPr>
                <w:color w:val="000000"/>
              </w:rPr>
            </w:pPr>
            <w:r w:rsidRPr="003048BA">
              <w:rPr>
                <w:color w:val="000000"/>
              </w:rPr>
              <w:t>1.3</w:t>
            </w:r>
          </w:p>
        </w:tc>
        <w:tc>
          <w:tcPr>
            <w:tcW w:w="6996" w:type="dxa"/>
            <w:tcBorders>
              <w:top w:val="nil"/>
              <w:left w:val="nil"/>
              <w:bottom w:val="single" w:sz="4" w:space="0" w:color="auto"/>
              <w:right w:val="single" w:sz="4" w:space="0" w:color="auto"/>
            </w:tcBorders>
            <w:shd w:val="clear" w:color="auto" w:fill="auto"/>
            <w:vAlign w:val="center"/>
            <w:hideMark/>
          </w:tcPr>
          <w:p w14:paraId="78A22E60" w14:textId="77777777" w:rsidR="003048BA" w:rsidRPr="003048BA" w:rsidRDefault="003048BA" w:rsidP="003048BA">
            <w:pPr>
              <w:rPr>
                <w:color w:val="000000"/>
              </w:rPr>
            </w:pPr>
            <w:r w:rsidRPr="003048BA">
              <w:rPr>
                <w:color w:val="000000"/>
              </w:rPr>
              <w:t>Проверка наличия маркировки.</w:t>
            </w:r>
          </w:p>
        </w:tc>
        <w:tc>
          <w:tcPr>
            <w:tcW w:w="1984" w:type="dxa"/>
            <w:tcBorders>
              <w:top w:val="nil"/>
              <w:left w:val="nil"/>
              <w:bottom w:val="single" w:sz="4" w:space="0" w:color="auto"/>
              <w:right w:val="single" w:sz="4" w:space="0" w:color="auto"/>
            </w:tcBorders>
            <w:shd w:val="clear" w:color="auto" w:fill="auto"/>
            <w:vAlign w:val="center"/>
            <w:hideMark/>
          </w:tcPr>
          <w:p w14:paraId="00DA0740" w14:textId="77777777" w:rsidR="003048BA" w:rsidRPr="003048BA" w:rsidRDefault="003048BA" w:rsidP="003048BA">
            <w:pPr>
              <w:jc w:val="center"/>
              <w:rPr>
                <w:color w:val="000000"/>
              </w:rPr>
            </w:pPr>
            <w:r w:rsidRPr="003048BA">
              <w:rPr>
                <w:color w:val="000000"/>
              </w:rPr>
              <w:t>1 раз/год                     ТО-5</w:t>
            </w:r>
          </w:p>
        </w:tc>
      </w:tr>
      <w:tr w:rsidR="003048BA" w:rsidRPr="003048BA" w14:paraId="10EBC96E"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A0E6F79" w14:textId="77777777" w:rsidR="003048BA" w:rsidRPr="003048BA" w:rsidRDefault="003048BA" w:rsidP="003048BA">
            <w:pPr>
              <w:jc w:val="center"/>
              <w:rPr>
                <w:color w:val="000000"/>
              </w:rPr>
            </w:pPr>
            <w:r w:rsidRPr="003048BA">
              <w:rPr>
                <w:color w:val="000000"/>
              </w:rPr>
              <w:t>1.4</w:t>
            </w:r>
          </w:p>
        </w:tc>
        <w:tc>
          <w:tcPr>
            <w:tcW w:w="6996" w:type="dxa"/>
            <w:tcBorders>
              <w:top w:val="nil"/>
              <w:left w:val="nil"/>
              <w:bottom w:val="single" w:sz="4" w:space="0" w:color="auto"/>
              <w:right w:val="single" w:sz="4" w:space="0" w:color="auto"/>
            </w:tcBorders>
            <w:shd w:val="clear" w:color="auto" w:fill="auto"/>
            <w:vAlign w:val="center"/>
            <w:hideMark/>
          </w:tcPr>
          <w:p w14:paraId="36D73E17" w14:textId="77777777" w:rsidR="003048BA" w:rsidRPr="003048BA" w:rsidRDefault="003048BA" w:rsidP="003048BA">
            <w:pPr>
              <w:rPr>
                <w:color w:val="000000"/>
              </w:rPr>
            </w:pPr>
            <w:r w:rsidRPr="003048BA">
              <w:rPr>
                <w:color w:val="000000"/>
              </w:rPr>
              <w:t>Проверка надежности креплений оборудования, светильников.</w:t>
            </w:r>
          </w:p>
        </w:tc>
        <w:tc>
          <w:tcPr>
            <w:tcW w:w="1984" w:type="dxa"/>
            <w:tcBorders>
              <w:top w:val="nil"/>
              <w:left w:val="nil"/>
              <w:bottom w:val="single" w:sz="4" w:space="0" w:color="auto"/>
              <w:right w:val="single" w:sz="4" w:space="0" w:color="auto"/>
            </w:tcBorders>
            <w:shd w:val="clear" w:color="auto" w:fill="auto"/>
            <w:vAlign w:val="center"/>
            <w:hideMark/>
          </w:tcPr>
          <w:p w14:paraId="7A75B69E"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4660B821"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09B4885" w14:textId="77777777" w:rsidR="003048BA" w:rsidRPr="003048BA" w:rsidRDefault="003048BA" w:rsidP="003048BA">
            <w:pPr>
              <w:jc w:val="center"/>
              <w:rPr>
                <w:color w:val="000000"/>
              </w:rPr>
            </w:pPr>
            <w:r w:rsidRPr="003048BA">
              <w:rPr>
                <w:color w:val="000000"/>
              </w:rPr>
              <w:t>1.5</w:t>
            </w:r>
          </w:p>
        </w:tc>
        <w:tc>
          <w:tcPr>
            <w:tcW w:w="6996" w:type="dxa"/>
            <w:tcBorders>
              <w:top w:val="nil"/>
              <w:left w:val="nil"/>
              <w:bottom w:val="single" w:sz="4" w:space="0" w:color="auto"/>
              <w:right w:val="single" w:sz="4" w:space="0" w:color="auto"/>
            </w:tcBorders>
            <w:shd w:val="clear" w:color="auto" w:fill="auto"/>
            <w:vAlign w:val="center"/>
            <w:hideMark/>
          </w:tcPr>
          <w:p w14:paraId="2039DBB4" w14:textId="77777777" w:rsidR="003048BA" w:rsidRPr="003048BA" w:rsidRDefault="003048BA" w:rsidP="003048BA">
            <w:pPr>
              <w:rPr>
                <w:color w:val="000000"/>
              </w:rPr>
            </w:pPr>
            <w:r w:rsidRPr="003048BA">
              <w:rPr>
                <w:color w:val="000000"/>
              </w:rPr>
              <w:t>Замена перегоревших ламп, трансформаторов и пр..</w:t>
            </w:r>
          </w:p>
        </w:tc>
        <w:tc>
          <w:tcPr>
            <w:tcW w:w="1984" w:type="dxa"/>
            <w:tcBorders>
              <w:top w:val="nil"/>
              <w:left w:val="nil"/>
              <w:bottom w:val="single" w:sz="4" w:space="0" w:color="auto"/>
              <w:right w:val="single" w:sz="4" w:space="0" w:color="auto"/>
            </w:tcBorders>
            <w:shd w:val="clear" w:color="auto" w:fill="auto"/>
            <w:vAlign w:val="center"/>
            <w:hideMark/>
          </w:tcPr>
          <w:p w14:paraId="66AE4382" w14:textId="77777777" w:rsidR="003048BA" w:rsidRPr="003048BA" w:rsidRDefault="003048BA" w:rsidP="003048BA">
            <w:pPr>
              <w:jc w:val="center"/>
              <w:rPr>
                <w:color w:val="000000"/>
              </w:rPr>
            </w:pPr>
            <w:r w:rsidRPr="003048BA">
              <w:rPr>
                <w:color w:val="000000"/>
              </w:rPr>
              <w:t>По факту обнаружения</w:t>
            </w:r>
          </w:p>
        </w:tc>
      </w:tr>
      <w:tr w:rsidR="003048BA" w:rsidRPr="003048BA" w14:paraId="484311FC"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0784A508" w14:textId="77777777" w:rsidR="003048BA" w:rsidRPr="003048BA" w:rsidRDefault="003048BA" w:rsidP="003048BA">
            <w:pPr>
              <w:jc w:val="center"/>
              <w:rPr>
                <w:color w:val="000000"/>
              </w:rPr>
            </w:pPr>
            <w:r w:rsidRPr="003048BA">
              <w:rPr>
                <w:color w:val="000000"/>
              </w:rPr>
              <w:t>2</w:t>
            </w:r>
          </w:p>
        </w:tc>
        <w:tc>
          <w:tcPr>
            <w:tcW w:w="6996" w:type="dxa"/>
            <w:tcBorders>
              <w:top w:val="nil"/>
              <w:left w:val="nil"/>
              <w:bottom w:val="single" w:sz="4" w:space="0" w:color="auto"/>
              <w:right w:val="single" w:sz="4" w:space="0" w:color="auto"/>
            </w:tcBorders>
            <w:shd w:val="clear" w:color="000000" w:fill="92D050"/>
            <w:vAlign w:val="center"/>
            <w:hideMark/>
          </w:tcPr>
          <w:p w14:paraId="06BBCB9F" w14:textId="77777777" w:rsidR="003048BA" w:rsidRPr="003048BA" w:rsidRDefault="003048BA" w:rsidP="003048BA">
            <w:pPr>
              <w:rPr>
                <w:b/>
                <w:bCs/>
                <w:color w:val="000000"/>
              </w:rPr>
            </w:pPr>
            <w:r w:rsidRPr="003048BA">
              <w:rPr>
                <w:b/>
                <w:bCs/>
                <w:color w:val="000000"/>
              </w:rPr>
              <w:t>Вводные щитки</w:t>
            </w:r>
          </w:p>
        </w:tc>
        <w:tc>
          <w:tcPr>
            <w:tcW w:w="1984" w:type="dxa"/>
            <w:tcBorders>
              <w:top w:val="nil"/>
              <w:left w:val="nil"/>
              <w:bottom w:val="single" w:sz="4" w:space="0" w:color="auto"/>
              <w:right w:val="single" w:sz="4" w:space="0" w:color="auto"/>
            </w:tcBorders>
            <w:shd w:val="clear" w:color="000000" w:fill="92D050"/>
            <w:vAlign w:val="center"/>
            <w:hideMark/>
          </w:tcPr>
          <w:p w14:paraId="6D7F5093" w14:textId="77777777" w:rsidR="003048BA" w:rsidRPr="003048BA" w:rsidRDefault="003048BA" w:rsidP="003048BA">
            <w:pPr>
              <w:jc w:val="center"/>
              <w:rPr>
                <w:b/>
                <w:bCs/>
                <w:color w:val="000000"/>
              </w:rPr>
            </w:pPr>
            <w:r w:rsidRPr="003048BA">
              <w:rPr>
                <w:b/>
                <w:bCs/>
                <w:color w:val="000000"/>
              </w:rPr>
              <w:t> </w:t>
            </w:r>
          </w:p>
        </w:tc>
      </w:tr>
      <w:tr w:rsidR="003048BA" w:rsidRPr="003048BA" w14:paraId="755AD8A3"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015D0AE" w14:textId="77777777" w:rsidR="003048BA" w:rsidRPr="003048BA" w:rsidRDefault="003048BA" w:rsidP="003048BA">
            <w:pPr>
              <w:jc w:val="center"/>
              <w:rPr>
                <w:color w:val="000000"/>
              </w:rPr>
            </w:pPr>
            <w:r w:rsidRPr="003048BA">
              <w:rPr>
                <w:color w:val="000000"/>
              </w:rPr>
              <w:t>2.1</w:t>
            </w:r>
          </w:p>
        </w:tc>
        <w:tc>
          <w:tcPr>
            <w:tcW w:w="6996" w:type="dxa"/>
            <w:tcBorders>
              <w:top w:val="nil"/>
              <w:left w:val="nil"/>
              <w:bottom w:val="single" w:sz="4" w:space="0" w:color="auto"/>
              <w:right w:val="single" w:sz="4" w:space="0" w:color="auto"/>
            </w:tcBorders>
            <w:shd w:val="clear" w:color="auto" w:fill="auto"/>
            <w:vAlign w:val="center"/>
            <w:hideMark/>
          </w:tcPr>
          <w:p w14:paraId="6FF37EC5" w14:textId="77777777" w:rsidR="003048BA" w:rsidRPr="003048BA" w:rsidRDefault="003048BA" w:rsidP="003048BA">
            <w:pPr>
              <w:rPr>
                <w:color w:val="000000"/>
              </w:rPr>
            </w:pPr>
            <w:r w:rsidRPr="003048BA">
              <w:rPr>
                <w:color w:val="000000"/>
              </w:rPr>
              <w:t>Проверка актуальности однолинейной схемы.</w:t>
            </w:r>
          </w:p>
        </w:tc>
        <w:tc>
          <w:tcPr>
            <w:tcW w:w="1984" w:type="dxa"/>
            <w:tcBorders>
              <w:top w:val="nil"/>
              <w:left w:val="nil"/>
              <w:bottom w:val="single" w:sz="4" w:space="0" w:color="auto"/>
              <w:right w:val="single" w:sz="4" w:space="0" w:color="auto"/>
            </w:tcBorders>
            <w:shd w:val="clear" w:color="auto" w:fill="auto"/>
            <w:vAlign w:val="center"/>
            <w:hideMark/>
          </w:tcPr>
          <w:p w14:paraId="6B534A6B" w14:textId="77777777" w:rsidR="003048BA" w:rsidRPr="003048BA" w:rsidRDefault="003048BA" w:rsidP="003048BA">
            <w:pPr>
              <w:jc w:val="center"/>
              <w:rPr>
                <w:color w:val="000000"/>
              </w:rPr>
            </w:pPr>
            <w:r w:rsidRPr="003048BA">
              <w:rPr>
                <w:color w:val="000000"/>
              </w:rPr>
              <w:t>2 раза/ год                 ТО-4</w:t>
            </w:r>
          </w:p>
        </w:tc>
      </w:tr>
      <w:tr w:rsidR="003048BA" w:rsidRPr="003048BA" w14:paraId="4B06A388"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935E977" w14:textId="77777777" w:rsidR="003048BA" w:rsidRPr="003048BA" w:rsidRDefault="003048BA" w:rsidP="00D638A2">
            <w:pPr>
              <w:jc w:val="center"/>
              <w:rPr>
                <w:color w:val="000000"/>
              </w:rPr>
            </w:pPr>
            <w:r w:rsidRPr="003048BA">
              <w:rPr>
                <w:color w:val="000000"/>
              </w:rPr>
              <w:t>2.</w:t>
            </w:r>
            <w:r w:rsidR="00D638A2">
              <w:rPr>
                <w:color w:val="000000"/>
              </w:rPr>
              <w:t>2</w:t>
            </w:r>
          </w:p>
        </w:tc>
        <w:tc>
          <w:tcPr>
            <w:tcW w:w="6996" w:type="dxa"/>
            <w:tcBorders>
              <w:top w:val="nil"/>
              <w:left w:val="nil"/>
              <w:bottom w:val="single" w:sz="4" w:space="0" w:color="auto"/>
              <w:right w:val="single" w:sz="4" w:space="0" w:color="auto"/>
            </w:tcBorders>
            <w:shd w:val="clear" w:color="auto" w:fill="auto"/>
            <w:vAlign w:val="center"/>
            <w:hideMark/>
          </w:tcPr>
          <w:p w14:paraId="644A44A2" w14:textId="77777777" w:rsidR="003048BA" w:rsidRPr="003048BA" w:rsidRDefault="003048BA" w:rsidP="003048BA">
            <w:pPr>
              <w:rPr>
                <w:color w:val="000000"/>
              </w:rPr>
            </w:pPr>
            <w:r w:rsidRPr="003048BA">
              <w:rPr>
                <w:color w:val="000000"/>
              </w:rPr>
              <w:t>Неконтактная (тепловизионная) проверка теплового режима коммутационных аппаратов, контактных соединений.</w:t>
            </w:r>
          </w:p>
        </w:tc>
        <w:tc>
          <w:tcPr>
            <w:tcW w:w="1984" w:type="dxa"/>
            <w:tcBorders>
              <w:top w:val="nil"/>
              <w:left w:val="nil"/>
              <w:bottom w:val="single" w:sz="4" w:space="0" w:color="auto"/>
              <w:right w:val="single" w:sz="4" w:space="0" w:color="auto"/>
            </w:tcBorders>
            <w:shd w:val="clear" w:color="auto" w:fill="auto"/>
            <w:vAlign w:val="center"/>
            <w:hideMark/>
          </w:tcPr>
          <w:p w14:paraId="1037E2DB" w14:textId="77777777" w:rsidR="003048BA" w:rsidRPr="003048BA" w:rsidRDefault="003048BA" w:rsidP="003048BA">
            <w:pPr>
              <w:jc w:val="center"/>
              <w:rPr>
                <w:color w:val="000000"/>
              </w:rPr>
            </w:pPr>
            <w:r w:rsidRPr="003048BA">
              <w:rPr>
                <w:color w:val="000000"/>
              </w:rPr>
              <w:t>2 раза/ год                 ТО-4</w:t>
            </w:r>
          </w:p>
        </w:tc>
      </w:tr>
      <w:tr w:rsidR="003048BA" w:rsidRPr="003048BA" w14:paraId="560B3E2F"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8BC662E" w14:textId="77777777" w:rsidR="003048BA" w:rsidRPr="003048BA" w:rsidRDefault="003048BA" w:rsidP="00D638A2">
            <w:pPr>
              <w:jc w:val="center"/>
              <w:rPr>
                <w:color w:val="000000"/>
              </w:rPr>
            </w:pPr>
            <w:r w:rsidRPr="003048BA">
              <w:rPr>
                <w:color w:val="000000"/>
              </w:rPr>
              <w:t>2.</w:t>
            </w:r>
            <w:r w:rsidR="00D638A2">
              <w:rPr>
                <w:color w:val="000000"/>
              </w:rPr>
              <w:t>3</w:t>
            </w:r>
          </w:p>
        </w:tc>
        <w:tc>
          <w:tcPr>
            <w:tcW w:w="6996" w:type="dxa"/>
            <w:tcBorders>
              <w:top w:val="nil"/>
              <w:left w:val="nil"/>
              <w:bottom w:val="single" w:sz="4" w:space="0" w:color="auto"/>
              <w:right w:val="single" w:sz="4" w:space="0" w:color="auto"/>
            </w:tcBorders>
            <w:shd w:val="clear" w:color="auto" w:fill="auto"/>
            <w:vAlign w:val="center"/>
            <w:hideMark/>
          </w:tcPr>
          <w:p w14:paraId="4EA8E161" w14:textId="77777777" w:rsidR="003048BA" w:rsidRPr="003048BA" w:rsidRDefault="003048BA" w:rsidP="003048BA">
            <w:pPr>
              <w:rPr>
                <w:color w:val="000000"/>
              </w:rPr>
            </w:pPr>
            <w:r w:rsidRPr="003048BA">
              <w:rPr>
                <w:color w:val="000000"/>
              </w:rPr>
              <w:t>Замер токов и напряжения по основным отходящим линиям с помощью встроенных приборов, либо токоизмерительных клещей и пр..</w:t>
            </w:r>
          </w:p>
        </w:tc>
        <w:tc>
          <w:tcPr>
            <w:tcW w:w="1984" w:type="dxa"/>
            <w:tcBorders>
              <w:top w:val="nil"/>
              <w:left w:val="nil"/>
              <w:bottom w:val="single" w:sz="4" w:space="0" w:color="auto"/>
              <w:right w:val="single" w:sz="4" w:space="0" w:color="auto"/>
            </w:tcBorders>
            <w:shd w:val="clear" w:color="auto" w:fill="auto"/>
            <w:vAlign w:val="center"/>
            <w:hideMark/>
          </w:tcPr>
          <w:p w14:paraId="3FDB2AF1" w14:textId="77777777" w:rsidR="003048BA" w:rsidRPr="003048BA" w:rsidRDefault="003048BA" w:rsidP="003048BA">
            <w:pPr>
              <w:jc w:val="center"/>
              <w:rPr>
                <w:color w:val="000000"/>
              </w:rPr>
            </w:pPr>
            <w:r w:rsidRPr="003048BA">
              <w:rPr>
                <w:color w:val="000000"/>
              </w:rPr>
              <w:t>1 раз/месяц                    ТО-2</w:t>
            </w:r>
          </w:p>
        </w:tc>
      </w:tr>
      <w:tr w:rsidR="003048BA" w:rsidRPr="003048BA" w14:paraId="4A4B3CF4"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85D7ABA" w14:textId="77777777" w:rsidR="003048BA" w:rsidRPr="003048BA" w:rsidRDefault="003048BA" w:rsidP="00D638A2">
            <w:pPr>
              <w:jc w:val="center"/>
              <w:rPr>
                <w:color w:val="000000"/>
              </w:rPr>
            </w:pPr>
            <w:r w:rsidRPr="003048BA">
              <w:rPr>
                <w:color w:val="000000"/>
              </w:rPr>
              <w:t>2.</w:t>
            </w:r>
            <w:r w:rsidR="00D638A2">
              <w:rPr>
                <w:color w:val="000000"/>
              </w:rPr>
              <w:t>4</w:t>
            </w:r>
          </w:p>
        </w:tc>
        <w:tc>
          <w:tcPr>
            <w:tcW w:w="6996" w:type="dxa"/>
            <w:tcBorders>
              <w:top w:val="nil"/>
              <w:left w:val="nil"/>
              <w:bottom w:val="single" w:sz="4" w:space="0" w:color="auto"/>
              <w:right w:val="single" w:sz="4" w:space="0" w:color="auto"/>
            </w:tcBorders>
            <w:shd w:val="clear" w:color="auto" w:fill="auto"/>
            <w:vAlign w:val="center"/>
            <w:hideMark/>
          </w:tcPr>
          <w:p w14:paraId="0539E965" w14:textId="77777777" w:rsidR="003048BA" w:rsidRPr="003048BA" w:rsidRDefault="003048BA" w:rsidP="003048BA">
            <w:pPr>
              <w:rPr>
                <w:color w:val="000000"/>
              </w:rPr>
            </w:pPr>
            <w:r w:rsidRPr="003048BA">
              <w:rPr>
                <w:color w:val="000000"/>
              </w:rPr>
              <w:t>Очистка электрических щитов и аппаратов от пыли и грязи.</w:t>
            </w:r>
          </w:p>
        </w:tc>
        <w:tc>
          <w:tcPr>
            <w:tcW w:w="1984" w:type="dxa"/>
            <w:tcBorders>
              <w:top w:val="nil"/>
              <w:left w:val="nil"/>
              <w:bottom w:val="single" w:sz="4" w:space="0" w:color="auto"/>
              <w:right w:val="single" w:sz="4" w:space="0" w:color="auto"/>
            </w:tcBorders>
            <w:shd w:val="clear" w:color="auto" w:fill="auto"/>
            <w:vAlign w:val="center"/>
            <w:hideMark/>
          </w:tcPr>
          <w:p w14:paraId="19BB8788" w14:textId="77777777" w:rsidR="003048BA" w:rsidRPr="003048BA" w:rsidRDefault="003048BA" w:rsidP="003048BA">
            <w:pPr>
              <w:jc w:val="center"/>
              <w:rPr>
                <w:color w:val="000000"/>
              </w:rPr>
            </w:pPr>
            <w:r w:rsidRPr="003048BA">
              <w:rPr>
                <w:color w:val="000000"/>
              </w:rPr>
              <w:t>1 раз/месяц                    ТО-2</w:t>
            </w:r>
          </w:p>
        </w:tc>
      </w:tr>
      <w:tr w:rsidR="003048BA" w:rsidRPr="003048BA" w14:paraId="2A83AF61" w14:textId="77777777" w:rsidTr="00D638A2">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36E4098" w14:textId="77777777" w:rsidR="003048BA" w:rsidRPr="003048BA" w:rsidRDefault="003048BA" w:rsidP="00D638A2">
            <w:pPr>
              <w:jc w:val="center"/>
              <w:rPr>
                <w:color w:val="000000"/>
              </w:rPr>
            </w:pPr>
            <w:r w:rsidRPr="003048BA">
              <w:rPr>
                <w:color w:val="000000"/>
              </w:rPr>
              <w:t>2.</w:t>
            </w:r>
            <w:r w:rsidR="00D638A2">
              <w:rPr>
                <w:color w:val="000000"/>
              </w:rPr>
              <w:t>5</w:t>
            </w:r>
          </w:p>
        </w:tc>
        <w:tc>
          <w:tcPr>
            <w:tcW w:w="6996" w:type="dxa"/>
            <w:tcBorders>
              <w:top w:val="nil"/>
              <w:left w:val="nil"/>
              <w:bottom w:val="single" w:sz="4" w:space="0" w:color="auto"/>
              <w:right w:val="single" w:sz="4" w:space="0" w:color="auto"/>
            </w:tcBorders>
            <w:shd w:val="clear" w:color="auto" w:fill="auto"/>
            <w:vAlign w:val="center"/>
            <w:hideMark/>
          </w:tcPr>
          <w:p w14:paraId="77B0ECE5" w14:textId="77777777" w:rsidR="003048BA" w:rsidRPr="003048BA" w:rsidRDefault="003048BA" w:rsidP="003048BA">
            <w:pPr>
              <w:rPr>
                <w:color w:val="000000"/>
              </w:rPr>
            </w:pPr>
            <w:r w:rsidRPr="003048BA">
              <w:rPr>
                <w:color w:val="000000"/>
              </w:rPr>
              <w:t>Протяжка контактных соединений и наконечников (со снятием напряжения).</w:t>
            </w:r>
          </w:p>
        </w:tc>
        <w:tc>
          <w:tcPr>
            <w:tcW w:w="1984" w:type="dxa"/>
            <w:tcBorders>
              <w:top w:val="nil"/>
              <w:left w:val="nil"/>
              <w:bottom w:val="single" w:sz="4" w:space="0" w:color="auto"/>
              <w:right w:val="single" w:sz="4" w:space="0" w:color="auto"/>
            </w:tcBorders>
            <w:shd w:val="clear" w:color="auto" w:fill="auto"/>
            <w:vAlign w:val="center"/>
            <w:hideMark/>
          </w:tcPr>
          <w:p w14:paraId="597CF9B0" w14:textId="77777777" w:rsidR="003048BA" w:rsidRPr="003048BA" w:rsidRDefault="003048BA" w:rsidP="003048BA">
            <w:pPr>
              <w:jc w:val="center"/>
              <w:rPr>
                <w:color w:val="000000"/>
              </w:rPr>
            </w:pPr>
            <w:r w:rsidRPr="003048BA">
              <w:rPr>
                <w:color w:val="000000"/>
              </w:rPr>
              <w:t>1 раз/месяц                    ТО-2</w:t>
            </w:r>
          </w:p>
        </w:tc>
      </w:tr>
      <w:tr w:rsidR="003048BA" w:rsidRPr="003048BA" w14:paraId="6A8ECB1D" w14:textId="77777777" w:rsidTr="00D638A2">
        <w:trPr>
          <w:trHeight w:val="630"/>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EBD8EF" w14:textId="77777777" w:rsidR="003048BA" w:rsidRPr="003048BA" w:rsidRDefault="003048BA" w:rsidP="000D6D9C">
            <w:pPr>
              <w:jc w:val="center"/>
              <w:rPr>
                <w:color w:val="000000"/>
              </w:rPr>
            </w:pPr>
            <w:r w:rsidRPr="003048BA">
              <w:rPr>
                <w:color w:val="000000"/>
              </w:rPr>
              <w:t>2.</w:t>
            </w:r>
            <w:r w:rsidR="000D6D9C">
              <w:rPr>
                <w:color w:val="000000"/>
              </w:rPr>
              <w:t>6</w:t>
            </w:r>
          </w:p>
        </w:tc>
        <w:tc>
          <w:tcPr>
            <w:tcW w:w="6996" w:type="dxa"/>
            <w:tcBorders>
              <w:top w:val="single" w:sz="4" w:space="0" w:color="auto"/>
              <w:left w:val="nil"/>
              <w:bottom w:val="single" w:sz="4" w:space="0" w:color="auto"/>
              <w:right w:val="single" w:sz="4" w:space="0" w:color="auto"/>
            </w:tcBorders>
            <w:shd w:val="clear" w:color="auto" w:fill="auto"/>
            <w:vAlign w:val="center"/>
            <w:hideMark/>
          </w:tcPr>
          <w:p w14:paraId="2AEE013F" w14:textId="77777777" w:rsidR="003048BA" w:rsidRPr="003048BA" w:rsidRDefault="003048BA" w:rsidP="003048BA">
            <w:pPr>
              <w:rPr>
                <w:color w:val="000000"/>
              </w:rPr>
            </w:pPr>
            <w:r w:rsidRPr="003048BA">
              <w:rPr>
                <w:color w:val="000000"/>
              </w:rPr>
              <w:t>Проверка срабатывания УЗО и автоматических выключателей.</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7B29F1D"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6569DCF3"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0312FE7E" w14:textId="77777777" w:rsidR="003048BA" w:rsidRPr="003048BA" w:rsidRDefault="003048BA" w:rsidP="003048BA">
            <w:pPr>
              <w:jc w:val="center"/>
              <w:rPr>
                <w:color w:val="000000"/>
              </w:rPr>
            </w:pPr>
            <w:r w:rsidRPr="003048BA">
              <w:rPr>
                <w:color w:val="000000"/>
              </w:rPr>
              <w:t>3</w:t>
            </w:r>
          </w:p>
        </w:tc>
        <w:tc>
          <w:tcPr>
            <w:tcW w:w="6996" w:type="dxa"/>
            <w:tcBorders>
              <w:top w:val="nil"/>
              <w:left w:val="nil"/>
              <w:bottom w:val="single" w:sz="4" w:space="0" w:color="auto"/>
              <w:right w:val="single" w:sz="4" w:space="0" w:color="auto"/>
            </w:tcBorders>
            <w:shd w:val="clear" w:color="000000" w:fill="92D050"/>
            <w:vAlign w:val="center"/>
            <w:hideMark/>
          </w:tcPr>
          <w:p w14:paraId="0AB9CAEB" w14:textId="77777777" w:rsidR="003048BA" w:rsidRPr="003048BA" w:rsidRDefault="003048BA" w:rsidP="003048BA">
            <w:pPr>
              <w:rPr>
                <w:b/>
                <w:bCs/>
                <w:color w:val="000000"/>
              </w:rPr>
            </w:pPr>
            <w:r w:rsidRPr="003048BA">
              <w:rPr>
                <w:b/>
                <w:bCs/>
                <w:color w:val="000000"/>
              </w:rPr>
              <w:t>Электроизмерительные работы</w:t>
            </w:r>
          </w:p>
        </w:tc>
        <w:tc>
          <w:tcPr>
            <w:tcW w:w="1984" w:type="dxa"/>
            <w:tcBorders>
              <w:top w:val="nil"/>
              <w:left w:val="nil"/>
              <w:bottom w:val="single" w:sz="4" w:space="0" w:color="auto"/>
              <w:right w:val="single" w:sz="4" w:space="0" w:color="auto"/>
            </w:tcBorders>
            <w:shd w:val="clear" w:color="000000" w:fill="92D050"/>
            <w:vAlign w:val="center"/>
            <w:hideMark/>
          </w:tcPr>
          <w:p w14:paraId="14AA541F" w14:textId="77777777" w:rsidR="003048BA" w:rsidRPr="003048BA" w:rsidRDefault="003048BA" w:rsidP="003048BA">
            <w:pPr>
              <w:jc w:val="center"/>
              <w:rPr>
                <w:b/>
                <w:bCs/>
                <w:color w:val="000000"/>
              </w:rPr>
            </w:pPr>
            <w:r w:rsidRPr="003048BA">
              <w:rPr>
                <w:b/>
                <w:bCs/>
                <w:color w:val="000000"/>
              </w:rPr>
              <w:t> </w:t>
            </w:r>
          </w:p>
        </w:tc>
      </w:tr>
      <w:tr w:rsidR="003048BA" w:rsidRPr="003048BA" w14:paraId="7E065043" w14:textId="77777777" w:rsidTr="003048BA">
        <w:trPr>
          <w:trHeight w:val="126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94E53F9" w14:textId="77777777" w:rsidR="003048BA" w:rsidRPr="003048BA" w:rsidRDefault="003048BA" w:rsidP="003048BA">
            <w:pPr>
              <w:jc w:val="center"/>
              <w:rPr>
                <w:color w:val="000000"/>
              </w:rPr>
            </w:pPr>
            <w:r w:rsidRPr="003048BA">
              <w:rPr>
                <w:color w:val="000000"/>
              </w:rPr>
              <w:t>3.1</w:t>
            </w:r>
          </w:p>
        </w:tc>
        <w:tc>
          <w:tcPr>
            <w:tcW w:w="6996" w:type="dxa"/>
            <w:tcBorders>
              <w:top w:val="nil"/>
              <w:left w:val="nil"/>
              <w:bottom w:val="single" w:sz="4" w:space="0" w:color="auto"/>
              <w:right w:val="single" w:sz="4" w:space="0" w:color="auto"/>
            </w:tcBorders>
            <w:shd w:val="clear" w:color="auto" w:fill="auto"/>
            <w:vAlign w:val="center"/>
            <w:hideMark/>
          </w:tcPr>
          <w:p w14:paraId="3CF832A7" w14:textId="77777777" w:rsidR="003048BA" w:rsidRPr="003048BA" w:rsidRDefault="003048BA" w:rsidP="003048BA">
            <w:pPr>
              <w:rPr>
                <w:color w:val="000000"/>
              </w:rPr>
            </w:pPr>
            <w:r w:rsidRPr="003048BA">
              <w:rPr>
                <w:color w:val="000000"/>
              </w:rPr>
              <w:t>Измерение сопротивления изоляции;</w:t>
            </w:r>
            <w:r w:rsidRPr="003048BA">
              <w:rPr>
                <w:color w:val="000000"/>
              </w:rPr>
              <w:br/>
              <w:t>Проверка наличия цепи между заземлителями и заземленными элементами и измерение сопротивления заземляющих устройств;</w:t>
            </w:r>
            <w:r w:rsidRPr="003048BA">
              <w:rPr>
                <w:color w:val="000000"/>
              </w:rPr>
              <w:br/>
              <w:t>Замер полного сопротивления цепи «фаза-нуль».</w:t>
            </w:r>
          </w:p>
        </w:tc>
        <w:tc>
          <w:tcPr>
            <w:tcW w:w="1984" w:type="dxa"/>
            <w:tcBorders>
              <w:top w:val="nil"/>
              <w:left w:val="nil"/>
              <w:bottom w:val="single" w:sz="4" w:space="0" w:color="auto"/>
              <w:right w:val="single" w:sz="4" w:space="0" w:color="auto"/>
            </w:tcBorders>
            <w:shd w:val="clear" w:color="auto" w:fill="auto"/>
            <w:vAlign w:val="center"/>
            <w:hideMark/>
          </w:tcPr>
          <w:p w14:paraId="18BBF72E" w14:textId="77777777" w:rsidR="003048BA" w:rsidRPr="003048BA" w:rsidRDefault="003048BA" w:rsidP="003048BA">
            <w:pPr>
              <w:jc w:val="center"/>
              <w:rPr>
                <w:color w:val="000000"/>
              </w:rPr>
            </w:pPr>
            <w:r w:rsidRPr="003048BA">
              <w:rPr>
                <w:color w:val="000000"/>
              </w:rPr>
              <w:t>Не реже 1 раза в 3 года</w:t>
            </w:r>
          </w:p>
        </w:tc>
      </w:tr>
      <w:tr w:rsidR="003048BA" w:rsidRPr="003048BA" w14:paraId="78BC2362" w14:textId="77777777" w:rsidTr="003048BA">
        <w:trPr>
          <w:trHeight w:val="630"/>
        </w:trPr>
        <w:tc>
          <w:tcPr>
            <w:tcW w:w="816" w:type="dxa"/>
            <w:tcBorders>
              <w:top w:val="nil"/>
              <w:left w:val="single" w:sz="4" w:space="0" w:color="auto"/>
              <w:bottom w:val="single" w:sz="4" w:space="0" w:color="auto"/>
              <w:right w:val="single" w:sz="4" w:space="0" w:color="auto"/>
            </w:tcBorders>
            <w:shd w:val="clear" w:color="000000" w:fill="FFC000"/>
            <w:vAlign w:val="bottom"/>
            <w:hideMark/>
          </w:tcPr>
          <w:p w14:paraId="53420F27" w14:textId="77777777" w:rsidR="003048BA" w:rsidRPr="003048BA" w:rsidRDefault="003048BA" w:rsidP="003048BA">
            <w:pPr>
              <w:rPr>
                <w:rFonts w:ascii="Calibri" w:hAnsi="Calibri"/>
                <w:color w:val="000000"/>
                <w:sz w:val="22"/>
                <w:szCs w:val="22"/>
              </w:rPr>
            </w:pPr>
            <w:r w:rsidRPr="003048BA">
              <w:rPr>
                <w:rFonts w:ascii="Calibri" w:hAnsi="Calibri"/>
                <w:color w:val="000000"/>
                <w:sz w:val="22"/>
                <w:szCs w:val="22"/>
              </w:rPr>
              <w:t> </w:t>
            </w:r>
          </w:p>
        </w:tc>
        <w:tc>
          <w:tcPr>
            <w:tcW w:w="6996" w:type="dxa"/>
            <w:tcBorders>
              <w:top w:val="nil"/>
              <w:left w:val="nil"/>
              <w:bottom w:val="single" w:sz="4" w:space="0" w:color="auto"/>
              <w:right w:val="single" w:sz="4" w:space="0" w:color="auto"/>
            </w:tcBorders>
            <w:shd w:val="clear" w:color="000000" w:fill="FFC000"/>
            <w:vAlign w:val="center"/>
            <w:hideMark/>
          </w:tcPr>
          <w:p w14:paraId="284C2BE7" w14:textId="77777777" w:rsidR="003048BA" w:rsidRPr="003048BA" w:rsidRDefault="003048BA" w:rsidP="003048BA">
            <w:pPr>
              <w:rPr>
                <w:b/>
                <w:bCs/>
                <w:color w:val="000000"/>
              </w:rPr>
            </w:pPr>
            <w:r w:rsidRPr="003048BA">
              <w:rPr>
                <w:b/>
                <w:bCs/>
                <w:color w:val="000000"/>
              </w:rPr>
              <w:t>Система внутреннего водоснабжения и водоотведения. ВК1.1, ВК1.2.</w:t>
            </w:r>
          </w:p>
        </w:tc>
        <w:tc>
          <w:tcPr>
            <w:tcW w:w="1984" w:type="dxa"/>
            <w:tcBorders>
              <w:top w:val="nil"/>
              <w:left w:val="nil"/>
              <w:bottom w:val="single" w:sz="4" w:space="0" w:color="auto"/>
              <w:right w:val="single" w:sz="4" w:space="0" w:color="auto"/>
            </w:tcBorders>
            <w:shd w:val="clear" w:color="000000" w:fill="FFC000"/>
            <w:vAlign w:val="center"/>
            <w:hideMark/>
          </w:tcPr>
          <w:p w14:paraId="0D3D0381" w14:textId="77777777" w:rsidR="003048BA" w:rsidRPr="003048BA" w:rsidRDefault="003048BA" w:rsidP="003048BA">
            <w:pPr>
              <w:jc w:val="center"/>
              <w:rPr>
                <w:b/>
                <w:bCs/>
                <w:color w:val="000000"/>
              </w:rPr>
            </w:pPr>
            <w:r w:rsidRPr="003048BA">
              <w:rPr>
                <w:b/>
                <w:bCs/>
                <w:color w:val="000000"/>
              </w:rPr>
              <w:t> </w:t>
            </w:r>
          </w:p>
        </w:tc>
      </w:tr>
      <w:tr w:rsidR="003048BA" w:rsidRPr="003048BA" w14:paraId="06D353A8"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center"/>
            <w:hideMark/>
          </w:tcPr>
          <w:p w14:paraId="64A6574B" w14:textId="77777777" w:rsidR="003048BA" w:rsidRPr="003048BA" w:rsidRDefault="003048BA" w:rsidP="003048BA">
            <w:pPr>
              <w:jc w:val="center"/>
              <w:rPr>
                <w:color w:val="000000"/>
              </w:rPr>
            </w:pPr>
            <w:r w:rsidRPr="003048BA">
              <w:rPr>
                <w:color w:val="000000"/>
              </w:rPr>
              <w:t>№</w:t>
            </w:r>
          </w:p>
        </w:tc>
        <w:tc>
          <w:tcPr>
            <w:tcW w:w="6996" w:type="dxa"/>
            <w:tcBorders>
              <w:top w:val="nil"/>
              <w:left w:val="nil"/>
              <w:bottom w:val="single" w:sz="4" w:space="0" w:color="auto"/>
              <w:right w:val="single" w:sz="4" w:space="0" w:color="auto"/>
            </w:tcBorders>
            <w:shd w:val="clear" w:color="000000" w:fill="FFC000"/>
            <w:vAlign w:val="center"/>
            <w:hideMark/>
          </w:tcPr>
          <w:p w14:paraId="5C6FB947" w14:textId="77777777" w:rsidR="003048BA" w:rsidRPr="003048BA" w:rsidRDefault="003048BA" w:rsidP="003048BA">
            <w:pPr>
              <w:rPr>
                <w:color w:val="000000"/>
              </w:rPr>
            </w:pPr>
            <w:r w:rsidRPr="003048BA">
              <w:rPr>
                <w:color w:val="000000"/>
              </w:rPr>
              <w:t>Наименование оборудования/Перечень работ</w:t>
            </w:r>
          </w:p>
        </w:tc>
        <w:tc>
          <w:tcPr>
            <w:tcW w:w="1984" w:type="dxa"/>
            <w:tcBorders>
              <w:top w:val="nil"/>
              <w:left w:val="nil"/>
              <w:bottom w:val="single" w:sz="4" w:space="0" w:color="auto"/>
              <w:right w:val="single" w:sz="4" w:space="0" w:color="auto"/>
            </w:tcBorders>
            <w:shd w:val="clear" w:color="000000" w:fill="FFC000"/>
            <w:vAlign w:val="center"/>
            <w:hideMark/>
          </w:tcPr>
          <w:p w14:paraId="4523BB40" w14:textId="77777777" w:rsidR="003048BA" w:rsidRPr="003048BA" w:rsidRDefault="003048BA" w:rsidP="003048BA">
            <w:pPr>
              <w:jc w:val="center"/>
              <w:rPr>
                <w:color w:val="000000"/>
              </w:rPr>
            </w:pPr>
            <w:r w:rsidRPr="003048BA">
              <w:rPr>
                <w:color w:val="000000"/>
              </w:rPr>
              <w:t>Периодичность*</w:t>
            </w:r>
          </w:p>
        </w:tc>
      </w:tr>
      <w:tr w:rsidR="003048BA" w:rsidRPr="003048BA" w14:paraId="28A63B18"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743CF97E" w14:textId="77777777" w:rsidR="003048BA" w:rsidRPr="003048BA" w:rsidRDefault="003048BA" w:rsidP="003048BA">
            <w:pPr>
              <w:jc w:val="center"/>
              <w:rPr>
                <w:color w:val="000000"/>
              </w:rPr>
            </w:pPr>
            <w:r w:rsidRPr="003048BA">
              <w:rPr>
                <w:color w:val="000000"/>
              </w:rPr>
              <w:t>1</w:t>
            </w:r>
          </w:p>
        </w:tc>
        <w:tc>
          <w:tcPr>
            <w:tcW w:w="6996" w:type="dxa"/>
            <w:tcBorders>
              <w:top w:val="nil"/>
              <w:left w:val="nil"/>
              <w:bottom w:val="single" w:sz="4" w:space="0" w:color="auto"/>
              <w:right w:val="single" w:sz="4" w:space="0" w:color="auto"/>
            </w:tcBorders>
            <w:shd w:val="clear" w:color="000000" w:fill="92D050"/>
            <w:vAlign w:val="center"/>
            <w:hideMark/>
          </w:tcPr>
          <w:p w14:paraId="623C5015" w14:textId="77777777" w:rsidR="003048BA" w:rsidRPr="003048BA" w:rsidRDefault="003048BA" w:rsidP="003048BA">
            <w:pPr>
              <w:rPr>
                <w:b/>
                <w:bCs/>
                <w:color w:val="000000"/>
              </w:rPr>
            </w:pPr>
            <w:r w:rsidRPr="003048BA">
              <w:rPr>
                <w:b/>
                <w:bCs/>
                <w:color w:val="000000"/>
              </w:rPr>
              <w:t>ХВС и ГВС</w:t>
            </w:r>
          </w:p>
        </w:tc>
        <w:tc>
          <w:tcPr>
            <w:tcW w:w="1984" w:type="dxa"/>
            <w:tcBorders>
              <w:top w:val="nil"/>
              <w:left w:val="nil"/>
              <w:bottom w:val="single" w:sz="4" w:space="0" w:color="auto"/>
              <w:right w:val="single" w:sz="4" w:space="0" w:color="auto"/>
            </w:tcBorders>
            <w:shd w:val="clear" w:color="000000" w:fill="92D050"/>
            <w:vAlign w:val="center"/>
            <w:hideMark/>
          </w:tcPr>
          <w:p w14:paraId="3ED91277" w14:textId="77777777" w:rsidR="003048BA" w:rsidRPr="003048BA" w:rsidRDefault="003048BA" w:rsidP="003048BA">
            <w:pPr>
              <w:jc w:val="center"/>
              <w:rPr>
                <w:b/>
                <w:bCs/>
                <w:color w:val="000000"/>
              </w:rPr>
            </w:pPr>
            <w:r w:rsidRPr="003048BA">
              <w:rPr>
                <w:b/>
                <w:bCs/>
                <w:color w:val="000000"/>
              </w:rPr>
              <w:t> </w:t>
            </w:r>
          </w:p>
        </w:tc>
      </w:tr>
      <w:tr w:rsidR="003048BA" w:rsidRPr="003048BA" w14:paraId="3F35DB5B"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C35D5B9" w14:textId="77777777" w:rsidR="003048BA" w:rsidRPr="003048BA" w:rsidRDefault="003048BA" w:rsidP="003048BA">
            <w:pPr>
              <w:jc w:val="center"/>
              <w:rPr>
                <w:color w:val="000000"/>
              </w:rPr>
            </w:pPr>
            <w:r w:rsidRPr="003048BA">
              <w:rPr>
                <w:color w:val="000000"/>
              </w:rPr>
              <w:t>1.1</w:t>
            </w:r>
          </w:p>
        </w:tc>
        <w:tc>
          <w:tcPr>
            <w:tcW w:w="6996" w:type="dxa"/>
            <w:tcBorders>
              <w:top w:val="nil"/>
              <w:left w:val="nil"/>
              <w:bottom w:val="single" w:sz="4" w:space="0" w:color="auto"/>
              <w:right w:val="single" w:sz="4" w:space="0" w:color="auto"/>
            </w:tcBorders>
            <w:shd w:val="clear" w:color="auto" w:fill="auto"/>
            <w:vAlign w:val="center"/>
            <w:hideMark/>
          </w:tcPr>
          <w:p w14:paraId="0854D10F" w14:textId="77777777" w:rsidR="003048BA" w:rsidRPr="003048BA" w:rsidRDefault="003048BA" w:rsidP="003048BA">
            <w:pPr>
              <w:rPr>
                <w:color w:val="000000"/>
              </w:rPr>
            </w:pPr>
            <w:r w:rsidRPr="003048BA">
              <w:rPr>
                <w:color w:val="000000"/>
              </w:rPr>
              <w:t>Проверка состояния силовых и управляющих цепей оборудования, при необходимости протяжка.</w:t>
            </w:r>
          </w:p>
        </w:tc>
        <w:tc>
          <w:tcPr>
            <w:tcW w:w="1984" w:type="dxa"/>
            <w:tcBorders>
              <w:top w:val="nil"/>
              <w:left w:val="nil"/>
              <w:bottom w:val="single" w:sz="4" w:space="0" w:color="auto"/>
              <w:right w:val="single" w:sz="4" w:space="0" w:color="auto"/>
            </w:tcBorders>
            <w:shd w:val="clear" w:color="auto" w:fill="auto"/>
            <w:vAlign w:val="center"/>
            <w:hideMark/>
          </w:tcPr>
          <w:p w14:paraId="38E4DE6D" w14:textId="77777777" w:rsidR="003048BA" w:rsidRPr="003048BA" w:rsidRDefault="003048BA" w:rsidP="003048BA">
            <w:pPr>
              <w:jc w:val="center"/>
              <w:rPr>
                <w:color w:val="000000"/>
              </w:rPr>
            </w:pPr>
            <w:r w:rsidRPr="003048BA">
              <w:rPr>
                <w:color w:val="000000"/>
              </w:rPr>
              <w:t>1 раз/месяц                    ТО-2</w:t>
            </w:r>
          </w:p>
        </w:tc>
      </w:tr>
      <w:tr w:rsidR="003048BA" w:rsidRPr="003048BA" w14:paraId="55CA1549"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02D1125" w14:textId="77777777" w:rsidR="003048BA" w:rsidRPr="003048BA" w:rsidRDefault="003048BA" w:rsidP="003048BA">
            <w:pPr>
              <w:jc w:val="center"/>
              <w:rPr>
                <w:color w:val="000000"/>
              </w:rPr>
            </w:pPr>
            <w:r w:rsidRPr="003048BA">
              <w:rPr>
                <w:color w:val="000000"/>
              </w:rPr>
              <w:t>1.2</w:t>
            </w:r>
          </w:p>
        </w:tc>
        <w:tc>
          <w:tcPr>
            <w:tcW w:w="6996" w:type="dxa"/>
            <w:tcBorders>
              <w:top w:val="nil"/>
              <w:left w:val="nil"/>
              <w:bottom w:val="single" w:sz="4" w:space="0" w:color="auto"/>
              <w:right w:val="single" w:sz="4" w:space="0" w:color="auto"/>
            </w:tcBorders>
            <w:shd w:val="clear" w:color="auto" w:fill="auto"/>
            <w:vAlign w:val="center"/>
            <w:hideMark/>
          </w:tcPr>
          <w:p w14:paraId="2BF77F2D" w14:textId="77777777" w:rsidR="003048BA" w:rsidRPr="003048BA" w:rsidRDefault="003048BA" w:rsidP="003048BA">
            <w:pPr>
              <w:rPr>
                <w:color w:val="000000"/>
              </w:rPr>
            </w:pPr>
            <w:r w:rsidRPr="003048BA">
              <w:rPr>
                <w:color w:val="000000"/>
              </w:rPr>
              <w:t>Очистка насосного оборудования и запорно-регулирующей арматуры от пыли и грязи.</w:t>
            </w:r>
          </w:p>
        </w:tc>
        <w:tc>
          <w:tcPr>
            <w:tcW w:w="1984" w:type="dxa"/>
            <w:tcBorders>
              <w:top w:val="nil"/>
              <w:left w:val="nil"/>
              <w:bottom w:val="single" w:sz="4" w:space="0" w:color="auto"/>
              <w:right w:val="single" w:sz="4" w:space="0" w:color="auto"/>
            </w:tcBorders>
            <w:shd w:val="clear" w:color="auto" w:fill="auto"/>
            <w:vAlign w:val="center"/>
            <w:hideMark/>
          </w:tcPr>
          <w:p w14:paraId="50D6A6CE" w14:textId="77777777" w:rsidR="003048BA" w:rsidRPr="003048BA" w:rsidRDefault="003048BA" w:rsidP="003048BA">
            <w:pPr>
              <w:jc w:val="center"/>
              <w:rPr>
                <w:color w:val="000000"/>
              </w:rPr>
            </w:pPr>
            <w:r w:rsidRPr="003048BA">
              <w:rPr>
                <w:color w:val="000000"/>
              </w:rPr>
              <w:t xml:space="preserve">1 раз/неделю          ТО-1         </w:t>
            </w:r>
          </w:p>
        </w:tc>
      </w:tr>
      <w:tr w:rsidR="003048BA" w:rsidRPr="003048BA" w14:paraId="639769E3" w14:textId="77777777" w:rsidTr="003048BA">
        <w:trPr>
          <w:trHeight w:val="126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49F734D" w14:textId="77777777" w:rsidR="003048BA" w:rsidRPr="003048BA" w:rsidRDefault="003048BA" w:rsidP="003048BA">
            <w:pPr>
              <w:jc w:val="center"/>
              <w:rPr>
                <w:color w:val="000000"/>
              </w:rPr>
            </w:pPr>
            <w:r w:rsidRPr="003048BA">
              <w:rPr>
                <w:color w:val="000000"/>
              </w:rPr>
              <w:lastRenderedPageBreak/>
              <w:t>1.3</w:t>
            </w:r>
          </w:p>
        </w:tc>
        <w:tc>
          <w:tcPr>
            <w:tcW w:w="6996" w:type="dxa"/>
            <w:tcBorders>
              <w:top w:val="nil"/>
              <w:left w:val="nil"/>
              <w:bottom w:val="single" w:sz="4" w:space="0" w:color="auto"/>
              <w:right w:val="single" w:sz="4" w:space="0" w:color="auto"/>
            </w:tcBorders>
            <w:shd w:val="clear" w:color="auto" w:fill="auto"/>
            <w:vAlign w:val="center"/>
            <w:hideMark/>
          </w:tcPr>
          <w:p w14:paraId="34172C63" w14:textId="77777777" w:rsidR="003048BA" w:rsidRPr="003048BA" w:rsidRDefault="003048BA" w:rsidP="003048BA">
            <w:pPr>
              <w:rPr>
                <w:color w:val="000000"/>
              </w:rPr>
            </w:pPr>
            <w:r w:rsidRPr="003048BA">
              <w:rPr>
                <w:color w:val="000000"/>
              </w:rPr>
              <w:t>Проверка нагрева подшипниковых узлов работающих насосных агрегатов, проверка на отсутствие вибраций и посторонних шумов. В случае если температура окажется выше 60 - 70°С или обнаружены вибрация и посторонние шумы, выявление причин и устранение их.</w:t>
            </w:r>
          </w:p>
        </w:tc>
        <w:tc>
          <w:tcPr>
            <w:tcW w:w="1984" w:type="dxa"/>
            <w:tcBorders>
              <w:top w:val="nil"/>
              <w:left w:val="nil"/>
              <w:bottom w:val="single" w:sz="4" w:space="0" w:color="auto"/>
              <w:right w:val="single" w:sz="4" w:space="0" w:color="auto"/>
            </w:tcBorders>
            <w:shd w:val="clear" w:color="auto" w:fill="auto"/>
            <w:vAlign w:val="center"/>
            <w:hideMark/>
          </w:tcPr>
          <w:p w14:paraId="780E9C84" w14:textId="77777777" w:rsidR="003048BA" w:rsidRPr="003048BA" w:rsidRDefault="003048BA" w:rsidP="003048BA">
            <w:pPr>
              <w:jc w:val="center"/>
              <w:rPr>
                <w:color w:val="000000"/>
              </w:rPr>
            </w:pPr>
            <w:r w:rsidRPr="003048BA">
              <w:rPr>
                <w:color w:val="000000"/>
              </w:rPr>
              <w:t xml:space="preserve">1 раз/неделю          ТО-1         </w:t>
            </w:r>
          </w:p>
        </w:tc>
      </w:tr>
      <w:tr w:rsidR="003048BA" w:rsidRPr="003048BA" w14:paraId="323B9A35"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2C62612" w14:textId="77777777" w:rsidR="003048BA" w:rsidRPr="003048BA" w:rsidRDefault="003048BA" w:rsidP="003048BA">
            <w:pPr>
              <w:jc w:val="center"/>
              <w:rPr>
                <w:color w:val="000000"/>
              </w:rPr>
            </w:pPr>
            <w:r w:rsidRPr="003048BA">
              <w:rPr>
                <w:color w:val="000000"/>
              </w:rPr>
              <w:t>1.4</w:t>
            </w:r>
          </w:p>
        </w:tc>
        <w:tc>
          <w:tcPr>
            <w:tcW w:w="6996" w:type="dxa"/>
            <w:tcBorders>
              <w:top w:val="nil"/>
              <w:left w:val="nil"/>
              <w:bottom w:val="single" w:sz="4" w:space="0" w:color="auto"/>
              <w:right w:val="single" w:sz="4" w:space="0" w:color="auto"/>
            </w:tcBorders>
            <w:shd w:val="clear" w:color="auto" w:fill="auto"/>
            <w:vAlign w:val="center"/>
            <w:hideMark/>
          </w:tcPr>
          <w:p w14:paraId="46AF5D00" w14:textId="77777777" w:rsidR="003048BA" w:rsidRPr="003048BA" w:rsidRDefault="003048BA" w:rsidP="003048BA">
            <w:pPr>
              <w:rPr>
                <w:color w:val="000000"/>
              </w:rPr>
            </w:pPr>
            <w:r w:rsidRPr="003048BA">
              <w:rPr>
                <w:color w:val="000000"/>
              </w:rPr>
              <w:t>Проверка на наличие защитных кожухов насосных агрегатов и надежности их крепления.</w:t>
            </w:r>
          </w:p>
        </w:tc>
        <w:tc>
          <w:tcPr>
            <w:tcW w:w="1984" w:type="dxa"/>
            <w:tcBorders>
              <w:top w:val="nil"/>
              <w:left w:val="nil"/>
              <w:bottom w:val="single" w:sz="4" w:space="0" w:color="auto"/>
              <w:right w:val="single" w:sz="4" w:space="0" w:color="auto"/>
            </w:tcBorders>
            <w:shd w:val="clear" w:color="auto" w:fill="auto"/>
            <w:vAlign w:val="center"/>
            <w:hideMark/>
          </w:tcPr>
          <w:p w14:paraId="508FA862" w14:textId="77777777" w:rsidR="003048BA" w:rsidRPr="003048BA" w:rsidRDefault="003048BA" w:rsidP="003048BA">
            <w:pPr>
              <w:jc w:val="center"/>
              <w:rPr>
                <w:color w:val="000000"/>
              </w:rPr>
            </w:pPr>
            <w:r w:rsidRPr="003048BA">
              <w:rPr>
                <w:color w:val="000000"/>
              </w:rPr>
              <w:t xml:space="preserve">1 раз/неделю          ТО-1         </w:t>
            </w:r>
          </w:p>
        </w:tc>
      </w:tr>
      <w:tr w:rsidR="003048BA" w:rsidRPr="003048BA" w14:paraId="209CF120"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397BE98" w14:textId="77777777" w:rsidR="003048BA" w:rsidRPr="003048BA" w:rsidRDefault="003048BA" w:rsidP="003048BA">
            <w:pPr>
              <w:jc w:val="center"/>
              <w:rPr>
                <w:color w:val="000000"/>
              </w:rPr>
            </w:pPr>
            <w:r w:rsidRPr="003048BA">
              <w:rPr>
                <w:color w:val="000000"/>
              </w:rPr>
              <w:t>1.5</w:t>
            </w:r>
          </w:p>
        </w:tc>
        <w:tc>
          <w:tcPr>
            <w:tcW w:w="6996" w:type="dxa"/>
            <w:tcBorders>
              <w:top w:val="nil"/>
              <w:left w:val="nil"/>
              <w:bottom w:val="single" w:sz="4" w:space="0" w:color="auto"/>
              <w:right w:val="single" w:sz="4" w:space="0" w:color="auto"/>
            </w:tcBorders>
            <w:shd w:val="clear" w:color="auto" w:fill="auto"/>
            <w:vAlign w:val="center"/>
            <w:hideMark/>
          </w:tcPr>
          <w:p w14:paraId="5F7790CD" w14:textId="77777777" w:rsidR="003048BA" w:rsidRPr="003048BA" w:rsidRDefault="003048BA" w:rsidP="003048BA">
            <w:pPr>
              <w:rPr>
                <w:color w:val="000000"/>
              </w:rPr>
            </w:pPr>
            <w:r w:rsidRPr="003048BA">
              <w:rPr>
                <w:color w:val="000000"/>
              </w:rPr>
              <w:t>Переключение работающих электронасосов на резервные, проверка их работоспособности</w:t>
            </w:r>
          </w:p>
        </w:tc>
        <w:tc>
          <w:tcPr>
            <w:tcW w:w="1984" w:type="dxa"/>
            <w:tcBorders>
              <w:top w:val="nil"/>
              <w:left w:val="nil"/>
              <w:bottom w:val="single" w:sz="4" w:space="0" w:color="auto"/>
              <w:right w:val="single" w:sz="4" w:space="0" w:color="auto"/>
            </w:tcBorders>
            <w:shd w:val="clear" w:color="auto" w:fill="auto"/>
            <w:vAlign w:val="center"/>
            <w:hideMark/>
          </w:tcPr>
          <w:p w14:paraId="08FB0289" w14:textId="77777777" w:rsidR="003048BA" w:rsidRPr="003048BA" w:rsidRDefault="003048BA" w:rsidP="003048BA">
            <w:pPr>
              <w:jc w:val="center"/>
              <w:rPr>
                <w:color w:val="000000"/>
              </w:rPr>
            </w:pPr>
            <w:r w:rsidRPr="003048BA">
              <w:rPr>
                <w:color w:val="000000"/>
              </w:rPr>
              <w:t xml:space="preserve">1 раз/неделю          ТО-1         </w:t>
            </w:r>
          </w:p>
        </w:tc>
      </w:tr>
      <w:tr w:rsidR="003048BA" w:rsidRPr="003048BA" w14:paraId="29F69AD7"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FDB2AAC" w14:textId="77777777" w:rsidR="003048BA" w:rsidRPr="003048BA" w:rsidRDefault="003048BA" w:rsidP="003048BA">
            <w:pPr>
              <w:jc w:val="center"/>
              <w:rPr>
                <w:color w:val="000000"/>
              </w:rPr>
            </w:pPr>
            <w:r w:rsidRPr="003048BA">
              <w:rPr>
                <w:color w:val="000000"/>
              </w:rPr>
              <w:t>1.6</w:t>
            </w:r>
          </w:p>
        </w:tc>
        <w:tc>
          <w:tcPr>
            <w:tcW w:w="6996" w:type="dxa"/>
            <w:tcBorders>
              <w:top w:val="nil"/>
              <w:left w:val="nil"/>
              <w:bottom w:val="single" w:sz="4" w:space="0" w:color="auto"/>
              <w:right w:val="single" w:sz="4" w:space="0" w:color="auto"/>
            </w:tcBorders>
            <w:shd w:val="clear" w:color="auto" w:fill="auto"/>
            <w:vAlign w:val="center"/>
            <w:hideMark/>
          </w:tcPr>
          <w:p w14:paraId="5600DE5A" w14:textId="77777777" w:rsidR="003048BA" w:rsidRPr="003048BA" w:rsidRDefault="003048BA" w:rsidP="003048BA">
            <w:pPr>
              <w:rPr>
                <w:color w:val="000000"/>
              </w:rPr>
            </w:pPr>
            <w:r w:rsidRPr="003048BA">
              <w:rPr>
                <w:color w:val="000000"/>
              </w:rPr>
              <w:t>Проверка внешним осмотром состояния насосных агрегатов и запорно-регулирующей арматуры, при необходимости подтяжка уплотнения.</w:t>
            </w:r>
          </w:p>
        </w:tc>
        <w:tc>
          <w:tcPr>
            <w:tcW w:w="1984" w:type="dxa"/>
            <w:tcBorders>
              <w:top w:val="nil"/>
              <w:left w:val="nil"/>
              <w:bottom w:val="single" w:sz="4" w:space="0" w:color="auto"/>
              <w:right w:val="single" w:sz="4" w:space="0" w:color="auto"/>
            </w:tcBorders>
            <w:shd w:val="clear" w:color="auto" w:fill="auto"/>
            <w:vAlign w:val="center"/>
            <w:hideMark/>
          </w:tcPr>
          <w:p w14:paraId="7A5F02AD" w14:textId="77777777" w:rsidR="003048BA" w:rsidRPr="003048BA" w:rsidRDefault="003048BA" w:rsidP="003048BA">
            <w:pPr>
              <w:jc w:val="center"/>
              <w:rPr>
                <w:color w:val="000000"/>
              </w:rPr>
            </w:pPr>
            <w:r w:rsidRPr="003048BA">
              <w:rPr>
                <w:color w:val="000000"/>
              </w:rPr>
              <w:t xml:space="preserve">1 раз/неделю          ТО-1         </w:t>
            </w:r>
          </w:p>
        </w:tc>
      </w:tr>
      <w:tr w:rsidR="003048BA" w:rsidRPr="003048BA" w14:paraId="07A589E9"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49EE479" w14:textId="77777777" w:rsidR="003048BA" w:rsidRPr="003048BA" w:rsidRDefault="003048BA" w:rsidP="003048BA">
            <w:pPr>
              <w:jc w:val="center"/>
              <w:rPr>
                <w:color w:val="000000"/>
              </w:rPr>
            </w:pPr>
            <w:r w:rsidRPr="003048BA">
              <w:rPr>
                <w:color w:val="000000"/>
              </w:rPr>
              <w:t>1.7</w:t>
            </w:r>
          </w:p>
        </w:tc>
        <w:tc>
          <w:tcPr>
            <w:tcW w:w="6996" w:type="dxa"/>
            <w:tcBorders>
              <w:top w:val="nil"/>
              <w:left w:val="nil"/>
              <w:bottom w:val="single" w:sz="4" w:space="0" w:color="auto"/>
              <w:right w:val="single" w:sz="4" w:space="0" w:color="auto"/>
            </w:tcBorders>
            <w:shd w:val="clear" w:color="auto" w:fill="auto"/>
            <w:vAlign w:val="center"/>
            <w:hideMark/>
          </w:tcPr>
          <w:p w14:paraId="0EAFE2E8" w14:textId="77777777" w:rsidR="003048BA" w:rsidRPr="003048BA" w:rsidRDefault="003048BA" w:rsidP="003048BA">
            <w:pPr>
              <w:rPr>
                <w:color w:val="000000"/>
              </w:rPr>
            </w:pPr>
            <w:r w:rsidRPr="003048BA">
              <w:rPr>
                <w:color w:val="000000"/>
              </w:rPr>
              <w:t>Чистка/промывка фильтров.</w:t>
            </w:r>
          </w:p>
        </w:tc>
        <w:tc>
          <w:tcPr>
            <w:tcW w:w="1984" w:type="dxa"/>
            <w:tcBorders>
              <w:top w:val="nil"/>
              <w:left w:val="nil"/>
              <w:bottom w:val="single" w:sz="4" w:space="0" w:color="auto"/>
              <w:right w:val="single" w:sz="4" w:space="0" w:color="auto"/>
            </w:tcBorders>
            <w:shd w:val="clear" w:color="auto" w:fill="auto"/>
            <w:vAlign w:val="center"/>
            <w:hideMark/>
          </w:tcPr>
          <w:p w14:paraId="0CA095F5" w14:textId="77777777" w:rsidR="003048BA" w:rsidRPr="003048BA" w:rsidRDefault="003048BA" w:rsidP="003048BA">
            <w:pPr>
              <w:jc w:val="center"/>
              <w:rPr>
                <w:color w:val="000000"/>
              </w:rPr>
            </w:pPr>
            <w:r w:rsidRPr="003048BA">
              <w:rPr>
                <w:color w:val="000000"/>
              </w:rPr>
              <w:t>1 раз/месяц                    ТО-2</w:t>
            </w:r>
          </w:p>
        </w:tc>
      </w:tr>
      <w:tr w:rsidR="003048BA" w:rsidRPr="003048BA" w14:paraId="23480072"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4A86212" w14:textId="77777777" w:rsidR="003048BA" w:rsidRPr="003048BA" w:rsidRDefault="003048BA" w:rsidP="003048BA">
            <w:pPr>
              <w:jc w:val="center"/>
              <w:rPr>
                <w:color w:val="000000"/>
              </w:rPr>
            </w:pPr>
            <w:r w:rsidRPr="003048BA">
              <w:rPr>
                <w:color w:val="000000"/>
              </w:rPr>
              <w:t>1.8</w:t>
            </w:r>
          </w:p>
        </w:tc>
        <w:tc>
          <w:tcPr>
            <w:tcW w:w="6996" w:type="dxa"/>
            <w:tcBorders>
              <w:top w:val="nil"/>
              <w:left w:val="nil"/>
              <w:bottom w:val="single" w:sz="4" w:space="0" w:color="auto"/>
              <w:right w:val="single" w:sz="4" w:space="0" w:color="auto"/>
            </w:tcBorders>
            <w:shd w:val="clear" w:color="auto" w:fill="auto"/>
            <w:vAlign w:val="center"/>
            <w:hideMark/>
          </w:tcPr>
          <w:p w14:paraId="7AC72FBE" w14:textId="77777777" w:rsidR="003048BA" w:rsidRPr="003048BA" w:rsidRDefault="003048BA" w:rsidP="003048BA">
            <w:pPr>
              <w:rPr>
                <w:color w:val="000000"/>
              </w:rPr>
            </w:pPr>
            <w:r w:rsidRPr="003048BA">
              <w:rPr>
                <w:color w:val="000000"/>
              </w:rPr>
              <w:t>Контроль состояния маркировки при необходимости восстановление.</w:t>
            </w:r>
          </w:p>
        </w:tc>
        <w:tc>
          <w:tcPr>
            <w:tcW w:w="1984" w:type="dxa"/>
            <w:tcBorders>
              <w:top w:val="nil"/>
              <w:left w:val="nil"/>
              <w:bottom w:val="single" w:sz="4" w:space="0" w:color="auto"/>
              <w:right w:val="single" w:sz="4" w:space="0" w:color="auto"/>
            </w:tcBorders>
            <w:shd w:val="clear" w:color="auto" w:fill="auto"/>
            <w:vAlign w:val="center"/>
            <w:hideMark/>
          </w:tcPr>
          <w:p w14:paraId="467F78BF"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549C4265"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C45CCB7" w14:textId="77777777" w:rsidR="003048BA" w:rsidRPr="003048BA" w:rsidRDefault="003048BA" w:rsidP="003048BA">
            <w:pPr>
              <w:jc w:val="center"/>
              <w:rPr>
                <w:color w:val="000000"/>
              </w:rPr>
            </w:pPr>
            <w:r w:rsidRPr="003048BA">
              <w:rPr>
                <w:color w:val="000000"/>
              </w:rPr>
              <w:t>1.9</w:t>
            </w:r>
          </w:p>
        </w:tc>
        <w:tc>
          <w:tcPr>
            <w:tcW w:w="6996" w:type="dxa"/>
            <w:tcBorders>
              <w:top w:val="nil"/>
              <w:left w:val="nil"/>
              <w:bottom w:val="single" w:sz="4" w:space="0" w:color="auto"/>
              <w:right w:val="single" w:sz="4" w:space="0" w:color="auto"/>
            </w:tcBorders>
            <w:shd w:val="clear" w:color="auto" w:fill="auto"/>
            <w:vAlign w:val="center"/>
            <w:hideMark/>
          </w:tcPr>
          <w:p w14:paraId="3CCB3DE8" w14:textId="77777777" w:rsidR="003048BA" w:rsidRPr="003048BA" w:rsidRDefault="003048BA" w:rsidP="003048BA">
            <w:pPr>
              <w:rPr>
                <w:color w:val="000000"/>
              </w:rPr>
            </w:pPr>
            <w:r w:rsidRPr="003048BA">
              <w:rPr>
                <w:color w:val="000000"/>
              </w:rPr>
              <w:t>Тестирование контрольно-измерительных приборов и автоматики.</w:t>
            </w:r>
          </w:p>
        </w:tc>
        <w:tc>
          <w:tcPr>
            <w:tcW w:w="1984" w:type="dxa"/>
            <w:tcBorders>
              <w:top w:val="nil"/>
              <w:left w:val="nil"/>
              <w:bottom w:val="single" w:sz="4" w:space="0" w:color="auto"/>
              <w:right w:val="single" w:sz="4" w:space="0" w:color="auto"/>
            </w:tcBorders>
            <w:shd w:val="clear" w:color="auto" w:fill="auto"/>
            <w:vAlign w:val="center"/>
            <w:hideMark/>
          </w:tcPr>
          <w:p w14:paraId="5C12B450" w14:textId="77777777" w:rsidR="003048BA" w:rsidRPr="003048BA" w:rsidRDefault="003048BA" w:rsidP="003048BA">
            <w:pPr>
              <w:jc w:val="center"/>
              <w:rPr>
                <w:color w:val="000000"/>
              </w:rPr>
            </w:pPr>
            <w:r w:rsidRPr="003048BA">
              <w:rPr>
                <w:color w:val="000000"/>
              </w:rPr>
              <w:t>2 раза в год                 ТО-4</w:t>
            </w:r>
          </w:p>
        </w:tc>
      </w:tr>
      <w:tr w:rsidR="003048BA" w:rsidRPr="003048BA" w14:paraId="1EC77731"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9ABF4A9" w14:textId="77777777" w:rsidR="003048BA" w:rsidRPr="003048BA" w:rsidRDefault="003048BA" w:rsidP="003048BA">
            <w:pPr>
              <w:jc w:val="center"/>
              <w:rPr>
                <w:color w:val="000000"/>
              </w:rPr>
            </w:pPr>
            <w:r w:rsidRPr="003048BA">
              <w:rPr>
                <w:color w:val="000000"/>
              </w:rPr>
              <w:t>1.10</w:t>
            </w:r>
          </w:p>
        </w:tc>
        <w:tc>
          <w:tcPr>
            <w:tcW w:w="6996" w:type="dxa"/>
            <w:tcBorders>
              <w:top w:val="nil"/>
              <w:left w:val="nil"/>
              <w:bottom w:val="single" w:sz="4" w:space="0" w:color="auto"/>
              <w:right w:val="single" w:sz="4" w:space="0" w:color="auto"/>
            </w:tcBorders>
            <w:shd w:val="clear" w:color="auto" w:fill="auto"/>
            <w:vAlign w:val="center"/>
            <w:hideMark/>
          </w:tcPr>
          <w:p w14:paraId="24D5B450" w14:textId="77777777" w:rsidR="003048BA" w:rsidRPr="003048BA" w:rsidRDefault="003048BA" w:rsidP="003048BA">
            <w:pPr>
              <w:rPr>
                <w:color w:val="000000"/>
              </w:rPr>
            </w:pPr>
            <w:r w:rsidRPr="003048BA">
              <w:rPr>
                <w:color w:val="000000"/>
              </w:rPr>
              <w:t>Дозаправка сжатым воздухом расширительного бака мембранного типа.</w:t>
            </w:r>
          </w:p>
        </w:tc>
        <w:tc>
          <w:tcPr>
            <w:tcW w:w="1984" w:type="dxa"/>
            <w:tcBorders>
              <w:top w:val="nil"/>
              <w:left w:val="nil"/>
              <w:bottom w:val="single" w:sz="4" w:space="0" w:color="auto"/>
              <w:right w:val="single" w:sz="4" w:space="0" w:color="auto"/>
            </w:tcBorders>
            <w:shd w:val="clear" w:color="auto" w:fill="auto"/>
            <w:vAlign w:val="center"/>
            <w:hideMark/>
          </w:tcPr>
          <w:p w14:paraId="35732E64" w14:textId="77777777" w:rsidR="003048BA" w:rsidRPr="003048BA" w:rsidRDefault="003048BA" w:rsidP="003048BA">
            <w:pPr>
              <w:jc w:val="center"/>
              <w:rPr>
                <w:color w:val="000000"/>
              </w:rPr>
            </w:pPr>
            <w:r w:rsidRPr="003048BA">
              <w:rPr>
                <w:color w:val="000000"/>
              </w:rPr>
              <w:t>1 раз/год                     ТО-5</w:t>
            </w:r>
          </w:p>
        </w:tc>
      </w:tr>
      <w:tr w:rsidR="003048BA" w:rsidRPr="003048BA" w14:paraId="6D977B7B"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5344381" w14:textId="77777777" w:rsidR="003048BA" w:rsidRPr="003048BA" w:rsidRDefault="003048BA" w:rsidP="003048BA">
            <w:pPr>
              <w:jc w:val="center"/>
              <w:rPr>
                <w:color w:val="000000"/>
              </w:rPr>
            </w:pPr>
            <w:r w:rsidRPr="003048BA">
              <w:rPr>
                <w:color w:val="000000"/>
              </w:rPr>
              <w:t>1.11</w:t>
            </w:r>
          </w:p>
        </w:tc>
        <w:tc>
          <w:tcPr>
            <w:tcW w:w="6996" w:type="dxa"/>
            <w:tcBorders>
              <w:top w:val="nil"/>
              <w:left w:val="nil"/>
              <w:bottom w:val="single" w:sz="4" w:space="0" w:color="auto"/>
              <w:right w:val="single" w:sz="4" w:space="0" w:color="auto"/>
            </w:tcBorders>
            <w:shd w:val="clear" w:color="auto" w:fill="auto"/>
            <w:vAlign w:val="center"/>
            <w:hideMark/>
          </w:tcPr>
          <w:p w14:paraId="210E8841" w14:textId="77777777" w:rsidR="003048BA" w:rsidRPr="003048BA" w:rsidRDefault="003048BA" w:rsidP="003048BA">
            <w:pPr>
              <w:rPr>
                <w:color w:val="000000"/>
              </w:rPr>
            </w:pPr>
            <w:r w:rsidRPr="003048BA">
              <w:rPr>
                <w:color w:val="000000"/>
              </w:rPr>
              <w:t>Контроль сопротивления изоляции обмоток электродвигателей насосов и электропроводок к ним.</w:t>
            </w:r>
          </w:p>
        </w:tc>
        <w:tc>
          <w:tcPr>
            <w:tcW w:w="1984" w:type="dxa"/>
            <w:tcBorders>
              <w:top w:val="nil"/>
              <w:left w:val="nil"/>
              <w:bottom w:val="single" w:sz="4" w:space="0" w:color="auto"/>
              <w:right w:val="single" w:sz="4" w:space="0" w:color="auto"/>
            </w:tcBorders>
            <w:shd w:val="clear" w:color="auto" w:fill="auto"/>
            <w:vAlign w:val="center"/>
            <w:hideMark/>
          </w:tcPr>
          <w:p w14:paraId="458DD7AA" w14:textId="77777777" w:rsidR="003048BA" w:rsidRPr="003048BA" w:rsidRDefault="003048BA" w:rsidP="003048BA">
            <w:pPr>
              <w:jc w:val="center"/>
              <w:rPr>
                <w:color w:val="000000"/>
              </w:rPr>
            </w:pPr>
            <w:r w:rsidRPr="003048BA">
              <w:rPr>
                <w:color w:val="000000"/>
              </w:rPr>
              <w:t>1 раз/год                     ТО-5</w:t>
            </w:r>
          </w:p>
        </w:tc>
      </w:tr>
      <w:tr w:rsidR="003048BA" w:rsidRPr="003048BA" w14:paraId="4EB2AFDB"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7691F02" w14:textId="77777777" w:rsidR="003048BA" w:rsidRPr="003048BA" w:rsidRDefault="003048BA" w:rsidP="003048BA">
            <w:pPr>
              <w:jc w:val="center"/>
              <w:rPr>
                <w:color w:val="000000"/>
              </w:rPr>
            </w:pPr>
            <w:r w:rsidRPr="003048BA">
              <w:rPr>
                <w:color w:val="000000"/>
              </w:rPr>
              <w:t>1.12</w:t>
            </w:r>
          </w:p>
        </w:tc>
        <w:tc>
          <w:tcPr>
            <w:tcW w:w="6996" w:type="dxa"/>
            <w:tcBorders>
              <w:top w:val="nil"/>
              <w:left w:val="nil"/>
              <w:bottom w:val="single" w:sz="4" w:space="0" w:color="auto"/>
              <w:right w:val="single" w:sz="4" w:space="0" w:color="auto"/>
            </w:tcBorders>
            <w:shd w:val="clear" w:color="auto" w:fill="auto"/>
            <w:vAlign w:val="center"/>
            <w:hideMark/>
          </w:tcPr>
          <w:p w14:paraId="46D77D59" w14:textId="77777777" w:rsidR="003048BA" w:rsidRPr="003048BA" w:rsidRDefault="003048BA" w:rsidP="003048BA">
            <w:pPr>
              <w:rPr>
                <w:color w:val="000000"/>
              </w:rPr>
            </w:pPr>
            <w:r w:rsidRPr="003048BA">
              <w:rPr>
                <w:color w:val="000000"/>
              </w:rPr>
              <w:t>Внешний осмотр надежности заземления корпусов электрооборудования, с которым повседневно соприкасается обслуживающий персонал.</w:t>
            </w:r>
          </w:p>
        </w:tc>
        <w:tc>
          <w:tcPr>
            <w:tcW w:w="1984" w:type="dxa"/>
            <w:tcBorders>
              <w:top w:val="nil"/>
              <w:left w:val="nil"/>
              <w:bottom w:val="single" w:sz="4" w:space="0" w:color="auto"/>
              <w:right w:val="single" w:sz="4" w:space="0" w:color="auto"/>
            </w:tcBorders>
            <w:shd w:val="clear" w:color="auto" w:fill="auto"/>
            <w:vAlign w:val="center"/>
            <w:hideMark/>
          </w:tcPr>
          <w:p w14:paraId="53F08F34" w14:textId="77777777" w:rsidR="003048BA" w:rsidRPr="003048BA" w:rsidRDefault="003048BA" w:rsidP="003048BA">
            <w:pPr>
              <w:jc w:val="center"/>
              <w:rPr>
                <w:color w:val="000000"/>
              </w:rPr>
            </w:pPr>
            <w:r w:rsidRPr="003048BA">
              <w:rPr>
                <w:color w:val="000000"/>
              </w:rPr>
              <w:t xml:space="preserve">1 раз/неделю          ТО-1         </w:t>
            </w:r>
          </w:p>
        </w:tc>
      </w:tr>
      <w:tr w:rsidR="003048BA" w:rsidRPr="003048BA" w14:paraId="6E5D502E"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81148F7" w14:textId="77777777" w:rsidR="003048BA" w:rsidRPr="003048BA" w:rsidRDefault="003048BA" w:rsidP="003048BA">
            <w:pPr>
              <w:jc w:val="center"/>
              <w:rPr>
                <w:color w:val="000000"/>
              </w:rPr>
            </w:pPr>
            <w:r w:rsidRPr="003048BA">
              <w:rPr>
                <w:color w:val="000000"/>
              </w:rPr>
              <w:t>1.13</w:t>
            </w:r>
          </w:p>
        </w:tc>
        <w:tc>
          <w:tcPr>
            <w:tcW w:w="6996" w:type="dxa"/>
            <w:tcBorders>
              <w:top w:val="nil"/>
              <w:left w:val="nil"/>
              <w:bottom w:val="single" w:sz="4" w:space="0" w:color="auto"/>
              <w:right w:val="single" w:sz="4" w:space="0" w:color="auto"/>
            </w:tcBorders>
            <w:shd w:val="clear" w:color="auto" w:fill="auto"/>
            <w:vAlign w:val="center"/>
            <w:hideMark/>
          </w:tcPr>
          <w:p w14:paraId="0A28EE7F" w14:textId="77777777" w:rsidR="003048BA" w:rsidRPr="003048BA" w:rsidRDefault="003048BA" w:rsidP="003048BA">
            <w:pPr>
              <w:rPr>
                <w:color w:val="000000"/>
              </w:rPr>
            </w:pPr>
            <w:r w:rsidRPr="003048BA">
              <w:rPr>
                <w:color w:val="000000"/>
              </w:rPr>
              <w:t>Метрологическая поверка КИП в специализированной организации.</w:t>
            </w:r>
          </w:p>
        </w:tc>
        <w:tc>
          <w:tcPr>
            <w:tcW w:w="1984" w:type="dxa"/>
            <w:tcBorders>
              <w:top w:val="nil"/>
              <w:left w:val="nil"/>
              <w:bottom w:val="single" w:sz="4" w:space="0" w:color="auto"/>
              <w:right w:val="single" w:sz="4" w:space="0" w:color="auto"/>
            </w:tcBorders>
            <w:shd w:val="clear" w:color="auto" w:fill="auto"/>
            <w:vAlign w:val="center"/>
            <w:hideMark/>
          </w:tcPr>
          <w:p w14:paraId="5F522B8B" w14:textId="77777777" w:rsidR="003048BA" w:rsidRPr="003048BA" w:rsidRDefault="003048BA" w:rsidP="003048BA">
            <w:pPr>
              <w:jc w:val="center"/>
              <w:rPr>
                <w:color w:val="000000"/>
              </w:rPr>
            </w:pPr>
            <w:r w:rsidRPr="003048BA">
              <w:rPr>
                <w:color w:val="000000"/>
              </w:rPr>
              <w:t>1 раз/год                     ТО-5</w:t>
            </w:r>
          </w:p>
        </w:tc>
      </w:tr>
      <w:tr w:rsidR="003048BA" w:rsidRPr="003048BA" w14:paraId="263E03EF"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CD9E901" w14:textId="77777777" w:rsidR="003048BA" w:rsidRPr="003048BA" w:rsidRDefault="003048BA" w:rsidP="003048BA">
            <w:pPr>
              <w:jc w:val="center"/>
              <w:rPr>
                <w:color w:val="000000"/>
              </w:rPr>
            </w:pPr>
            <w:r w:rsidRPr="003048BA">
              <w:rPr>
                <w:color w:val="000000"/>
              </w:rPr>
              <w:t>1.14</w:t>
            </w:r>
          </w:p>
        </w:tc>
        <w:tc>
          <w:tcPr>
            <w:tcW w:w="6996" w:type="dxa"/>
            <w:tcBorders>
              <w:top w:val="nil"/>
              <w:left w:val="nil"/>
              <w:bottom w:val="single" w:sz="4" w:space="0" w:color="auto"/>
              <w:right w:val="single" w:sz="4" w:space="0" w:color="auto"/>
            </w:tcBorders>
            <w:shd w:val="clear" w:color="auto" w:fill="auto"/>
            <w:vAlign w:val="center"/>
            <w:hideMark/>
          </w:tcPr>
          <w:p w14:paraId="1ECC7B3F" w14:textId="77777777" w:rsidR="003048BA" w:rsidRPr="003048BA" w:rsidRDefault="003048BA" w:rsidP="003048BA">
            <w:pPr>
              <w:rPr>
                <w:color w:val="000000"/>
              </w:rPr>
            </w:pPr>
            <w:r w:rsidRPr="003048BA">
              <w:rPr>
                <w:color w:val="000000"/>
              </w:rPr>
              <w:t>Подкраска инженерного оборудования, приборов и металлоконструкций, восстановление поврежденной теплоизоляции</w:t>
            </w:r>
          </w:p>
        </w:tc>
        <w:tc>
          <w:tcPr>
            <w:tcW w:w="1984" w:type="dxa"/>
            <w:tcBorders>
              <w:top w:val="nil"/>
              <w:left w:val="nil"/>
              <w:bottom w:val="single" w:sz="4" w:space="0" w:color="auto"/>
              <w:right w:val="single" w:sz="4" w:space="0" w:color="auto"/>
            </w:tcBorders>
            <w:shd w:val="clear" w:color="auto" w:fill="auto"/>
            <w:vAlign w:val="center"/>
            <w:hideMark/>
          </w:tcPr>
          <w:p w14:paraId="25A0D5FD" w14:textId="77777777" w:rsidR="003048BA" w:rsidRPr="003048BA" w:rsidRDefault="003048BA" w:rsidP="003048BA">
            <w:pPr>
              <w:jc w:val="center"/>
              <w:rPr>
                <w:color w:val="000000"/>
              </w:rPr>
            </w:pPr>
            <w:r w:rsidRPr="003048BA">
              <w:rPr>
                <w:color w:val="000000"/>
              </w:rPr>
              <w:t>1 раз/месяц                    ТО-2</w:t>
            </w:r>
          </w:p>
        </w:tc>
      </w:tr>
      <w:tr w:rsidR="003048BA" w:rsidRPr="003048BA" w14:paraId="7AA913D3"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429A411" w14:textId="77777777" w:rsidR="003048BA" w:rsidRPr="003048BA" w:rsidRDefault="003048BA" w:rsidP="003048BA">
            <w:pPr>
              <w:jc w:val="center"/>
              <w:rPr>
                <w:color w:val="000000"/>
              </w:rPr>
            </w:pPr>
            <w:r w:rsidRPr="003048BA">
              <w:rPr>
                <w:color w:val="000000"/>
              </w:rPr>
              <w:t>1.15</w:t>
            </w:r>
          </w:p>
        </w:tc>
        <w:tc>
          <w:tcPr>
            <w:tcW w:w="6996" w:type="dxa"/>
            <w:tcBorders>
              <w:top w:val="nil"/>
              <w:left w:val="nil"/>
              <w:bottom w:val="single" w:sz="4" w:space="0" w:color="auto"/>
              <w:right w:val="single" w:sz="4" w:space="0" w:color="auto"/>
            </w:tcBorders>
            <w:shd w:val="clear" w:color="auto" w:fill="auto"/>
            <w:vAlign w:val="center"/>
            <w:hideMark/>
          </w:tcPr>
          <w:p w14:paraId="3C87FB84" w14:textId="77777777" w:rsidR="003048BA" w:rsidRPr="003048BA" w:rsidRDefault="003048BA" w:rsidP="003048BA">
            <w:pPr>
              <w:rPr>
                <w:color w:val="000000"/>
              </w:rPr>
            </w:pPr>
            <w:r w:rsidRPr="003048BA">
              <w:rPr>
                <w:color w:val="000000"/>
              </w:rPr>
              <w:t>Генеральная уборка в помещении насосной.</w:t>
            </w:r>
          </w:p>
        </w:tc>
        <w:tc>
          <w:tcPr>
            <w:tcW w:w="1984" w:type="dxa"/>
            <w:tcBorders>
              <w:top w:val="nil"/>
              <w:left w:val="nil"/>
              <w:bottom w:val="single" w:sz="4" w:space="0" w:color="auto"/>
              <w:right w:val="single" w:sz="4" w:space="0" w:color="auto"/>
            </w:tcBorders>
            <w:shd w:val="clear" w:color="auto" w:fill="auto"/>
            <w:vAlign w:val="center"/>
            <w:hideMark/>
          </w:tcPr>
          <w:p w14:paraId="47C8BA8A" w14:textId="77777777" w:rsidR="003048BA" w:rsidRPr="003048BA" w:rsidRDefault="003048BA" w:rsidP="003048BA">
            <w:pPr>
              <w:jc w:val="center"/>
              <w:rPr>
                <w:color w:val="000000"/>
              </w:rPr>
            </w:pPr>
            <w:r w:rsidRPr="003048BA">
              <w:rPr>
                <w:color w:val="000000"/>
              </w:rPr>
              <w:t>1 раз/месяц                    ТО-2</w:t>
            </w:r>
          </w:p>
        </w:tc>
      </w:tr>
      <w:tr w:rsidR="003048BA" w:rsidRPr="003048BA" w14:paraId="41F0B5BA"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36A81BC" w14:textId="77777777" w:rsidR="003048BA" w:rsidRPr="003048BA" w:rsidRDefault="003048BA" w:rsidP="003048BA">
            <w:pPr>
              <w:jc w:val="center"/>
              <w:rPr>
                <w:color w:val="000000"/>
              </w:rPr>
            </w:pPr>
            <w:r w:rsidRPr="003048BA">
              <w:rPr>
                <w:color w:val="000000"/>
              </w:rPr>
              <w:t>1.16</w:t>
            </w:r>
          </w:p>
        </w:tc>
        <w:tc>
          <w:tcPr>
            <w:tcW w:w="6996" w:type="dxa"/>
            <w:tcBorders>
              <w:top w:val="nil"/>
              <w:left w:val="nil"/>
              <w:bottom w:val="single" w:sz="4" w:space="0" w:color="auto"/>
              <w:right w:val="single" w:sz="4" w:space="0" w:color="auto"/>
            </w:tcBorders>
            <w:shd w:val="clear" w:color="auto" w:fill="auto"/>
            <w:vAlign w:val="center"/>
            <w:hideMark/>
          </w:tcPr>
          <w:p w14:paraId="67FFDB57" w14:textId="77777777" w:rsidR="003048BA" w:rsidRPr="003048BA" w:rsidRDefault="003048BA" w:rsidP="003048BA">
            <w:pPr>
              <w:rPr>
                <w:color w:val="000000"/>
              </w:rPr>
            </w:pPr>
            <w:r w:rsidRPr="003048BA">
              <w:rPr>
                <w:color w:val="000000"/>
              </w:rPr>
              <w:t>Осмотр, регулировка, прочистка, при необходимости ремонт сантехнического оборудования.</w:t>
            </w:r>
          </w:p>
        </w:tc>
        <w:tc>
          <w:tcPr>
            <w:tcW w:w="1984" w:type="dxa"/>
            <w:tcBorders>
              <w:top w:val="nil"/>
              <w:left w:val="nil"/>
              <w:bottom w:val="single" w:sz="4" w:space="0" w:color="auto"/>
              <w:right w:val="single" w:sz="4" w:space="0" w:color="auto"/>
            </w:tcBorders>
            <w:shd w:val="clear" w:color="auto" w:fill="auto"/>
            <w:vAlign w:val="center"/>
            <w:hideMark/>
          </w:tcPr>
          <w:p w14:paraId="5D8E94D6" w14:textId="77777777" w:rsidR="003048BA" w:rsidRPr="003048BA" w:rsidRDefault="003048BA" w:rsidP="003048BA">
            <w:pPr>
              <w:jc w:val="center"/>
              <w:rPr>
                <w:color w:val="000000"/>
              </w:rPr>
            </w:pPr>
            <w:r w:rsidRPr="003048BA">
              <w:rPr>
                <w:color w:val="000000"/>
              </w:rPr>
              <w:t>1 раз/месяц                    ТО-2</w:t>
            </w:r>
          </w:p>
        </w:tc>
      </w:tr>
      <w:tr w:rsidR="003048BA" w:rsidRPr="003048BA" w14:paraId="211D969A"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4A786E32" w14:textId="77777777" w:rsidR="003048BA" w:rsidRPr="003048BA" w:rsidRDefault="003048BA" w:rsidP="003048BA">
            <w:pPr>
              <w:jc w:val="center"/>
              <w:rPr>
                <w:color w:val="000000"/>
              </w:rPr>
            </w:pPr>
            <w:r w:rsidRPr="003048BA">
              <w:rPr>
                <w:color w:val="000000"/>
              </w:rPr>
              <w:t>2</w:t>
            </w:r>
          </w:p>
        </w:tc>
        <w:tc>
          <w:tcPr>
            <w:tcW w:w="6996" w:type="dxa"/>
            <w:tcBorders>
              <w:top w:val="nil"/>
              <w:left w:val="nil"/>
              <w:bottom w:val="single" w:sz="4" w:space="0" w:color="auto"/>
              <w:right w:val="single" w:sz="4" w:space="0" w:color="auto"/>
            </w:tcBorders>
            <w:shd w:val="clear" w:color="000000" w:fill="92D050"/>
            <w:vAlign w:val="center"/>
            <w:hideMark/>
          </w:tcPr>
          <w:p w14:paraId="092854E6" w14:textId="77777777" w:rsidR="003048BA" w:rsidRPr="003048BA" w:rsidRDefault="003048BA" w:rsidP="003048BA">
            <w:pPr>
              <w:rPr>
                <w:b/>
                <w:bCs/>
                <w:color w:val="000000"/>
              </w:rPr>
            </w:pPr>
            <w:r w:rsidRPr="003048BA">
              <w:rPr>
                <w:b/>
                <w:bCs/>
                <w:color w:val="000000"/>
              </w:rPr>
              <w:t>Хозяйственно-бытовая канализация</w:t>
            </w:r>
          </w:p>
        </w:tc>
        <w:tc>
          <w:tcPr>
            <w:tcW w:w="1984" w:type="dxa"/>
            <w:tcBorders>
              <w:top w:val="nil"/>
              <w:left w:val="nil"/>
              <w:bottom w:val="single" w:sz="4" w:space="0" w:color="auto"/>
              <w:right w:val="single" w:sz="4" w:space="0" w:color="auto"/>
            </w:tcBorders>
            <w:shd w:val="clear" w:color="000000" w:fill="92D050"/>
            <w:vAlign w:val="center"/>
            <w:hideMark/>
          </w:tcPr>
          <w:p w14:paraId="6B4DC223" w14:textId="77777777" w:rsidR="003048BA" w:rsidRPr="003048BA" w:rsidRDefault="003048BA" w:rsidP="003048BA">
            <w:pPr>
              <w:jc w:val="center"/>
              <w:rPr>
                <w:b/>
                <w:bCs/>
                <w:color w:val="000000"/>
              </w:rPr>
            </w:pPr>
            <w:r w:rsidRPr="003048BA">
              <w:rPr>
                <w:b/>
                <w:bCs/>
                <w:color w:val="000000"/>
              </w:rPr>
              <w:t> </w:t>
            </w:r>
          </w:p>
        </w:tc>
      </w:tr>
      <w:tr w:rsidR="003048BA" w:rsidRPr="003048BA" w14:paraId="6169D4C1"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7275C5A" w14:textId="77777777" w:rsidR="003048BA" w:rsidRPr="003048BA" w:rsidRDefault="003048BA" w:rsidP="003048BA">
            <w:pPr>
              <w:jc w:val="center"/>
              <w:rPr>
                <w:color w:val="000000"/>
              </w:rPr>
            </w:pPr>
            <w:r w:rsidRPr="003048BA">
              <w:rPr>
                <w:color w:val="000000"/>
              </w:rPr>
              <w:t>2.1</w:t>
            </w:r>
          </w:p>
        </w:tc>
        <w:tc>
          <w:tcPr>
            <w:tcW w:w="6996" w:type="dxa"/>
            <w:tcBorders>
              <w:top w:val="nil"/>
              <w:left w:val="nil"/>
              <w:bottom w:val="single" w:sz="4" w:space="0" w:color="auto"/>
              <w:right w:val="single" w:sz="4" w:space="0" w:color="auto"/>
            </w:tcBorders>
            <w:shd w:val="clear" w:color="auto" w:fill="auto"/>
            <w:vAlign w:val="center"/>
            <w:hideMark/>
          </w:tcPr>
          <w:p w14:paraId="0C0EAA56" w14:textId="77777777" w:rsidR="003048BA" w:rsidRPr="003048BA" w:rsidRDefault="003048BA" w:rsidP="003048BA">
            <w:pPr>
              <w:rPr>
                <w:color w:val="000000"/>
              </w:rPr>
            </w:pPr>
            <w:r w:rsidRPr="003048BA">
              <w:rPr>
                <w:color w:val="000000"/>
              </w:rPr>
              <w:t>Профилактическая чистка насосных станций.</w:t>
            </w:r>
          </w:p>
        </w:tc>
        <w:tc>
          <w:tcPr>
            <w:tcW w:w="1984" w:type="dxa"/>
            <w:tcBorders>
              <w:top w:val="nil"/>
              <w:left w:val="nil"/>
              <w:bottom w:val="single" w:sz="4" w:space="0" w:color="auto"/>
              <w:right w:val="single" w:sz="4" w:space="0" w:color="auto"/>
            </w:tcBorders>
            <w:shd w:val="clear" w:color="auto" w:fill="auto"/>
            <w:vAlign w:val="center"/>
            <w:hideMark/>
          </w:tcPr>
          <w:p w14:paraId="29A95D37" w14:textId="77777777" w:rsidR="003048BA" w:rsidRPr="003048BA" w:rsidRDefault="003048BA" w:rsidP="003048BA">
            <w:pPr>
              <w:jc w:val="center"/>
              <w:rPr>
                <w:color w:val="000000"/>
              </w:rPr>
            </w:pPr>
            <w:r w:rsidRPr="003048BA">
              <w:rPr>
                <w:color w:val="000000"/>
              </w:rPr>
              <w:t>1 раз/месяц                    ТО-2</w:t>
            </w:r>
          </w:p>
        </w:tc>
      </w:tr>
      <w:tr w:rsidR="003048BA" w:rsidRPr="003048BA" w14:paraId="4951E5CF"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413DEC9" w14:textId="77777777" w:rsidR="003048BA" w:rsidRPr="003048BA" w:rsidRDefault="003048BA" w:rsidP="003048BA">
            <w:pPr>
              <w:jc w:val="center"/>
              <w:rPr>
                <w:color w:val="000000"/>
              </w:rPr>
            </w:pPr>
            <w:r w:rsidRPr="003048BA">
              <w:rPr>
                <w:color w:val="000000"/>
              </w:rPr>
              <w:t>2.2</w:t>
            </w:r>
          </w:p>
        </w:tc>
        <w:tc>
          <w:tcPr>
            <w:tcW w:w="6996" w:type="dxa"/>
            <w:tcBorders>
              <w:top w:val="nil"/>
              <w:left w:val="nil"/>
              <w:bottom w:val="single" w:sz="4" w:space="0" w:color="auto"/>
              <w:right w:val="single" w:sz="4" w:space="0" w:color="auto"/>
            </w:tcBorders>
            <w:shd w:val="clear" w:color="auto" w:fill="auto"/>
            <w:vAlign w:val="center"/>
            <w:hideMark/>
          </w:tcPr>
          <w:p w14:paraId="7956835B" w14:textId="77777777" w:rsidR="003048BA" w:rsidRPr="003048BA" w:rsidRDefault="003048BA" w:rsidP="003048BA">
            <w:pPr>
              <w:rPr>
                <w:color w:val="000000"/>
              </w:rPr>
            </w:pPr>
            <w:r w:rsidRPr="003048BA">
              <w:rPr>
                <w:color w:val="000000"/>
              </w:rPr>
              <w:t>Проверка состояния силовых и управляющих цепей оборудования, при необходимости протяжка</w:t>
            </w:r>
          </w:p>
        </w:tc>
        <w:tc>
          <w:tcPr>
            <w:tcW w:w="1984" w:type="dxa"/>
            <w:tcBorders>
              <w:top w:val="nil"/>
              <w:left w:val="nil"/>
              <w:bottom w:val="single" w:sz="4" w:space="0" w:color="auto"/>
              <w:right w:val="single" w:sz="4" w:space="0" w:color="auto"/>
            </w:tcBorders>
            <w:shd w:val="clear" w:color="auto" w:fill="auto"/>
            <w:vAlign w:val="center"/>
            <w:hideMark/>
          </w:tcPr>
          <w:p w14:paraId="06FA3F0F" w14:textId="77777777" w:rsidR="003048BA" w:rsidRPr="003048BA" w:rsidRDefault="003048BA" w:rsidP="003048BA">
            <w:pPr>
              <w:jc w:val="center"/>
              <w:rPr>
                <w:color w:val="000000"/>
              </w:rPr>
            </w:pPr>
            <w:r w:rsidRPr="003048BA">
              <w:rPr>
                <w:color w:val="000000"/>
              </w:rPr>
              <w:t>1 раз/месяц                    ТО-2</w:t>
            </w:r>
          </w:p>
        </w:tc>
      </w:tr>
      <w:tr w:rsidR="003048BA" w:rsidRPr="003048BA" w14:paraId="5288AA6A"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5EA1B5A" w14:textId="77777777" w:rsidR="003048BA" w:rsidRPr="003048BA" w:rsidRDefault="003048BA" w:rsidP="003048BA">
            <w:pPr>
              <w:jc w:val="center"/>
              <w:rPr>
                <w:color w:val="000000"/>
              </w:rPr>
            </w:pPr>
            <w:r w:rsidRPr="003048BA">
              <w:rPr>
                <w:color w:val="000000"/>
              </w:rPr>
              <w:t>2.3</w:t>
            </w:r>
          </w:p>
        </w:tc>
        <w:tc>
          <w:tcPr>
            <w:tcW w:w="6996" w:type="dxa"/>
            <w:tcBorders>
              <w:top w:val="nil"/>
              <w:left w:val="nil"/>
              <w:bottom w:val="single" w:sz="4" w:space="0" w:color="auto"/>
              <w:right w:val="single" w:sz="4" w:space="0" w:color="auto"/>
            </w:tcBorders>
            <w:shd w:val="clear" w:color="auto" w:fill="auto"/>
            <w:vAlign w:val="center"/>
            <w:hideMark/>
          </w:tcPr>
          <w:p w14:paraId="61282DC6" w14:textId="77777777" w:rsidR="003048BA" w:rsidRPr="003048BA" w:rsidRDefault="003048BA" w:rsidP="003048BA">
            <w:pPr>
              <w:rPr>
                <w:color w:val="000000"/>
              </w:rPr>
            </w:pPr>
            <w:r w:rsidRPr="003048BA">
              <w:rPr>
                <w:color w:val="000000"/>
              </w:rPr>
              <w:t>Тестирование контрольно-измерительных приборов и автоматики</w:t>
            </w:r>
          </w:p>
        </w:tc>
        <w:tc>
          <w:tcPr>
            <w:tcW w:w="1984" w:type="dxa"/>
            <w:tcBorders>
              <w:top w:val="nil"/>
              <w:left w:val="nil"/>
              <w:bottom w:val="single" w:sz="4" w:space="0" w:color="auto"/>
              <w:right w:val="single" w:sz="4" w:space="0" w:color="auto"/>
            </w:tcBorders>
            <w:shd w:val="clear" w:color="auto" w:fill="auto"/>
            <w:vAlign w:val="center"/>
            <w:hideMark/>
          </w:tcPr>
          <w:p w14:paraId="5D70FC37" w14:textId="77777777" w:rsidR="003048BA" w:rsidRPr="003048BA" w:rsidRDefault="003048BA" w:rsidP="003048BA">
            <w:pPr>
              <w:jc w:val="center"/>
              <w:rPr>
                <w:color w:val="000000"/>
              </w:rPr>
            </w:pPr>
            <w:r w:rsidRPr="003048BA">
              <w:rPr>
                <w:color w:val="000000"/>
              </w:rPr>
              <w:t>2 раза в год                 ТО-4</w:t>
            </w:r>
          </w:p>
        </w:tc>
      </w:tr>
      <w:tr w:rsidR="003048BA" w:rsidRPr="003048BA" w14:paraId="5655939D"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FFE7594" w14:textId="77777777" w:rsidR="003048BA" w:rsidRPr="003048BA" w:rsidRDefault="003048BA" w:rsidP="003048BA">
            <w:pPr>
              <w:jc w:val="center"/>
              <w:rPr>
                <w:color w:val="000000"/>
              </w:rPr>
            </w:pPr>
            <w:r w:rsidRPr="003048BA">
              <w:rPr>
                <w:color w:val="000000"/>
              </w:rPr>
              <w:t>2.4</w:t>
            </w:r>
          </w:p>
        </w:tc>
        <w:tc>
          <w:tcPr>
            <w:tcW w:w="6996" w:type="dxa"/>
            <w:tcBorders>
              <w:top w:val="nil"/>
              <w:left w:val="nil"/>
              <w:bottom w:val="single" w:sz="4" w:space="0" w:color="auto"/>
              <w:right w:val="single" w:sz="4" w:space="0" w:color="auto"/>
            </w:tcBorders>
            <w:shd w:val="clear" w:color="auto" w:fill="auto"/>
            <w:vAlign w:val="center"/>
            <w:hideMark/>
          </w:tcPr>
          <w:p w14:paraId="3FF19D23" w14:textId="77777777" w:rsidR="003048BA" w:rsidRPr="003048BA" w:rsidRDefault="003048BA" w:rsidP="003048BA">
            <w:pPr>
              <w:rPr>
                <w:color w:val="000000"/>
              </w:rPr>
            </w:pPr>
            <w:r w:rsidRPr="003048BA">
              <w:rPr>
                <w:color w:val="000000"/>
              </w:rPr>
              <w:t>Ревизия подшипников насосов, при необходимости замена</w:t>
            </w:r>
          </w:p>
        </w:tc>
        <w:tc>
          <w:tcPr>
            <w:tcW w:w="1984" w:type="dxa"/>
            <w:tcBorders>
              <w:top w:val="nil"/>
              <w:left w:val="nil"/>
              <w:bottom w:val="single" w:sz="4" w:space="0" w:color="auto"/>
              <w:right w:val="single" w:sz="4" w:space="0" w:color="auto"/>
            </w:tcBorders>
            <w:shd w:val="clear" w:color="auto" w:fill="auto"/>
            <w:vAlign w:val="center"/>
            <w:hideMark/>
          </w:tcPr>
          <w:p w14:paraId="3326108C" w14:textId="77777777" w:rsidR="003048BA" w:rsidRPr="003048BA" w:rsidRDefault="003048BA" w:rsidP="003048BA">
            <w:pPr>
              <w:jc w:val="center"/>
              <w:rPr>
                <w:color w:val="000000"/>
              </w:rPr>
            </w:pPr>
            <w:r w:rsidRPr="003048BA">
              <w:rPr>
                <w:color w:val="000000"/>
              </w:rPr>
              <w:t>1 раз/год                     ТО-5</w:t>
            </w:r>
          </w:p>
        </w:tc>
      </w:tr>
      <w:tr w:rsidR="003048BA" w:rsidRPr="003048BA" w14:paraId="6223F9B4"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C0CD630" w14:textId="77777777" w:rsidR="003048BA" w:rsidRPr="003048BA" w:rsidRDefault="003048BA" w:rsidP="003048BA">
            <w:pPr>
              <w:jc w:val="center"/>
              <w:rPr>
                <w:color w:val="000000"/>
              </w:rPr>
            </w:pPr>
            <w:r w:rsidRPr="003048BA">
              <w:rPr>
                <w:color w:val="000000"/>
              </w:rPr>
              <w:t>2.5</w:t>
            </w:r>
          </w:p>
        </w:tc>
        <w:tc>
          <w:tcPr>
            <w:tcW w:w="6996" w:type="dxa"/>
            <w:tcBorders>
              <w:top w:val="nil"/>
              <w:left w:val="nil"/>
              <w:bottom w:val="single" w:sz="4" w:space="0" w:color="auto"/>
              <w:right w:val="single" w:sz="4" w:space="0" w:color="auto"/>
            </w:tcBorders>
            <w:shd w:val="clear" w:color="auto" w:fill="auto"/>
            <w:vAlign w:val="center"/>
            <w:hideMark/>
          </w:tcPr>
          <w:p w14:paraId="0381B55A" w14:textId="77777777" w:rsidR="003048BA" w:rsidRPr="003048BA" w:rsidRDefault="003048BA" w:rsidP="003048BA">
            <w:pPr>
              <w:rPr>
                <w:color w:val="000000"/>
              </w:rPr>
            </w:pPr>
            <w:r w:rsidRPr="003048BA">
              <w:rPr>
                <w:color w:val="000000"/>
              </w:rPr>
              <w:t>Контроль сопротивления изоляции обмоток электродвигателей насосов и электропроводок к ним</w:t>
            </w:r>
          </w:p>
        </w:tc>
        <w:tc>
          <w:tcPr>
            <w:tcW w:w="1984" w:type="dxa"/>
            <w:tcBorders>
              <w:top w:val="nil"/>
              <w:left w:val="nil"/>
              <w:bottom w:val="single" w:sz="4" w:space="0" w:color="auto"/>
              <w:right w:val="single" w:sz="4" w:space="0" w:color="auto"/>
            </w:tcBorders>
            <w:shd w:val="clear" w:color="auto" w:fill="auto"/>
            <w:vAlign w:val="center"/>
            <w:hideMark/>
          </w:tcPr>
          <w:p w14:paraId="2216DCDE" w14:textId="77777777" w:rsidR="003048BA" w:rsidRPr="003048BA" w:rsidRDefault="003048BA" w:rsidP="003048BA">
            <w:pPr>
              <w:jc w:val="center"/>
              <w:rPr>
                <w:color w:val="000000"/>
              </w:rPr>
            </w:pPr>
            <w:r w:rsidRPr="003048BA">
              <w:rPr>
                <w:color w:val="000000"/>
              </w:rPr>
              <w:t>1 раз/год                     ТО-5</w:t>
            </w:r>
          </w:p>
        </w:tc>
      </w:tr>
      <w:tr w:rsidR="003048BA" w:rsidRPr="003048BA" w14:paraId="395CB718"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92F4C0E" w14:textId="77777777" w:rsidR="003048BA" w:rsidRPr="003048BA" w:rsidRDefault="003048BA" w:rsidP="003048BA">
            <w:pPr>
              <w:jc w:val="center"/>
              <w:rPr>
                <w:color w:val="000000"/>
              </w:rPr>
            </w:pPr>
            <w:r w:rsidRPr="003048BA">
              <w:rPr>
                <w:color w:val="000000"/>
              </w:rPr>
              <w:lastRenderedPageBreak/>
              <w:t>2.6</w:t>
            </w:r>
          </w:p>
        </w:tc>
        <w:tc>
          <w:tcPr>
            <w:tcW w:w="6996" w:type="dxa"/>
            <w:tcBorders>
              <w:top w:val="nil"/>
              <w:left w:val="nil"/>
              <w:bottom w:val="single" w:sz="4" w:space="0" w:color="auto"/>
              <w:right w:val="single" w:sz="4" w:space="0" w:color="auto"/>
            </w:tcBorders>
            <w:shd w:val="clear" w:color="auto" w:fill="auto"/>
            <w:vAlign w:val="center"/>
            <w:hideMark/>
          </w:tcPr>
          <w:p w14:paraId="46856A82" w14:textId="77777777" w:rsidR="003048BA" w:rsidRPr="003048BA" w:rsidRDefault="003048BA" w:rsidP="003048BA">
            <w:pPr>
              <w:rPr>
                <w:color w:val="000000"/>
              </w:rPr>
            </w:pPr>
            <w:r w:rsidRPr="003048BA">
              <w:rPr>
                <w:color w:val="000000"/>
              </w:rPr>
              <w:t>Метрологическая поверка КИП в специализированной организации</w:t>
            </w:r>
          </w:p>
        </w:tc>
        <w:tc>
          <w:tcPr>
            <w:tcW w:w="1984" w:type="dxa"/>
            <w:tcBorders>
              <w:top w:val="nil"/>
              <w:left w:val="nil"/>
              <w:bottom w:val="single" w:sz="4" w:space="0" w:color="auto"/>
              <w:right w:val="single" w:sz="4" w:space="0" w:color="auto"/>
            </w:tcBorders>
            <w:shd w:val="clear" w:color="auto" w:fill="auto"/>
            <w:vAlign w:val="center"/>
            <w:hideMark/>
          </w:tcPr>
          <w:p w14:paraId="0753EAA0" w14:textId="77777777" w:rsidR="003048BA" w:rsidRPr="003048BA" w:rsidRDefault="003048BA" w:rsidP="003048BA">
            <w:pPr>
              <w:jc w:val="center"/>
              <w:rPr>
                <w:color w:val="000000"/>
              </w:rPr>
            </w:pPr>
            <w:r w:rsidRPr="003048BA">
              <w:rPr>
                <w:color w:val="000000"/>
              </w:rPr>
              <w:t>1 раз/год                     ТО-5</w:t>
            </w:r>
          </w:p>
        </w:tc>
      </w:tr>
      <w:tr w:rsidR="003048BA" w:rsidRPr="003048BA" w14:paraId="06BAC254"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4E8EBB0" w14:textId="77777777" w:rsidR="003048BA" w:rsidRPr="003048BA" w:rsidRDefault="003048BA" w:rsidP="003048BA">
            <w:pPr>
              <w:jc w:val="center"/>
              <w:rPr>
                <w:color w:val="000000"/>
              </w:rPr>
            </w:pPr>
            <w:r w:rsidRPr="003048BA">
              <w:rPr>
                <w:color w:val="000000"/>
              </w:rPr>
              <w:t>2.7</w:t>
            </w:r>
          </w:p>
        </w:tc>
        <w:tc>
          <w:tcPr>
            <w:tcW w:w="6996" w:type="dxa"/>
            <w:tcBorders>
              <w:top w:val="nil"/>
              <w:left w:val="nil"/>
              <w:bottom w:val="single" w:sz="4" w:space="0" w:color="auto"/>
              <w:right w:val="single" w:sz="4" w:space="0" w:color="auto"/>
            </w:tcBorders>
            <w:shd w:val="clear" w:color="auto" w:fill="auto"/>
            <w:vAlign w:val="center"/>
            <w:hideMark/>
          </w:tcPr>
          <w:p w14:paraId="66A67BDA" w14:textId="77777777" w:rsidR="003048BA" w:rsidRPr="003048BA" w:rsidRDefault="003048BA" w:rsidP="003048BA">
            <w:pPr>
              <w:rPr>
                <w:color w:val="000000"/>
              </w:rPr>
            </w:pPr>
            <w:r w:rsidRPr="003048BA">
              <w:rPr>
                <w:color w:val="000000"/>
              </w:rPr>
              <w:t>Генеральная уборка в помещениях насосных.</w:t>
            </w:r>
          </w:p>
        </w:tc>
        <w:tc>
          <w:tcPr>
            <w:tcW w:w="1984" w:type="dxa"/>
            <w:tcBorders>
              <w:top w:val="nil"/>
              <w:left w:val="nil"/>
              <w:bottom w:val="single" w:sz="4" w:space="0" w:color="auto"/>
              <w:right w:val="single" w:sz="4" w:space="0" w:color="auto"/>
            </w:tcBorders>
            <w:shd w:val="clear" w:color="auto" w:fill="auto"/>
            <w:vAlign w:val="center"/>
            <w:hideMark/>
          </w:tcPr>
          <w:p w14:paraId="1BEA4DE3" w14:textId="77777777" w:rsidR="003048BA" w:rsidRPr="003048BA" w:rsidRDefault="003048BA" w:rsidP="003048BA">
            <w:pPr>
              <w:jc w:val="center"/>
              <w:rPr>
                <w:color w:val="000000"/>
              </w:rPr>
            </w:pPr>
            <w:r w:rsidRPr="003048BA">
              <w:rPr>
                <w:color w:val="000000"/>
              </w:rPr>
              <w:t>1 раз/месяц                    ТО-2</w:t>
            </w:r>
          </w:p>
        </w:tc>
      </w:tr>
      <w:tr w:rsidR="003048BA" w:rsidRPr="003048BA" w14:paraId="6C52E80E"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45BDC138" w14:textId="77777777" w:rsidR="003048BA" w:rsidRPr="003048BA" w:rsidRDefault="003048BA" w:rsidP="003048BA">
            <w:pPr>
              <w:jc w:val="center"/>
              <w:rPr>
                <w:color w:val="000000"/>
              </w:rPr>
            </w:pPr>
            <w:r w:rsidRPr="003048BA">
              <w:rPr>
                <w:color w:val="000000"/>
              </w:rPr>
              <w:t>3</w:t>
            </w:r>
          </w:p>
        </w:tc>
        <w:tc>
          <w:tcPr>
            <w:tcW w:w="6996" w:type="dxa"/>
            <w:tcBorders>
              <w:top w:val="nil"/>
              <w:left w:val="nil"/>
              <w:bottom w:val="single" w:sz="4" w:space="0" w:color="auto"/>
              <w:right w:val="single" w:sz="4" w:space="0" w:color="auto"/>
            </w:tcBorders>
            <w:shd w:val="clear" w:color="000000" w:fill="92D050"/>
            <w:vAlign w:val="center"/>
            <w:hideMark/>
          </w:tcPr>
          <w:p w14:paraId="1BAA5DBC" w14:textId="77777777" w:rsidR="003048BA" w:rsidRPr="003048BA" w:rsidRDefault="003048BA" w:rsidP="003048BA">
            <w:pPr>
              <w:rPr>
                <w:b/>
                <w:bCs/>
                <w:color w:val="000000"/>
              </w:rPr>
            </w:pPr>
            <w:r w:rsidRPr="003048BA">
              <w:rPr>
                <w:b/>
                <w:bCs/>
                <w:color w:val="000000"/>
              </w:rPr>
              <w:t>Ливневая канализация</w:t>
            </w:r>
          </w:p>
        </w:tc>
        <w:tc>
          <w:tcPr>
            <w:tcW w:w="1984" w:type="dxa"/>
            <w:tcBorders>
              <w:top w:val="nil"/>
              <w:left w:val="nil"/>
              <w:bottom w:val="single" w:sz="4" w:space="0" w:color="auto"/>
              <w:right w:val="single" w:sz="4" w:space="0" w:color="auto"/>
            </w:tcBorders>
            <w:shd w:val="clear" w:color="000000" w:fill="92D050"/>
            <w:vAlign w:val="center"/>
            <w:hideMark/>
          </w:tcPr>
          <w:p w14:paraId="71DAA759" w14:textId="77777777" w:rsidR="003048BA" w:rsidRPr="003048BA" w:rsidRDefault="003048BA" w:rsidP="003048BA">
            <w:pPr>
              <w:jc w:val="center"/>
              <w:rPr>
                <w:b/>
                <w:bCs/>
                <w:color w:val="000000"/>
              </w:rPr>
            </w:pPr>
            <w:r w:rsidRPr="003048BA">
              <w:rPr>
                <w:b/>
                <w:bCs/>
                <w:color w:val="000000"/>
              </w:rPr>
              <w:t> </w:t>
            </w:r>
          </w:p>
        </w:tc>
      </w:tr>
      <w:tr w:rsidR="003048BA" w:rsidRPr="003048BA" w14:paraId="674B5F2E"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39D627D" w14:textId="77777777" w:rsidR="003048BA" w:rsidRPr="003048BA" w:rsidRDefault="003048BA" w:rsidP="003048BA">
            <w:pPr>
              <w:jc w:val="center"/>
              <w:rPr>
                <w:color w:val="000000"/>
              </w:rPr>
            </w:pPr>
            <w:r w:rsidRPr="003048BA">
              <w:rPr>
                <w:color w:val="000000"/>
              </w:rPr>
              <w:t>3.1</w:t>
            </w:r>
          </w:p>
        </w:tc>
        <w:tc>
          <w:tcPr>
            <w:tcW w:w="6996" w:type="dxa"/>
            <w:tcBorders>
              <w:top w:val="nil"/>
              <w:left w:val="nil"/>
              <w:bottom w:val="single" w:sz="4" w:space="0" w:color="auto"/>
              <w:right w:val="single" w:sz="4" w:space="0" w:color="auto"/>
            </w:tcBorders>
            <w:shd w:val="clear" w:color="auto" w:fill="auto"/>
            <w:vAlign w:val="center"/>
            <w:hideMark/>
          </w:tcPr>
          <w:p w14:paraId="07D82390" w14:textId="77777777" w:rsidR="003048BA" w:rsidRPr="003048BA" w:rsidRDefault="003048BA" w:rsidP="003048BA">
            <w:pPr>
              <w:rPr>
                <w:color w:val="000000"/>
              </w:rPr>
            </w:pPr>
            <w:r w:rsidRPr="003048BA">
              <w:rPr>
                <w:color w:val="000000"/>
              </w:rPr>
              <w:t>Проверка работы дренажных насосов, чистка фильтров, проверка надежности соединений.</w:t>
            </w:r>
          </w:p>
        </w:tc>
        <w:tc>
          <w:tcPr>
            <w:tcW w:w="1984" w:type="dxa"/>
            <w:tcBorders>
              <w:top w:val="nil"/>
              <w:left w:val="nil"/>
              <w:bottom w:val="single" w:sz="4" w:space="0" w:color="auto"/>
              <w:right w:val="single" w:sz="4" w:space="0" w:color="auto"/>
            </w:tcBorders>
            <w:shd w:val="clear" w:color="auto" w:fill="auto"/>
            <w:vAlign w:val="center"/>
            <w:hideMark/>
          </w:tcPr>
          <w:p w14:paraId="09D9101A" w14:textId="77777777" w:rsidR="003048BA" w:rsidRPr="003048BA" w:rsidRDefault="003048BA" w:rsidP="003048BA">
            <w:pPr>
              <w:jc w:val="center"/>
              <w:rPr>
                <w:color w:val="000000"/>
              </w:rPr>
            </w:pPr>
            <w:r w:rsidRPr="003048BA">
              <w:rPr>
                <w:color w:val="000000"/>
              </w:rPr>
              <w:t>2 раза в год                 ТО-4</w:t>
            </w:r>
          </w:p>
        </w:tc>
      </w:tr>
      <w:tr w:rsidR="003048BA" w:rsidRPr="003048BA" w14:paraId="21EE8D67"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18F4838" w14:textId="77777777" w:rsidR="003048BA" w:rsidRPr="003048BA" w:rsidRDefault="003048BA" w:rsidP="003048BA">
            <w:pPr>
              <w:jc w:val="center"/>
              <w:rPr>
                <w:color w:val="000000"/>
              </w:rPr>
            </w:pPr>
            <w:r w:rsidRPr="003048BA">
              <w:rPr>
                <w:color w:val="000000"/>
              </w:rPr>
              <w:t>3.2</w:t>
            </w:r>
          </w:p>
        </w:tc>
        <w:tc>
          <w:tcPr>
            <w:tcW w:w="6996" w:type="dxa"/>
            <w:tcBorders>
              <w:top w:val="nil"/>
              <w:left w:val="nil"/>
              <w:bottom w:val="single" w:sz="4" w:space="0" w:color="auto"/>
              <w:right w:val="single" w:sz="4" w:space="0" w:color="auto"/>
            </w:tcBorders>
            <w:shd w:val="clear" w:color="auto" w:fill="auto"/>
            <w:vAlign w:val="center"/>
            <w:hideMark/>
          </w:tcPr>
          <w:p w14:paraId="00D26464" w14:textId="77777777" w:rsidR="003048BA" w:rsidRPr="003048BA" w:rsidRDefault="003048BA" w:rsidP="003048BA">
            <w:pPr>
              <w:rPr>
                <w:color w:val="000000"/>
              </w:rPr>
            </w:pPr>
            <w:r w:rsidRPr="003048BA">
              <w:rPr>
                <w:color w:val="000000"/>
              </w:rPr>
              <w:t>Контроль сопротивления изоляции обмоток электродвигателей насосов и электропроводок к ним.</w:t>
            </w:r>
          </w:p>
        </w:tc>
        <w:tc>
          <w:tcPr>
            <w:tcW w:w="1984" w:type="dxa"/>
            <w:tcBorders>
              <w:top w:val="nil"/>
              <w:left w:val="nil"/>
              <w:bottom w:val="single" w:sz="4" w:space="0" w:color="auto"/>
              <w:right w:val="single" w:sz="4" w:space="0" w:color="auto"/>
            </w:tcBorders>
            <w:shd w:val="clear" w:color="auto" w:fill="auto"/>
            <w:vAlign w:val="center"/>
            <w:hideMark/>
          </w:tcPr>
          <w:p w14:paraId="2261EDDA" w14:textId="77777777" w:rsidR="003048BA" w:rsidRPr="003048BA" w:rsidRDefault="003048BA" w:rsidP="003048BA">
            <w:pPr>
              <w:jc w:val="center"/>
              <w:rPr>
                <w:color w:val="000000"/>
              </w:rPr>
            </w:pPr>
            <w:r w:rsidRPr="003048BA">
              <w:rPr>
                <w:color w:val="000000"/>
              </w:rPr>
              <w:t>1 раз/год                     ТО-5</w:t>
            </w:r>
          </w:p>
        </w:tc>
      </w:tr>
      <w:tr w:rsidR="003048BA" w:rsidRPr="003048BA" w14:paraId="6E21B630"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7B37927" w14:textId="77777777" w:rsidR="003048BA" w:rsidRPr="003048BA" w:rsidRDefault="003048BA" w:rsidP="003048BA">
            <w:pPr>
              <w:jc w:val="center"/>
              <w:rPr>
                <w:color w:val="000000"/>
              </w:rPr>
            </w:pPr>
            <w:r w:rsidRPr="003048BA">
              <w:rPr>
                <w:color w:val="000000"/>
              </w:rPr>
              <w:t>3.3</w:t>
            </w:r>
          </w:p>
        </w:tc>
        <w:tc>
          <w:tcPr>
            <w:tcW w:w="6996" w:type="dxa"/>
            <w:tcBorders>
              <w:top w:val="nil"/>
              <w:left w:val="nil"/>
              <w:bottom w:val="single" w:sz="4" w:space="0" w:color="auto"/>
              <w:right w:val="single" w:sz="4" w:space="0" w:color="auto"/>
            </w:tcBorders>
            <w:shd w:val="clear" w:color="auto" w:fill="auto"/>
            <w:vAlign w:val="center"/>
            <w:hideMark/>
          </w:tcPr>
          <w:p w14:paraId="1B3BAF5D" w14:textId="77777777" w:rsidR="003048BA" w:rsidRPr="003048BA" w:rsidRDefault="003048BA" w:rsidP="003048BA">
            <w:pPr>
              <w:rPr>
                <w:color w:val="000000"/>
              </w:rPr>
            </w:pPr>
            <w:r w:rsidRPr="003048BA">
              <w:rPr>
                <w:color w:val="000000"/>
              </w:rPr>
              <w:t>Тестирование контрольно-измерительных приборов и автоматики</w:t>
            </w:r>
          </w:p>
        </w:tc>
        <w:tc>
          <w:tcPr>
            <w:tcW w:w="1984" w:type="dxa"/>
            <w:tcBorders>
              <w:top w:val="nil"/>
              <w:left w:val="nil"/>
              <w:bottom w:val="single" w:sz="4" w:space="0" w:color="auto"/>
              <w:right w:val="single" w:sz="4" w:space="0" w:color="auto"/>
            </w:tcBorders>
            <w:shd w:val="clear" w:color="auto" w:fill="auto"/>
            <w:vAlign w:val="center"/>
            <w:hideMark/>
          </w:tcPr>
          <w:p w14:paraId="5BC34B04" w14:textId="77777777" w:rsidR="003048BA" w:rsidRPr="003048BA" w:rsidRDefault="003048BA" w:rsidP="003048BA">
            <w:pPr>
              <w:jc w:val="center"/>
              <w:rPr>
                <w:color w:val="000000"/>
              </w:rPr>
            </w:pPr>
            <w:r w:rsidRPr="003048BA">
              <w:rPr>
                <w:color w:val="000000"/>
              </w:rPr>
              <w:t>2 раза в год                 ТО-4</w:t>
            </w:r>
          </w:p>
        </w:tc>
      </w:tr>
      <w:tr w:rsidR="003048BA" w:rsidRPr="003048BA" w14:paraId="44AB9DE6"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E573232" w14:textId="77777777" w:rsidR="003048BA" w:rsidRPr="003048BA" w:rsidRDefault="003048BA" w:rsidP="003048BA">
            <w:pPr>
              <w:jc w:val="center"/>
              <w:rPr>
                <w:color w:val="000000"/>
              </w:rPr>
            </w:pPr>
            <w:r w:rsidRPr="003048BA">
              <w:rPr>
                <w:color w:val="000000"/>
              </w:rPr>
              <w:t>3.4</w:t>
            </w:r>
          </w:p>
        </w:tc>
        <w:tc>
          <w:tcPr>
            <w:tcW w:w="6996" w:type="dxa"/>
            <w:tcBorders>
              <w:top w:val="nil"/>
              <w:left w:val="nil"/>
              <w:bottom w:val="single" w:sz="4" w:space="0" w:color="auto"/>
              <w:right w:val="single" w:sz="4" w:space="0" w:color="auto"/>
            </w:tcBorders>
            <w:shd w:val="clear" w:color="auto" w:fill="auto"/>
            <w:vAlign w:val="center"/>
            <w:hideMark/>
          </w:tcPr>
          <w:p w14:paraId="122D6B3A" w14:textId="77777777" w:rsidR="003048BA" w:rsidRPr="003048BA" w:rsidRDefault="003048BA" w:rsidP="003048BA">
            <w:pPr>
              <w:rPr>
                <w:color w:val="000000"/>
              </w:rPr>
            </w:pPr>
            <w:r w:rsidRPr="003048BA">
              <w:rPr>
                <w:color w:val="000000"/>
              </w:rPr>
              <w:t>Очистка приямков от ила и грязи.</w:t>
            </w:r>
          </w:p>
        </w:tc>
        <w:tc>
          <w:tcPr>
            <w:tcW w:w="1984" w:type="dxa"/>
            <w:tcBorders>
              <w:top w:val="nil"/>
              <w:left w:val="nil"/>
              <w:bottom w:val="single" w:sz="4" w:space="0" w:color="auto"/>
              <w:right w:val="single" w:sz="4" w:space="0" w:color="auto"/>
            </w:tcBorders>
            <w:shd w:val="clear" w:color="auto" w:fill="auto"/>
            <w:vAlign w:val="center"/>
            <w:hideMark/>
          </w:tcPr>
          <w:p w14:paraId="73775959" w14:textId="77777777" w:rsidR="003048BA" w:rsidRPr="003048BA" w:rsidRDefault="003048BA" w:rsidP="003048BA">
            <w:pPr>
              <w:jc w:val="center"/>
              <w:rPr>
                <w:color w:val="000000"/>
              </w:rPr>
            </w:pPr>
            <w:r w:rsidRPr="003048BA">
              <w:rPr>
                <w:color w:val="000000"/>
              </w:rPr>
              <w:t>2 раза в год             ТО-4</w:t>
            </w:r>
          </w:p>
        </w:tc>
      </w:tr>
      <w:tr w:rsidR="003048BA" w:rsidRPr="003048BA" w14:paraId="1D12AB98"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6D5500F" w14:textId="77777777" w:rsidR="003048BA" w:rsidRPr="003048BA" w:rsidRDefault="003048BA" w:rsidP="003048BA">
            <w:pPr>
              <w:jc w:val="center"/>
              <w:rPr>
                <w:color w:val="000000"/>
              </w:rPr>
            </w:pPr>
            <w:r w:rsidRPr="003048BA">
              <w:rPr>
                <w:color w:val="000000"/>
              </w:rPr>
              <w:t>3.5</w:t>
            </w:r>
          </w:p>
        </w:tc>
        <w:tc>
          <w:tcPr>
            <w:tcW w:w="6996" w:type="dxa"/>
            <w:tcBorders>
              <w:top w:val="nil"/>
              <w:left w:val="nil"/>
              <w:bottom w:val="single" w:sz="4" w:space="0" w:color="auto"/>
              <w:right w:val="single" w:sz="4" w:space="0" w:color="auto"/>
            </w:tcBorders>
            <w:shd w:val="clear" w:color="auto" w:fill="auto"/>
            <w:vAlign w:val="center"/>
            <w:hideMark/>
          </w:tcPr>
          <w:p w14:paraId="406CF836" w14:textId="77777777" w:rsidR="003048BA" w:rsidRPr="003048BA" w:rsidRDefault="003048BA" w:rsidP="003048BA">
            <w:pPr>
              <w:rPr>
                <w:color w:val="000000"/>
              </w:rPr>
            </w:pPr>
            <w:r w:rsidRPr="003048BA">
              <w:rPr>
                <w:color w:val="000000"/>
              </w:rPr>
              <w:t>Очистка листвы и мусора с водосточных воронок.</w:t>
            </w:r>
          </w:p>
        </w:tc>
        <w:tc>
          <w:tcPr>
            <w:tcW w:w="1984" w:type="dxa"/>
            <w:tcBorders>
              <w:top w:val="nil"/>
              <w:left w:val="nil"/>
              <w:bottom w:val="single" w:sz="4" w:space="0" w:color="auto"/>
              <w:right w:val="single" w:sz="4" w:space="0" w:color="auto"/>
            </w:tcBorders>
            <w:shd w:val="clear" w:color="auto" w:fill="auto"/>
            <w:vAlign w:val="center"/>
            <w:hideMark/>
          </w:tcPr>
          <w:p w14:paraId="2F7B0244" w14:textId="77777777" w:rsidR="003048BA" w:rsidRPr="003048BA" w:rsidRDefault="003048BA" w:rsidP="003048BA">
            <w:pPr>
              <w:jc w:val="center"/>
              <w:rPr>
                <w:color w:val="000000"/>
              </w:rPr>
            </w:pPr>
            <w:r w:rsidRPr="003048BA">
              <w:rPr>
                <w:color w:val="000000"/>
              </w:rPr>
              <w:t>1 раз в год             ТО-5</w:t>
            </w:r>
          </w:p>
        </w:tc>
      </w:tr>
      <w:tr w:rsidR="003048BA" w:rsidRPr="003048BA" w14:paraId="29628B61"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bottom"/>
            <w:hideMark/>
          </w:tcPr>
          <w:p w14:paraId="704DA53B" w14:textId="77777777" w:rsidR="003048BA" w:rsidRPr="003048BA" w:rsidRDefault="003048BA" w:rsidP="003048BA">
            <w:pPr>
              <w:rPr>
                <w:rFonts w:ascii="Calibri" w:hAnsi="Calibri"/>
                <w:color w:val="000000"/>
                <w:sz w:val="22"/>
                <w:szCs w:val="22"/>
              </w:rPr>
            </w:pPr>
            <w:r w:rsidRPr="003048BA">
              <w:rPr>
                <w:rFonts w:ascii="Calibri" w:hAnsi="Calibri"/>
                <w:color w:val="000000"/>
                <w:sz w:val="22"/>
                <w:szCs w:val="22"/>
              </w:rPr>
              <w:t> </w:t>
            </w:r>
          </w:p>
        </w:tc>
        <w:tc>
          <w:tcPr>
            <w:tcW w:w="6996" w:type="dxa"/>
            <w:tcBorders>
              <w:top w:val="nil"/>
              <w:left w:val="nil"/>
              <w:bottom w:val="single" w:sz="4" w:space="0" w:color="auto"/>
              <w:right w:val="single" w:sz="4" w:space="0" w:color="auto"/>
            </w:tcBorders>
            <w:shd w:val="clear" w:color="000000" w:fill="FFC000"/>
            <w:vAlign w:val="center"/>
            <w:hideMark/>
          </w:tcPr>
          <w:p w14:paraId="6DC8BF6B" w14:textId="77777777" w:rsidR="003048BA" w:rsidRPr="003048BA" w:rsidRDefault="003048BA" w:rsidP="003048BA">
            <w:pPr>
              <w:rPr>
                <w:b/>
                <w:bCs/>
                <w:color w:val="000000"/>
              </w:rPr>
            </w:pPr>
            <w:r w:rsidRPr="003048BA">
              <w:rPr>
                <w:b/>
                <w:bCs/>
                <w:color w:val="000000"/>
              </w:rPr>
              <w:t>Автоматическая система пожаротушения спринклерная. АУПТ</w:t>
            </w:r>
          </w:p>
        </w:tc>
        <w:tc>
          <w:tcPr>
            <w:tcW w:w="1984" w:type="dxa"/>
            <w:tcBorders>
              <w:top w:val="nil"/>
              <w:left w:val="nil"/>
              <w:bottom w:val="single" w:sz="4" w:space="0" w:color="auto"/>
              <w:right w:val="single" w:sz="4" w:space="0" w:color="auto"/>
            </w:tcBorders>
            <w:shd w:val="clear" w:color="000000" w:fill="FFC000"/>
            <w:vAlign w:val="center"/>
            <w:hideMark/>
          </w:tcPr>
          <w:p w14:paraId="496456CB" w14:textId="77777777" w:rsidR="003048BA" w:rsidRPr="003048BA" w:rsidRDefault="003048BA" w:rsidP="003048BA">
            <w:pPr>
              <w:jc w:val="center"/>
              <w:rPr>
                <w:b/>
                <w:bCs/>
                <w:color w:val="000000"/>
              </w:rPr>
            </w:pPr>
            <w:r w:rsidRPr="003048BA">
              <w:rPr>
                <w:b/>
                <w:bCs/>
                <w:color w:val="000000"/>
              </w:rPr>
              <w:t> </w:t>
            </w:r>
          </w:p>
        </w:tc>
      </w:tr>
      <w:tr w:rsidR="003048BA" w:rsidRPr="003048BA" w14:paraId="0BCA948A"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center"/>
            <w:hideMark/>
          </w:tcPr>
          <w:p w14:paraId="4489D5B7" w14:textId="77777777" w:rsidR="003048BA" w:rsidRPr="003048BA" w:rsidRDefault="003048BA" w:rsidP="003048BA">
            <w:pPr>
              <w:jc w:val="center"/>
              <w:rPr>
                <w:color w:val="000000"/>
              </w:rPr>
            </w:pPr>
            <w:r w:rsidRPr="003048BA">
              <w:rPr>
                <w:color w:val="000000"/>
              </w:rPr>
              <w:t>№</w:t>
            </w:r>
          </w:p>
        </w:tc>
        <w:tc>
          <w:tcPr>
            <w:tcW w:w="6996" w:type="dxa"/>
            <w:tcBorders>
              <w:top w:val="nil"/>
              <w:left w:val="nil"/>
              <w:bottom w:val="single" w:sz="4" w:space="0" w:color="auto"/>
              <w:right w:val="single" w:sz="4" w:space="0" w:color="auto"/>
            </w:tcBorders>
            <w:shd w:val="clear" w:color="000000" w:fill="FFC000"/>
            <w:vAlign w:val="center"/>
            <w:hideMark/>
          </w:tcPr>
          <w:p w14:paraId="76D8A046" w14:textId="77777777" w:rsidR="003048BA" w:rsidRPr="003048BA" w:rsidRDefault="003048BA" w:rsidP="003048BA">
            <w:pPr>
              <w:rPr>
                <w:color w:val="000000"/>
              </w:rPr>
            </w:pPr>
            <w:r w:rsidRPr="003048BA">
              <w:rPr>
                <w:color w:val="000000"/>
              </w:rPr>
              <w:t>Наименование оборудования/Перечень работ</w:t>
            </w:r>
          </w:p>
        </w:tc>
        <w:tc>
          <w:tcPr>
            <w:tcW w:w="1984" w:type="dxa"/>
            <w:tcBorders>
              <w:top w:val="nil"/>
              <w:left w:val="nil"/>
              <w:bottom w:val="single" w:sz="4" w:space="0" w:color="auto"/>
              <w:right w:val="single" w:sz="4" w:space="0" w:color="auto"/>
            </w:tcBorders>
            <w:shd w:val="clear" w:color="000000" w:fill="FFC000"/>
            <w:vAlign w:val="center"/>
            <w:hideMark/>
          </w:tcPr>
          <w:p w14:paraId="6F89929D" w14:textId="77777777" w:rsidR="003048BA" w:rsidRPr="003048BA" w:rsidRDefault="003048BA" w:rsidP="003048BA">
            <w:pPr>
              <w:jc w:val="center"/>
              <w:rPr>
                <w:color w:val="000000"/>
              </w:rPr>
            </w:pPr>
            <w:r w:rsidRPr="003048BA">
              <w:rPr>
                <w:color w:val="000000"/>
              </w:rPr>
              <w:t>Периодичность*</w:t>
            </w:r>
          </w:p>
        </w:tc>
      </w:tr>
      <w:tr w:rsidR="003048BA" w:rsidRPr="003048BA" w14:paraId="663B80AD"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75B11D37" w14:textId="77777777" w:rsidR="003048BA" w:rsidRPr="003048BA" w:rsidRDefault="003048BA" w:rsidP="003048BA">
            <w:pPr>
              <w:jc w:val="center"/>
              <w:rPr>
                <w:color w:val="000000"/>
              </w:rPr>
            </w:pPr>
            <w:r w:rsidRPr="003048BA">
              <w:rPr>
                <w:color w:val="000000"/>
              </w:rPr>
              <w:t>1</w:t>
            </w:r>
          </w:p>
        </w:tc>
        <w:tc>
          <w:tcPr>
            <w:tcW w:w="6996" w:type="dxa"/>
            <w:tcBorders>
              <w:top w:val="nil"/>
              <w:left w:val="nil"/>
              <w:bottom w:val="single" w:sz="4" w:space="0" w:color="auto"/>
              <w:right w:val="single" w:sz="4" w:space="0" w:color="auto"/>
            </w:tcBorders>
            <w:shd w:val="clear" w:color="000000" w:fill="92D050"/>
            <w:vAlign w:val="center"/>
            <w:hideMark/>
          </w:tcPr>
          <w:p w14:paraId="26BAB1D5" w14:textId="77777777" w:rsidR="003048BA" w:rsidRPr="003048BA" w:rsidRDefault="003048BA" w:rsidP="003048BA">
            <w:pPr>
              <w:rPr>
                <w:b/>
                <w:bCs/>
                <w:color w:val="000000"/>
              </w:rPr>
            </w:pPr>
            <w:r w:rsidRPr="003048BA">
              <w:rPr>
                <w:b/>
                <w:bCs/>
                <w:color w:val="000000"/>
              </w:rPr>
              <w:t>Автоматическая установка водяного пожаротушения</w:t>
            </w:r>
          </w:p>
        </w:tc>
        <w:tc>
          <w:tcPr>
            <w:tcW w:w="1984" w:type="dxa"/>
            <w:tcBorders>
              <w:top w:val="nil"/>
              <w:left w:val="nil"/>
              <w:bottom w:val="single" w:sz="4" w:space="0" w:color="auto"/>
              <w:right w:val="single" w:sz="4" w:space="0" w:color="auto"/>
            </w:tcBorders>
            <w:shd w:val="clear" w:color="000000" w:fill="92D050"/>
            <w:vAlign w:val="center"/>
            <w:hideMark/>
          </w:tcPr>
          <w:p w14:paraId="6344ECC1" w14:textId="77777777" w:rsidR="003048BA" w:rsidRPr="003048BA" w:rsidRDefault="003048BA" w:rsidP="003048BA">
            <w:pPr>
              <w:jc w:val="center"/>
              <w:rPr>
                <w:b/>
                <w:bCs/>
                <w:color w:val="000000"/>
              </w:rPr>
            </w:pPr>
            <w:r w:rsidRPr="003048BA">
              <w:rPr>
                <w:b/>
                <w:bCs/>
                <w:color w:val="000000"/>
              </w:rPr>
              <w:t> </w:t>
            </w:r>
          </w:p>
        </w:tc>
      </w:tr>
      <w:tr w:rsidR="003048BA" w:rsidRPr="003048BA" w14:paraId="300445B4"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3C46184" w14:textId="77777777" w:rsidR="003048BA" w:rsidRPr="003048BA" w:rsidRDefault="003048BA" w:rsidP="003048BA">
            <w:pPr>
              <w:jc w:val="center"/>
              <w:rPr>
                <w:color w:val="000000"/>
              </w:rPr>
            </w:pPr>
            <w:r w:rsidRPr="003048BA">
              <w:rPr>
                <w:color w:val="000000"/>
              </w:rPr>
              <w:t>1.1</w:t>
            </w:r>
          </w:p>
        </w:tc>
        <w:tc>
          <w:tcPr>
            <w:tcW w:w="6996" w:type="dxa"/>
            <w:tcBorders>
              <w:top w:val="nil"/>
              <w:left w:val="nil"/>
              <w:bottom w:val="single" w:sz="4" w:space="0" w:color="auto"/>
              <w:right w:val="single" w:sz="4" w:space="0" w:color="auto"/>
            </w:tcBorders>
            <w:shd w:val="clear" w:color="auto" w:fill="auto"/>
            <w:vAlign w:val="center"/>
            <w:hideMark/>
          </w:tcPr>
          <w:p w14:paraId="6FDDB14F" w14:textId="77777777" w:rsidR="003048BA" w:rsidRPr="003048BA" w:rsidRDefault="003048BA" w:rsidP="003048BA">
            <w:pPr>
              <w:rPr>
                <w:color w:val="000000"/>
              </w:rPr>
            </w:pPr>
            <w:r w:rsidRPr="003048BA">
              <w:rPr>
                <w:color w:val="000000"/>
              </w:rPr>
              <w:t>Измерение уровня воды в пожарных резервуарах.</w:t>
            </w:r>
          </w:p>
        </w:tc>
        <w:tc>
          <w:tcPr>
            <w:tcW w:w="1984" w:type="dxa"/>
            <w:tcBorders>
              <w:top w:val="nil"/>
              <w:left w:val="nil"/>
              <w:bottom w:val="single" w:sz="4" w:space="0" w:color="auto"/>
              <w:right w:val="single" w:sz="4" w:space="0" w:color="auto"/>
            </w:tcBorders>
            <w:shd w:val="clear" w:color="auto" w:fill="auto"/>
            <w:vAlign w:val="center"/>
            <w:hideMark/>
          </w:tcPr>
          <w:p w14:paraId="26E811EC" w14:textId="77777777" w:rsidR="003048BA" w:rsidRPr="003048BA" w:rsidRDefault="003048BA" w:rsidP="003048BA">
            <w:pPr>
              <w:jc w:val="center"/>
              <w:rPr>
                <w:color w:val="000000"/>
              </w:rPr>
            </w:pPr>
            <w:r w:rsidRPr="003048BA">
              <w:rPr>
                <w:color w:val="000000"/>
              </w:rPr>
              <w:t xml:space="preserve">Ежедневно           ТО-1 </w:t>
            </w:r>
          </w:p>
        </w:tc>
      </w:tr>
      <w:tr w:rsidR="003048BA" w:rsidRPr="003048BA" w14:paraId="1166F3B0"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EF2E25C" w14:textId="77777777" w:rsidR="003048BA" w:rsidRPr="003048BA" w:rsidRDefault="003048BA" w:rsidP="003048BA">
            <w:pPr>
              <w:jc w:val="center"/>
              <w:rPr>
                <w:color w:val="000000"/>
              </w:rPr>
            </w:pPr>
            <w:r w:rsidRPr="003048BA">
              <w:rPr>
                <w:color w:val="000000"/>
              </w:rPr>
              <w:t>1.2</w:t>
            </w:r>
          </w:p>
        </w:tc>
        <w:tc>
          <w:tcPr>
            <w:tcW w:w="6996" w:type="dxa"/>
            <w:tcBorders>
              <w:top w:val="nil"/>
              <w:left w:val="nil"/>
              <w:bottom w:val="single" w:sz="4" w:space="0" w:color="auto"/>
              <w:right w:val="single" w:sz="4" w:space="0" w:color="auto"/>
            </w:tcBorders>
            <w:shd w:val="clear" w:color="auto" w:fill="auto"/>
            <w:vAlign w:val="center"/>
            <w:hideMark/>
          </w:tcPr>
          <w:p w14:paraId="36E2A057" w14:textId="77777777" w:rsidR="003048BA" w:rsidRPr="003048BA" w:rsidRDefault="003048BA" w:rsidP="003048BA">
            <w:pPr>
              <w:rPr>
                <w:color w:val="000000"/>
              </w:rPr>
            </w:pPr>
            <w:r w:rsidRPr="003048BA">
              <w:rPr>
                <w:color w:val="000000"/>
              </w:rPr>
              <w:t>Измерение давления воды в насосной станции, после повысительных насосов.</w:t>
            </w:r>
          </w:p>
        </w:tc>
        <w:tc>
          <w:tcPr>
            <w:tcW w:w="1984" w:type="dxa"/>
            <w:tcBorders>
              <w:top w:val="nil"/>
              <w:left w:val="nil"/>
              <w:bottom w:val="single" w:sz="4" w:space="0" w:color="auto"/>
              <w:right w:val="single" w:sz="4" w:space="0" w:color="auto"/>
            </w:tcBorders>
            <w:shd w:val="clear" w:color="auto" w:fill="auto"/>
            <w:vAlign w:val="center"/>
            <w:hideMark/>
          </w:tcPr>
          <w:p w14:paraId="2F2DF6EF" w14:textId="77777777" w:rsidR="003048BA" w:rsidRPr="003048BA" w:rsidRDefault="003048BA" w:rsidP="003048BA">
            <w:pPr>
              <w:jc w:val="center"/>
              <w:rPr>
                <w:color w:val="000000"/>
              </w:rPr>
            </w:pPr>
            <w:r w:rsidRPr="003048BA">
              <w:rPr>
                <w:color w:val="000000"/>
              </w:rPr>
              <w:t xml:space="preserve">Ежедневно           ТО-1 </w:t>
            </w:r>
          </w:p>
        </w:tc>
      </w:tr>
      <w:tr w:rsidR="003048BA" w:rsidRPr="003048BA" w14:paraId="6443382B" w14:textId="77777777" w:rsidTr="003048BA">
        <w:trPr>
          <w:trHeight w:val="220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59F57A4" w14:textId="77777777" w:rsidR="003048BA" w:rsidRPr="003048BA" w:rsidRDefault="003048BA" w:rsidP="003048BA">
            <w:pPr>
              <w:jc w:val="center"/>
              <w:rPr>
                <w:color w:val="000000"/>
              </w:rPr>
            </w:pPr>
            <w:r w:rsidRPr="003048BA">
              <w:rPr>
                <w:color w:val="000000"/>
              </w:rPr>
              <w:t>1.3</w:t>
            </w:r>
          </w:p>
        </w:tc>
        <w:tc>
          <w:tcPr>
            <w:tcW w:w="6996" w:type="dxa"/>
            <w:tcBorders>
              <w:top w:val="nil"/>
              <w:left w:val="nil"/>
              <w:bottom w:val="single" w:sz="4" w:space="0" w:color="auto"/>
              <w:right w:val="single" w:sz="4" w:space="0" w:color="auto"/>
            </w:tcBorders>
            <w:shd w:val="clear" w:color="auto" w:fill="auto"/>
            <w:vAlign w:val="center"/>
            <w:hideMark/>
          </w:tcPr>
          <w:p w14:paraId="3CF20AF7" w14:textId="77777777" w:rsidR="003048BA" w:rsidRPr="003048BA" w:rsidRDefault="003048BA" w:rsidP="003048BA">
            <w:pPr>
              <w:rPr>
                <w:color w:val="000000"/>
              </w:rPr>
            </w:pPr>
            <w:r w:rsidRPr="003048BA">
              <w:rPr>
                <w:color w:val="000000"/>
              </w:rPr>
              <w:t>Измерение напряжения основного источника питания;</w:t>
            </w:r>
            <w:r w:rsidRPr="003048BA">
              <w:rPr>
                <w:color w:val="000000"/>
              </w:rPr>
              <w:br/>
              <w:t>Измерение напряжения резервного источника питания;</w:t>
            </w:r>
            <w:r w:rsidRPr="003048BA">
              <w:rPr>
                <w:color w:val="000000"/>
              </w:rPr>
              <w:br/>
              <w:t>Испытание на автоматическое переключение питания с рабочего ввода на резервный и обратно;</w:t>
            </w:r>
            <w:r w:rsidRPr="003048BA">
              <w:rPr>
                <w:color w:val="000000"/>
              </w:rPr>
              <w:br/>
              <w:t>Испытание работы насосов для создания требуемого давления (на закрытую задвижку).</w:t>
            </w:r>
          </w:p>
        </w:tc>
        <w:tc>
          <w:tcPr>
            <w:tcW w:w="1984" w:type="dxa"/>
            <w:tcBorders>
              <w:top w:val="nil"/>
              <w:left w:val="nil"/>
              <w:bottom w:val="single" w:sz="4" w:space="0" w:color="auto"/>
              <w:right w:val="single" w:sz="4" w:space="0" w:color="auto"/>
            </w:tcBorders>
            <w:shd w:val="clear" w:color="auto" w:fill="auto"/>
            <w:vAlign w:val="center"/>
            <w:hideMark/>
          </w:tcPr>
          <w:p w14:paraId="2C9B7E26" w14:textId="77777777" w:rsidR="003048BA" w:rsidRPr="003048BA" w:rsidRDefault="003048BA" w:rsidP="003048BA">
            <w:pPr>
              <w:jc w:val="center"/>
              <w:rPr>
                <w:color w:val="000000"/>
              </w:rPr>
            </w:pPr>
            <w:r w:rsidRPr="003048BA">
              <w:rPr>
                <w:color w:val="000000"/>
              </w:rPr>
              <w:t>1 раз/месяц                    ТО-2</w:t>
            </w:r>
          </w:p>
        </w:tc>
      </w:tr>
      <w:tr w:rsidR="003048BA" w:rsidRPr="003048BA" w14:paraId="42A56706" w14:textId="77777777" w:rsidTr="003048BA">
        <w:trPr>
          <w:trHeight w:val="220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1CEA497" w14:textId="77777777" w:rsidR="003048BA" w:rsidRPr="003048BA" w:rsidRDefault="003048BA" w:rsidP="003048BA">
            <w:pPr>
              <w:jc w:val="center"/>
              <w:rPr>
                <w:color w:val="000000"/>
              </w:rPr>
            </w:pPr>
            <w:r w:rsidRPr="003048BA">
              <w:rPr>
                <w:color w:val="000000"/>
              </w:rPr>
              <w:t>1.4</w:t>
            </w:r>
          </w:p>
        </w:tc>
        <w:tc>
          <w:tcPr>
            <w:tcW w:w="6996" w:type="dxa"/>
            <w:tcBorders>
              <w:top w:val="nil"/>
              <w:left w:val="nil"/>
              <w:bottom w:val="single" w:sz="4" w:space="0" w:color="auto"/>
              <w:right w:val="single" w:sz="4" w:space="0" w:color="auto"/>
            </w:tcBorders>
            <w:shd w:val="clear" w:color="auto" w:fill="auto"/>
            <w:vAlign w:val="center"/>
            <w:hideMark/>
          </w:tcPr>
          <w:p w14:paraId="6F8CD599" w14:textId="77777777" w:rsidR="003048BA" w:rsidRPr="003048BA" w:rsidRDefault="003048BA" w:rsidP="003048BA">
            <w:pPr>
              <w:rPr>
                <w:color w:val="000000"/>
              </w:rPr>
            </w:pPr>
            <w:r w:rsidRPr="003048BA">
              <w:rPr>
                <w:color w:val="000000"/>
              </w:rPr>
              <w:t>Испытание на работоспособность технологической части системы (трубопроводы, манометры, задвижки, насосы, сринклерные оросители);</w:t>
            </w:r>
            <w:r w:rsidRPr="003048BA">
              <w:rPr>
                <w:color w:val="000000"/>
              </w:rPr>
              <w:br/>
              <w:t>Испытание на работоспособность электротехнической части системы (шкафы коммутации и электроуправления, электроприводы);</w:t>
            </w:r>
            <w:r w:rsidRPr="003048BA">
              <w:rPr>
                <w:color w:val="000000"/>
              </w:rPr>
              <w:br/>
              <w:t>Испытание на работоспособность сигнализационной части системы (проверка отображения работы установки на АРМ).</w:t>
            </w:r>
          </w:p>
        </w:tc>
        <w:tc>
          <w:tcPr>
            <w:tcW w:w="1984" w:type="dxa"/>
            <w:tcBorders>
              <w:top w:val="nil"/>
              <w:left w:val="nil"/>
              <w:bottom w:val="single" w:sz="4" w:space="0" w:color="auto"/>
              <w:right w:val="single" w:sz="4" w:space="0" w:color="auto"/>
            </w:tcBorders>
            <w:shd w:val="clear" w:color="auto" w:fill="auto"/>
            <w:vAlign w:val="center"/>
            <w:hideMark/>
          </w:tcPr>
          <w:p w14:paraId="08EB36E3"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44C33F95" w14:textId="77777777" w:rsidTr="003048BA">
        <w:trPr>
          <w:trHeight w:val="283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E6E32BC" w14:textId="77777777" w:rsidR="003048BA" w:rsidRPr="003048BA" w:rsidRDefault="003048BA" w:rsidP="003048BA">
            <w:pPr>
              <w:jc w:val="center"/>
              <w:rPr>
                <w:color w:val="000000"/>
              </w:rPr>
            </w:pPr>
            <w:r w:rsidRPr="003048BA">
              <w:rPr>
                <w:color w:val="000000"/>
              </w:rPr>
              <w:lastRenderedPageBreak/>
              <w:t>1.5</w:t>
            </w:r>
          </w:p>
        </w:tc>
        <w:tc>
          <w:tcPr>
            <w:tcW w:w="6996" w:type="dxa"/>
            <w:tcBorders>
              <w:top w:val="nil"/>
              <w:left w:val="nil"/>
              <w:bottom w:val="single" w:sz="4" w:space="0" w:color="auto"/>
              <w:right w:val="single" w:sz="4" w:space="0" w:color="auto"/>
            </w:tcBorders>
            <w:shd w:val="clear" w:color="auto" w:fill="auto"/>
            <w:vAlign w:val="center"/>
            <w:hideMark/>
          </w:tcPr>
          <w:p w14:paraId="449D432B" w14:textId="77777777" w:rsidR="003048BA" w:rsidRPr="003048BA" w:rsidRDefault="003048BA" w:rsidP="003048BA">
            <w:pPr>
              <w:rPr>
                <w:color w:val="000000"/>
              </w:rPr>
            </w:pPr>
            <w:r w:rsidRPr="003048BA">
              <w:rPr>
                <w:color w:val="000000"/>
              </w:rPr>
              <w:t>Комплексные испытания на работоспособность системы в ручном режиме (местном, дистанционном);</w:t>
            </w:r>
            <w:r w:rsidRPr="003048BA">
              <w:rPr>
                <w:color w:val="000000"/>
              </w:rPr>
              <w:br/>
              <w:t>Комплексные испытания на работоспособность системы в  автоматическом режиме;</w:t>
            </w:r>
            <w:r w:rsidRPr="003048BA">
              <w:rPr>
                <w:color w:val="000000"/>
              </w:rPr>
              <w:br/>
              <w:t>Испытание работоспособности пожарных кранов на водоотдачу (с пуском воды);</w:t>
            </w:r>
            <w:r w:rsidRPr="003048BA">
              <w:rPr>
                <w:color w:val="000000"/>
              </w:rPr>
              <w:br/>
              <w:t>Проверка присоединений пожарного рукава к крану и стволу;</w:t>
            </w:r>
            <w:r w:rsidRPr="003048BA">
              <w:rPr>
                <w:color w:val="000000"/>
              </w:rPr>
              <w:br/>
              <w:t>Проверка места крепления заземления пожарного ствола;</w:t>
            </w:r>
            <w:r w:rsidRPr="003048BA">
              <w:rPr>
                <w:color w:val="000000"/>
              </w:rPr>
              <w:br/>
              <w:t>Проверка наличия свободного доступа к пожарному крану.</w:t>
            </w:r>
          </w:p>
        </w:tc>
        <w:tc>
          <w:tcPr>
            <w:tcW w:w="1984" w:type="dxa"/>
            <w:tcBorders>
              <w:top w:val="nil"/>
              <w:left w:val="nil"/>
              <w:bottom w:val="single" w:sz="4" w:space="0" w:color="auto"/>
              <w:right w:val="single" w:sz="4" w:space="0" w:color="auto"/>
            </w:tcBorders>
            <w:shd w:val="clear" w:color="auto" w:fill="auto"/>
            <w:vAlign w:val="center"/>
            <w:hideMark/>
          </w:tcPr>
          <w:p w14:paraId="60269F89"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1B0ED2E6" w14:textId="77777777" w:rsidTr="003048BA">
        <w:trPr>
          <w:trHeight w:val="252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16B17CA" w14:textId="77777777" w:rsidR="003048BA" w:rsidRPr="003048BA" w:rsidRDefault="003048BA" w:rsidP="003048BA">
            <w:pPr>
              <w:jc w:val="center"/>
              <w:rPr>
                <w:color w:val="000000"/>
              </w:rPr>
            </w:pPr>
            <w:r w:rsidRPr="003048BA">
              <w:rPr>
                <w:color w:val="000000"/>
              </w:rPr>
              <w:t>1.6</w:t>
            </w:r>
          </w:p>
        </w:tc>
        <w:tc>
          <w:tcPr>
            <w:tcW w:w="6996" w:type="dxa"/>
            <w:tcBorders>
              <w:top w:val="nil"/>
              <w:left w:val="nil"/>
              <w:bottom w:val="single" w:sz="4" w:space="0" w:color="auto"/>
              <w:right w:val="single" w:sz="4" w:space="0" w:color="auto"/>
            </w:tcBorders>
            <w:shd w:val="clear" w:color="auto" w:fill="auto"/>
            <w:vAlign w:val="center"/>
            <w:hideMark/>
          </w:tcPr>
          <w:p w14:paraId="547C5FFF" w14:textId="77777777" w:rsidR="003048BA" w:rsidRPr="003048BA" w:rsidRDefault="003048BA" w:rsidP="003048BA">
            <w:pPr>
              <w:rPr>
                <w:color w:val="000000"/>
              </w:rPr>
            </w:pPr>
            <w:r w:rsidRPr="003048BA">
              <w:rPr>
                <w:color w:val="000000"/>
              </w:rPr>
              <w:t>Промывка трубопроводов и смена воды в системе;</w:t>
            </w:r>
            <w:r w:rsidRPr="003048BA">
              <w:rPr>
                <w:color w:val="000000"/>
              </w:rPr>
              <w:br/>
              <w:t>Опорожнение и промывка пожарных резервуаров, поочередно(опорожнение двух резервуаров одновременно, категорически запрещается!);</w:t>
            </w:r>
            <w:r w:rsidRPr="003048BA">
              <w:rPr>
                <w:color w:val="000000"/>
              </w:rPr>
              <w:br/>
              <w:t>Очистка от пыли и грязи насосов и другого оборудования насосной станции;</w:t>
            </w:r>
            <w:r w:rsidRPr="003048BA">
              <w:rPr>
                <w:color w:val="000000"/>
              </w:rPr>
              <w:br/>
              <w:t>Осмотр и очистка оборудования распределительных устройств, оросителей от пыли и грязи.</w:t>
            </w:r>
          </w:p>
        </w:tc>
        <w:tc>
          <w:tcPr>
            <w:tcW w:w="1984" w:type="dxa"/>
            <w:tcBorders>
              <w:top w:val="nil"/>
              <w:left w:val="nil"/>
              <w:bottom w:val="single" w:sz="4" w:space="0" w:color="auto"/>
              <w:right w:val="single" w:sz="4" w:space="0" w:color="auto"/>
            </w:tcBorders>
            <w:shd w:val="clear" w:color="auto" w:fill="auto"/>
            <w:vAlign w:val="center"/>
            <w:hideMark/>
          </w:tcPr>
          <w:p w14:paraId="427B9BA5" w14:textId="77777777" w:rsidR="003048BA" w:rsidRPr="003048BA" w:rsidRDefault="003048BA" w:rsidP="003048BA">
            <w:pPr>
              <w:jc w:val="center"/>
              <w:rPr>
                <w:color w:val="000000"/>
              </w:rPr>
            </w:pPr>
            <w:r w:rsidRPr="003048BA">
              <w:rPr>
                <w:color w:val="000000"/>
              </w:rPr>
              <w:t>1 раз/год                     ТО-5</w:t>
            </w:r>
          </w:p>
        </w:tc>
      </w:tr>
      <w:tr w:rsidR="003048BA" w:rsidRPr="003048BA" w14:paraId="348791C1"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2BD7FBF" w14:textId="77777777" w:rsidR="003048BA" w:rsidRPr="003048BA" w:rsidRDefault="003048BA" w:rsidP="003048BA">
            <w:pPr>
              <w:jc w:val="center"/>
              <w:rPr>
                <w:color w:val="000000"/>
              </w:rPr>
            </w:pPr>
            <w:r w:rsidRPr="003048BA">
              <w:rPr>
                <w:color w:val="000000"/>
              </w:rPr>
              <w:t>1.7</w:t>
            </w:r>
          </w:p>
        </w:tc>
        <w:tc>
          <w:tcPr>
            <w:tcW w:w="6996" w:type="dxa"/>
            <w:tcBorders>
              <w:top w:val="nil"/>
              <w:left w:val="nil"/>
              <w:bottom w:val="single" w:sz="4" w:space="0" w:color="auto"/>
              <w:right w:val="single" w:sz="4" w:space="0" w:color="auto"/>
            </w:tcBorders>
            <w:shd w:val="clear" w:color="auto" w:fill="auto"/>
            <w:vAlign w:val="center"/>
            <w:hideMark/>
          </w:tcPr>
          <w:p w14:paraId="5ADA9315" w14:textId="77777777" w:rsidR="003048BA" w:rsidRPr="003048BA" w:rsidRDefault="003048BA" w:rsidP="003048BA">
            <w:pPr>
              <w:rPr>
                <w:color w:val="000000"/>
              </w:rPr>
            </w:pPr>
            <w:r w:rsidRPr="003048BA">
              <w:rPr>
                <w:color w:val="000000"/>
              </w:rPr>
              <w:t>Насосная часть</w:t>
            </w:r>
          </w:p>
        </w:tc>
        <w:tc>
          <w:tcPr>
            <w:tcW w:w="1984" w:type="dxa"/>
            <w:tcBorders>
              <w:top w:val="nil"/>
              <w:left w:val="nil"/>
              <w:bottom w:val="single" w:sz="4" w:space="0" w:color="auto"/>
              <w:right w:val="single" w:sz="4" w:space="0" w:color="auto"/>
            </w:tcBorders>
            <w:shd w:val="clear" w:color="auto" w:fill="auto"/>
            <w:vAlign w:val="center"/>
            <w:hideMark/>
          </w:tcPr>
          <w:p w14:paraId="0E497E86" w14:textId="77777777" w:rsidR="003048BA" w:rsidRPr="003048BA" w:rsidRDefault="003048BA" w:rsidP="003048BA">
            <w:pPr>
              <w:jc w:val="center"/>
              <w:rPr>
                <w:color w:val="000000"/>
              </w:rPr>
            </w:pPr>
            <w:r w:rsidRPr="003048BA">
              <w:rPr>
                <w:color w:val="000000"/>
              </w:rPr>
              <w:t>1 раз/год                     ТО-5</w:t>
            </w:r>
          </w:p>
        </w:tc>
      </w:tr>
      <w:tr w:rsidR="003048BA" w:rsidRPr="003048BA" w14:paraId="6459D710" w14:textId="77777777" w:rsidTr="003048BA">
        <w:trPr>
          <w:trHeight w:val="31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FEF5FFF" w14:textId="77777777" w:rsidR="003048BA" w:rsidRPr="003048BA" w:rsidRDefault="003048BA" w:rsidP="003048BA">
            <w:pPr>
              <w:rPr>
                <w:color w:val="000000"/>
              </w:rPr>
            </w:pPr>
            <w:r w:rsidRPr="003048BA">
              <w:rPr>
                <w:color w:val="000000"/>
              </w:rPr>
              <w:t> </w:t>
            </w:r>
          </w:p>
        </w:tc>
        <w:tc>
          <w:tcPr>
            <w:tcW w:w="6996" w:type="dxa"/>
            <w:tcBorders>
              <w:top w:val="nil"/>
              <w:left w:val="nil"/>
              <w:bottom w:val="single" w:sz="4" w:space="0" w:color="auto"/>
              <w:right w:val="single" w:sz="4" w:space="0" w:color="auto"/>
            </w:tcBorders>
            <w:shd w:val="clear" w:color="auto" w:fill="auto"/>
            <w:vAlign w:val="center"/>
            <w:hideMark/>
          </w:tcPr>
          <w:p w14:paraId="2D428D09" w14:textId="77777777" w:rsidR="003048BA" w:rsidRPr="003048BA" w:rsidRDefault="003048BA" w:rsidP="003048BA">
            <w:pPr>
              <w:rPr>
                <w:color w:val="000000"/>
              </w:rPr>
            </w:pPr>
            <w:r w:rsidRPr="003048BA">
              <w:rPr>
                <w:color w:val="000000"/>
              </w:rPr>
              <w:t>- регулировка рабочей точки насоса.</w:t>
            </w:r>
          </w:p>
        </w:tc>
        <w:tc>
          <w:tcPr>
            <w:tcW w:w="1984" w:type="dxa"/>
            <w:tcBorders>
              <w:top w:val="nil"/>
              <w:left w:val="nil"/>
              <w:bottom w:val="single" w:sz="4" w:space="0" w:color="auto"/>
              <w:right w:val="single" w:sz="4" w:space="0" w:color="auto"/>
            </w:tcBorders>
            <w:shd w:val="clear" w:color="auto" w:fill="auto"/>
            <w:vAlign w:val="center"/>
            <w:hideMark/>
          </w:tcPr>
          <w:p w14:paraId="6D294C1D" w14:textId="77777777" w:rsidR="003048BA" w:rsidRPr="003048BA" w:rsidRDefault="003048BA" w:rsidP="003048BA">
            <w:pPr>
              <w:jc w:val="center"/>
              <w:rPr>
                <w:color w:val="000000"/>
              </w:rPr>
            </w:pPr>
            <w:r w:rsidRPr="003048BA">
              <w:rPr>
                <w:color w:val="000000"/>
              </w:rPr>
              <w:t> </w:t>
            </w:r>
          </w:p>
        </w:tc>
      </w:tr>
      <w:tr w:rsidR="003048BA" w:rsidRPr="003048BA" w14:paraId="2FDC5215" w14:textId="77777777" w:rsidTr="003048BA">
        <w:trPr>
          <w:trHeight w:val="31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59C7B9E" w14:textId="77777777" w:rsidR="003048BA" w:rsidRPr="003048BA" w:rsidRDefault="003048BA" w:rsidP="003048BA">
            <w:pPr>
              <w:rPr>
                <w:color w:val="000000"/>
              </w:rPr>
            </w:pPr>
            <w:r w:rsidRPr="003048BA">
              <w:rPr>
                <w:color w:val="000000"/>
              </w:rPr>
              <w:t> </w:t>
            </w:r>
          </w:p>
        </w:tc>
        <w:tc>
          <w:tcPr>
            <w:tcW w:w="6996" w:type="dxa"/>
            <w:tcBorders>
              <w:top w:val="nil"/>
              <w:left w:val="nil"/>
              <w:bottom w:val="single" w:sz="4" w:space="0" w:color="auto"/>
              <w:right w:val="single" w:sz="4" w:space="0" w:color="auto"/>
            </w:tcBorders>
            <w:shd w:val="clear" w:color="auto" w:fill="auto"/>
            <w:vAlign w:val="center"/>
            <w:hideMark/>
          </w:tcPr>
          <w:p w14:paraId="3F3F5170" w14:textId="77777777" w:rsidR="003048BA" w:rsidRPr="003048BA" w:rsidRDefault="003048BA" w:rsidP="003048BA">
            <w:pPr>
              <w:rPr>
                <w:color w:val="000000"/>
              </w:rPr>
            </w:pPr>
            <w:r w:rsidRPr="003048BA">
              <w:rPr>
                <w:color w:val="000000"/>
              </w:rPr>
              <w:t>- проверка уплотнений вала</w:t>
            </w:r>
          </w:p>
        </w:tc>
        <w:tc>
          <w:tcPr>
            <w:tcW w:w="1984" w:type="dxa"/>
            <w:tcBorders>
              <w:top w:val="nil"/>
              <w:left w:val="nil"/>
              <w:bottom w:val="single" w:sz="4" w:space="0" w:color="auto"/>
              <w:right w:val="single" w:sz="4" w:space="0" w:color="auto"/>
            </w:tcBorders>
            <w:shd w:val="clear" w:color="auto" w:fill="auto"/>
            <w:vAlign w:val="center"/>
            <w:hideMark/>
          </w:tcPr>
          <w:p w14:paraId="7B2404E2" w14:textId="77777777" w:rsidR="003048BA" w:rsidRPr="003048BA" w:rsidRDefault="003048BA" w:rsidP="003048BA">
            <w:pPr>
              <w:jc w:val="center"/>
              <w:rPr>
                <w:color w:val="000000"/>
              </w:rPr>
            </w:pPr>
            <w:r w:rsidRPr="003048BA">
              <w:rPr>
                <w:color w:val="000000"/>
              </w:rPr>
              <w:t> </w:t>
            </w:r>
          </w:p>
        </w:tc>
      </w:tr>
      <w:tr w:rsidR="003048BA" w:rsidRPr="003048BA" w14:paraId="052E5C46" w14:textId="77777777" w:rsidTr="003048BA">
        <w:trPr>
          <w:trHeight w:val="31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245AC66" w14:textId="77777777" w:rsidR="003048BA" w:rsidRPr="003048BA" w:rsidRDefault="003048BA" w:rsidP="003048BA">
            <w:pPr>
              <w:rPr>
                <w:color w:val="000000"/>
              </w:rPr>
            </w:pPr>
            <w:r w:rsidRPr="003048BA">
              <w:rPr>
                <w:color w:val="000000"/>
              </w:rPr>
              <w:t> </w:t>
            </w:r>
          </w:p>
        </w:tc>
        <w:tc>
          <w:tcPr>
            <w:tcW w:w="6996" w:type="dxa"/>
            <w:tcBorders>
              <w:top w:val="nil"/>
              <w:left w:val="nil"/>
              <w:bottom w:val="single" w:sz="4" w:space="0" w:color="auto"/>
              <w:right w:val="single" w:sz="4" w:space="0" w:color="auto"/>
            </w:tcBorders>
            <w:shd w:val="clear" w:color="auto" w:fill="auto"/>
            <w:vAlign w:val="center"/>
            <w:hideMark/>
          </w:tcPr>
          <w:p w14:paraId="35F38472" w14:textId="77777777" w:rsidR="003048BA" w:rsidRPr="003048BA" w:rsidRDefault="003048BA" w:rsidP="003048BA">
            <w:pPr>
              <w:rPr>
                <w:color w:val="000000"/>
              </w:rPr>
            </w:pPr>
            <w:r w:rsidRPr="003048BA">
              <w:rPr>
                <w:color w:val="000000"/>
              </w:rPr>
              <w:t>- проверка правильности установки торцевого уплотнения</w:t>
            </w:r>
          </w:p>
        </w:tc>
        <w:tc>
          <w:tcPr>
            <w:tcW w:w="1984" w:type="dxa"/>
            <w:tcBorders>
              <w:top w:val="nil"/>
              <w:left w:val="nil"/>
              <w:bottom w:val="single" w:sz="4" w:space="0" w:color="auto"/>
              <w:right w:val="single" w:sz="4" w:space="0" w:color="auto"/>
            </w:tcBorders>
            <w:shd w:val="clear" w:color="auto" w:fill="auto"/>
            <w:vAlign w:val="center"/>
            <w:hideMark/>
          </w:tcPr>
          <w:p w14:paraId="5A2CD684" w14:textId="77777777" w:rsidR="003048BA" w:rsidRPr="003048BA" w:rsidRDefault="003048BA" w:rsidP="003048BA">
            <w:pPr>
              <w:jc w:val="center"/>
              <w:rPr>
                <w:color w:val="000000"/>
              </w:rPr>
            </w:pPr>
            <w:r w:rsidRPr="003048BA">
              <w:rPr>
                <w:color w:val="000000"/>
              </w:rPr>
              <w:t> </w:t>
            </w:r>
          </w:p>
        </w:tc>
      </w:tr>
      <w:tr w:rsidR="003048BA" w:rsidRPr="003048BA" w14:paraId="3313A616" w14:textId="77777777" w:rsidTr="003048BA">
        <w:trPr>
          <w:trHeight w:val="31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E96A67F" w14:textId="77777777" w:rsidR="003048BA" w:rsidRPr="003048BA" w:rsidRDefault="003048BA" w:rsidP="003048BA">
            <w:pPr>
              <w:rPr>
                <w:color w:val="000000"/>
              </w:rPr>
            </w:pPr>
            <w:r w:rsidRPr="003048BA">
              <w:rPr>
                <w:color w:val="000000"/>
              </w:rPr>
              <w:t> </w:t>
            </w:r>
          </w:p>
        </w:tc>
        <w:tc>
          <w:tcPr>
            <w:tcW w:w="6996" w:type="dxa"/>
            <w:tcBorders>
              <w:top w:val="nil"/>
              <w:left w:val="nil"/>
              <w:bottom w:val="single" w:sz="4" w:space="0" w:color="auto"/>
              <w:right w:val="single" w:sz="4" w:space="0" w:color="auto"/>
            </w:tcBorders>
            <w:shd w:val="clear" w:color="auto" w:fill="auto"/>
            <w:vAlign w:val="center"/>
            <w:hideMark/>
          </w:tcPr>
          <w:p w14:paraId="547E3166" w14:textId="77777777" w:rsidR="003048BA" w:rsidRPr="003048BA" w:rsidRDefault="003048BA" w:rsidP="003048BA">
            <w:pPr>
              <w:rPr>
                <w:color w:val="000000"/>
              </w:rPr>
            </w:pPr>
            <w:r w:rsidRPr="003048BA">
              <w:rPr>
                <w:color w:val="000000"/>
              </w:rPr>
              <w:t>- проверка состояния муфт и их центровка при необходимости</w:t>
            </w:r>
          </w:p>
        </w:tc>
        <w:tc>
          <w:tcPr>
            <w:tcW w:w="1984" w:type="dxa"/>
            <w:tcBorders>
              <w:top w:val="nil"/>
              <w:left w:val="nil"/>
              <w:bottom w:val="single" w:sz="4" w:space="0" w:color="auto"/>
              <w:right w:val="single" w:sz="4" w:space="0" w:color="auto"/>
            </w:tcBorders>
            <w:shd w:val="clear" w:color="auto" w:fill="auto"/>
            <w:vAlign w:val="center"/>
            <w:hideMark/>
          </w:tcPr>
          <w:p w14:paraId="0839F90A" w14:textId="77777777" w:rsidR="003048BA" w:rsidRPr="003048BA" w:rsidRDefault="003048BA" w:rsidP="003048BA">
            <w:pPr>
              <w:jc w:val="center"/>
              <w:rPr>
                <w:color w:val="000000"/>
              </w:rPr>
            </w:pPr>
            <w:r w:rsidRPr="003048BA">
              <w:rPr>
                <w:color w:val="000000"/>
              </w:rPr>
              <w:t> </w:t>
            </w:r>
          </w:p>
        </w:tc>
      </w:tr>
      <w:tr w:rsidR="003048BA" w:rsidRPr="003048BA" w14:paraId="3A8D1A98" w14:textId="77777777" w:rsidTr="003048BA">
        <w:trPr>
          <w:trHeight w:val="31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3D76F57" w14:textId="77777777" w:rsidR="003048BA" w:rsidRPr="003048BA" w:rsidRDefault="003048BA" w:rsidP="003048BA">
            <w:pPr>
              <w:rPr>
                <w:color w:val="000000"/>
              </w:rPr>
            </w:pPr>
            <w:r w:rsidRPr="003048BA">
              <w:rPr>
                <w:color w:val="000000"/>
              </w:rPr>
              <w:t> </w:t>
            </w:r>
          </w:p>
        </w:tc>
        <w:tc>
          <w:tcPr>
            <w:tcW w:w="6996" w:type="dxa"/>
            <w:tcBorders>
              <w:top w:val="nil"/>
              <w:left w:val="nil"/>
              <w:bottom w:val="single" w:sz="4" w:space="0" w:color="auto"/>
              <w:right w:val="single" w:sz="4" w:space="0" w:color="auto"/>
            </w:tcBorders>
            <w:shd w:val="clear" w:color="auto" w:fill="auto"/>
            <w:vAlign w:val="center"/>
            <w:hideMark/>
          </w:tcPr>
          <w:p w14:paraId="4AD70BCF" w14:textId="77777777" w:rsidR="003048BA" w:rsidRPr="003048BA" w:rsidRDefault="003048BA" w:rsidP="003048BA">
            <w:pPr>
              <w:rPr>
                <w:color w:val="000000"/>
              </w:rPr>
            </w:pPr>
            <w:r w:rsidRPr="003048BA">
              <w:rPr>
                <w:color w:val="000000"/>
              </w:rPr>
              <w:t>- проверка затяжки всех болтов и гаек на корпусе насоса.</w:t>
            </w:r>
          </w:p>
        </w:tc>
        <w:tc>
          <w:tcPr>
            <w:tcW w:w="1984" w:type="dxa"/>
            <w:tcBorders>
              <w:top w:val="nil"/>
              <w:left w:val="nil"/>
              <w:bottom w:val="single" w:sz="4" w:space="0" w:color="auto"/>
              <w:right w:val="single" w:sz="4" w:space="0" w:color="auto"/>
            </w:tcBorders>
            <w:shd w:val="clear" w:color="auto" w:fill="auto"/>
            <w:vAlign w:val="center"/>
            <w:hideMark/>
          </w:tcPr>
          <w:p w14:paraId="36ECEEAC" w14:textId="77777777" w:rsidR="003048BA" w:rsidRPr="003048BA" w:rsidRDefault="003048BA" w:rsidP="003048BA">
            <w:pPr>
              <w:jc w:val="center"/>
              <w:rPr>
                <w:color w:val="000000"/>
              </w:rPr>
            </w:pPr>
            <w:r w:rsidRPr="003048BA">
              <w:rPr>
                <w:color w:val="000000"/>
              </w:rPr>
              <w:t> </w:t>
            </w:r>
          </w:p>
        </w:tc>
      </w:tr>
      <w:tr w:rsidR="003048BA" w:rsidRPr="003048BA" w14:paraId="672EE17D" w14:textId="77777777" w:rsidTr="003048BA">
        <w:trPr>
          <w:trHeight w:val="31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2421874" w14:textId="77777777" w:rsidR="003048BA" w:rsidRPr="003048BA" w:rsidRDefault="003048BA" w:rsidP="003048BA">
            <w:pPr>
              <w:rPr>
                <w:color w:val="000000"/>
              </w:rPr>
            </w:pPr>
            <w:r w:rsidRPr="003048BA">
              <w:rPr>
                <w:color w:val="000000"/>
              </w:rPr>
              <w:t> </w:t>
            </w:r>
          </w:p>
        </w:tc>
        <w:tc>
          <w:tcPr>
            <w:tcW w:w="6996" w:type="dxa"/>
            <w:tcBorders>
              <w:top w:val="nil"/>
              <w:left w:val="nil"/>
              <w:bottom w:val="single" w:sz="4" w:space="0" w:color="auto"/>
              <w:right w:val="single" w:sz="4" w:space="0" w:color="auto"/>
            </w:tcBorders>
            <w:shd w:val="clear" w:color="auto" w:fill="auto"/>
            <w:vAlign w:val="center"/>
            <w:hideMark/>
          </w:tcPr>
          <w:p w14:paraId="4CB0EECF" w14:textId="77777777" w:rsidR="003048BA" w:rsidRPr="003048BA" w:rsidRDefault="003048BA" w:rsidP="003048BA">
            <w:pPr>
              <w:rPr>
                <w:color w:val="000000"/>
              </w:rPr>
            </w:pPr>
            <w:r w:rsidRPr="003048BA">
              <w:rPr>
                <w:color w:val="000000"/>
              </w:rPr>
              <w:t>- проверка отсутствия воздуха в насосах</w:t>
            </w:r>
          </w:p>
        </w:tc>
        <w:tc>
          <w:tcPr>
            <w:tcW w:w="1984" w:type="dxa"/>
            <w:tcBorders>
              <w:top w:val="nil"/>
              <w:left w:val="nil"/>
              <w:bottom w:val="single" w:sz="4" w:space="0" w:color="auto"/>
              <w:right w:val="single" w:sz="4" w:space="0" w:color="auto"/>
            </w:tcBorders>
            <w:shd w:val="clear" w:color="auto" w:fill="auto"/>
            <w:vAlign w:val="center"/>
            <w:hideMark/>
          </w:tcPr>
          <w:p w14:paraId="3AC65EC8" w14:textId="77777777" w:rsidR="003048BA" w:rsidRPr="003048BA" w:rsidRDefault="003048BA" w:rsidP="003048BA">
            <w:pPr>
              <w:jc w:val="center"/>
              <w:rPr>
                <w:color w:val="000000"/>
              </w:rPr>
            </w:pPr>
            <w:r w:rsidRPr="003048BA">
              <w:rPr>
                <w:color w:val="000000"/>
              </w:rPr>
              <w:t> </w:t>
            </w:r>
          </w:p>
        </w:tc>
      </w:tr>
      <w:tr w:rsidR="003048BA" w:rsidRPr="003048BA" w14:paraId="0826011A" w14:textId="77777777" w:rsidTr="003048BA">
        <w:trPr>
          <w:trHeight w:val="31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C8D7984" w14:textId="77777777" w:rsidR="003048BA" w:rsidRPr="003048BA" w:rsidRDefault="003048BA" w:rsidP="003048BA">
            <w:pPr>
              <w:rPr>
                <w:color w:val="000000"/>
              </w:rPr>
            </w:pPr>
            <w:r w:rsidRPr="003048BA">
              <w:rPr>
                <w:color w:val="000000"/>
              </w:rPr>
              <w:t> </w:t>
            </w:r>
          </w:p>
        </w:tc>
        <w:tc>
          <w:tcPr>
            <w:tcW w:w="6996" w:type="dxa"/>
            <w:tcBorders>
              <w:top w:val="nil"/>
              <w:left w:val="nil"/>
              <w:bottom w:val="single" w:sz="4" w:space="0" w:color="auto"/>
              <w:right w:val="single" w:sz="4" w:space="0" w:color="auto"/>
            </w:tcBorders>
            <w:shd w:val="clear" w:color="auto" w:fill="auto"/>
            <w:vAlign w:val="center"/>
            <w:hideMark/>
          </w:tcPr>
          <w:p w14:paraId="2A7B6F28" w14:textId="77777777" w:rsidR="003048BA" w:rsidRPr="003048BA" w:rsidRDefault="003048BA" w:rsidP="003048BA">
            <w:pPr>
              <w:rPr>
                <w:color w:val="000000"/>
              </w:rPr>
            </w:pPr>
            <w:r w:rsidRPr="003048BA">
              <w:rPr>
                <w:color w:val="000000"/>
              </w:rPr>
              <w:t>- проверка направления вращения ротора</w:t>
            </w:r>
          </w:p>
        </w:tc>
        <w:tc>
          <w:tcPr>
            <w:tcW w:w="1984" w:type="dxa"/>
            <w:tcBorders>
              <w:top w:val="nil"/>
              <w:left w:val="nil"/>
              <w:bottom w:val="single" w:sz="4" w:space="0" w:color="auto"/>
              <w:right w:val="single" w:sz="4" w:space="0" w:color="auto"/>
            </w:tcBorders>
            <w:shd w:val="clear" w:color="auto" w:fill="auto"/>
            <w:vAlign w:val="center"/>
            <w:hideMark/>
          </w:tcPr>
          <w:p w14:paraId="5C641FD4" w14:textId="77777777" w:rsidR="003048BA" w:rsidRPr="003048BA" w:rsidRDefault="003048BA" w:rsidP="003048BA">
            <w:pPr>
              <w:jc w:val="center"/>
              <w:rPr>
                <w:color w:val="000000"/>
              </w:rPr>
            </w:pPr>
            <w:r w:rsidRPr="003048BA">
              <w:rPr>
                <w:color w:val="000000"/>
              </w:rPr>
              <w:t> </w:t>
            </w:r>
          </w:p>
        </w:tc>
      </w:tr>
      <w:tr w:rsidR="003048BA" w:rsidRPr="003048BA" w14:paraId="01FFA05E" w14:textId="77777777" w:rsidTr="003048BA">
        <w:trPr>
          <w:trHeight w:val="31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5050A4D" w14:textId="77777777" w:rsidR="003048BA" w:rsidRPr="003048BA" w:rsidRDefault="003048BA" w:rsidP="003048BA">
            <w:pPr>
              <w:rPr>
                <w:color w:val="000000"/>
              </w:rPr>
            </w:pPr>
            <w:r w:rsidRPr="003048BA">
              <w:rPr>
                <w:color w:val="000000"/>
              </w:rPr>
              <w:t> </w:t>
            </w:r>
          </w:p>
        </w:tc>
        <w:tc>
          <w:tcPr>
            <w:tcW w:w="6996" w:type="dxa"/>
            <w:tcBorders>
              <w:top w:val="nil"/>
              <w:left w:val="nil"/>
              <w:bottom w:val="single" w:sz="4" w:space="0" w:color="auto"/>
              <w:right w:val="single" w:sz="4" w:space="0" w:color="auto"/>
            </w:tcBorders>
            <w:shd w:val="clear" w:color="auto" w:fill="auto"/>
            <w:vAlign w:val="center"/>
            <w:hideMark/>
          </w:tcPr>
          <w:p w14:paraId="1D690D3B" w14:textId="77777777" w:rsidR="003048BA" w:rsidRPr="003048BA" w:rsidRDefault="003048BA" w:rsidP="003048BA">
            <w:pPr>
              <w:rPr>
                <w:color w:val="000000"/>
              </w:rPr>
            </w:pPr>
            <w:r w:rsidRPr="003048BA">
              <w:rPr>
                <w:color w:val="000000"/>
              </w:rPr>
              <w:t>- диагностика состояния подшипников, при необходимости смазка</w:t>
            </w:r>
          </w:p>
        </w:tc>
        <w:tc>
          <w:tcPr>
            <w:tcW w:w="1984" w:type="dxa"/>
            <w:tcBorders>
              <w:top w:val="nil"/>
              <w:left w:val="nil"/>
              <w:bottom w:val="single" w:sz="4" w:space="0" w:color="auto"/>
              <w:right w:val="single" w:sz="4" w:space="0" w:color="auto"/>
            </w:tcBorders>
            <w:shd w:val="clear" w:color="auto" w:fill="auto"/>
            <w:vAlign w:val="center"/>
            <w:hideMark/>
          </w:tcPr>
          <w:p w14:paraId="622D616E" w14:textId="77777777" w:rsidR="003048BA" w:rsidRPr="003048BA" w:rsidRDefault="003048BA" w:rsidP="003048BA">
            <w:pPr>
              <w:jc w:val="center"/>
              <w:rPr>
                <w:color w:val="000000"/>
              </w:rPr>
            </w:pPr>
            <w:r w:rsidRPr="003048BA">
              <w:rPr>
                <w:color w:val="000000"/>
              </w:rPr>
              <w:t> </w:t>
            </w:r>
          </w:p>
        </w:tc>
      </w:tr>
      <w:tr w:rsidR="003048BA" w:rsidRPr="003048BA" w14:paraId="41566126" w14:textId="77777777" w:rsidTr="003048BA">
        <w:trPr>
          <w:trHeight w:val="31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6B7DCBD" w14:textId="77777777" w:rsidR="003048BA" w:rsidRPr="003048BA" w:rsidRDefault="003048BA" w:rsidP="003048BA">
            <w:pPr>
              <w:rPr>
                <w:color w:val="000000"/>
              </w:rPr>
            </w:pPr>
            <w:r w:rsidRPr="003048BA">
              <w:rPr>
                <w:color w:val="000000"/>
              </w:rPr>
              <w:t> </w:t>
            </w:r>
          </w:p>
        </w:tc>
        <w:tc>
          <w:tcPr>
            <w:tcW w:w="6996" w:type="dxa"/>
            <w:tcBorders>
              <w:top w:val="nil"/>
              <w:left w:val="nil"/>
              <w:bottom w:val="single" w:sz="4" w:space="0" w:color="auto"/>
              <w:right w:val="single" w:sz="4" w:space="0" w:color="auto"/>
            </w:tcBorders>
            <w:shd w:val="clear" w:color="auto" w:fill="auto"/>
            <w:vAlign w:val="center"/>
            <w:hideMark/>
          </w:tcPr>
          <w:p w14:paraId="169C070C" w14:textId="77777777" w:rsidR="003048BA" w:rsidRPr="003048BA" w:rsidRDefault="003048BA" w:rsidP="003048BA">
            <w:pPr>
              <w:rPr>
                <w:color w:val="000000"/>
              </w:rPr>
            </w:pPr>
            <w:r w:rsidRPr="003048BA">
              <w:rPr>
                <w:color w:val="000000"/>
              </w:rPr>
              <w:t>- измерение значений фазных токов</w:t>
            </w:r>
          </w:p>
        </w:tc>
        <w:tc>
          <w:tcPr>
            <w:tcW w:w="1984" w:type="dxa"/>
            <w:tcBorders>
              <w:top w:val="nil"/>
              <w:left w:val="nil"/>
              <w:bottom w:val="single" w:sz="4" w:space="0" w:color="auto"/>
              <w:right w:val="single" w:sz="4" w:space="0" w:color="auto"/>
            </w:tcBorders>
            <w:shd w:val="clear" w:color="auto" w:fill="auto"/>
            <w:vAlign w:val="center"/>
            <w:hideMark/>
          </w:tcPr>
          <w:p w14:paraId="7AC70D4E" w14:textId="77777777" w:rsidR="003048BA" w:rsidRPr="003048BA" w:rsidRDefault="003048BA" w:rsidP="003048BA">
            <w:pPr>
              <w:jc w:val="center"/>
              <w:rPr>
                <w:color w:val="000000"/>
              </w:rPr>
            </w:pPr>
            <w:r w:rsidRPr="003048BA">
              <w:rPr>
                <w:color w:val="000000"/>
              </w:rPr>
              <w:t> </w:t>
            </w:r>
          </w:p>
        </w:tc>
      </w:tr>
      <w:tr w:rsidR="003048BA" w:rsidRPr="003048BA" w14:paraId="3F85153D"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9D9B35E" w14:textId="77777777" w:rsidR="003048BA" w:rsidRPr="003048BA" w:rsidRDefault="003048BA" w:rsidP="003048BA">
            <w:pPr>
              <w:rPr>
                <w:color w:val="000000"/>
              </w:rPr>
            </w:pPr>
            <w:r w:rsidRPr="003048BA">
              <w:rPr>
                <w:color w:val="000000"/>
              </w:rPr>
              <w:t> </w:t>
            </w:r>
          </w:p>
        </w:tc>
        <w:tc>
          <w:tcPr>
            <w:tcW w:w="6996" w:type="dxa"/>
            <w:tcBorders>
              <w:top w:val="nil"/>
              <w:left w:val="nil"/>
              <w:bottom w:val="single" w:sz="4" w:space="0" w:color="auto"/>
              <w:right w:val="single" w:sz="4" w:space="0" w:color="auto"/>
            </w:tcBorders>
            <w:shd w:val="clear" w:color="auto" w:fill="auto"/>
            <w:vAlign w:val="center"/>
            <w:hideMark/>
          </w:tcPr>
          <w:p w14:paraId="1FC2D858" w14:textId="77777777" w:rsidR="003048BA" w:rsidRPr="003048BA" w:rsidRDefault="003048BA" w:rsidP="003048BA">
            <w:pPr>
              <w:rPr>
                <w:color w:val="000000"/>
              </w:rPr>
            </w:pPr>
            <w:r w:rsidRPr="003048BA">
              <w:rPr>
                <w:color w:val="000000"/>
              </w:rPr>
              <w:t>- проверка правильности установок значения тока на реле тепловой и токовой защиты двигателя.</w:t>
            </w:r>
          </w:p>
        </w:tc>
        <w:tc>
          <w:tcPr>
            <w:tcW w:w="1984" w:type="dxa"/>
            <w:tcBorders>
              <w:top w:val="nil"/>
              <w:left w:val="nil"/>
              <w:bottom w:val="single" w:sz="4" w:space="0" w:color="auto"/>
              <w:right w:val="single" w:sz="4" w:space="0" w:color="auto"/>
            </w:tcBorders>
            <w:shd w:val="clear" w:color="auto" w:fill="auto"/>
            <w:vAlign w:val="center"/>
            <w:hideMark/>
          </w:tcPr>
          <w:p w14:paraId="10F26E7B" w14:textId="77777777" w:rsidR="003048BA" w:rsidRPr="003048BA" w:rsidRDefault="003048BA" w:rsidP="003048BA">
            <w:pPr>
              <w:jc w:val="center"/>
              <w:rPr>
                <w:color w:val="000000"/>
              </w:rPr>
            </w:pPr>
            <w:r w:rsidRPr="003048BA">
              <w:rPr>
                <w:color w:val="000000"/>
              </w:rPr>
              <w:t> </w:t>
            </w:r>
          </w:p>
        </w:tc>
      </w:tr>
      <w:tr w:rsidR="003048BA" w:rsidRPr="003048BA" w14:paraId="77DA7798" w14:textId="77777777" w:rsidTr="003048BA">
        <w:trPr>
          <w:trHeight w:val="31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F8C939C" w14:textId="77777777" w:rsidR="003048BA" w:rsidRPr="003048BA" w:rsidRDefault="003048BA" w:rsidP="003048BA">
            <w:pPr>
              <w:rPr>
                <w:color w:val="000000"/>
              </w:rPr>
            </w:pPr>
            <w:r w:rsidRPr="003048BA">
              <w:rPr>
                <w:color w:val="000000"/>
              </w:rPr>
              <w:t> </w:t>
            </w:r>
          </w:p>
        </w:tc>
        <w:tc>
          <w:tcPr>
            <w:tcW w:w="6996" w:type="dxa"/>
            <w:tcBorders>
              <w:top w:val="nil"/>
              <w:left w:val="nil"/>
              <w:bottom w:val="single" w:sz="4" w:space="0" w:color="auto"/>
              <w:right w:val="single" w:sz="4" w:space="0" w:color="auto"/>
            </w:tcBorders>
            <w:shd w:val="clear" w:color="auto" w:fill="auto"/>
            <w:vAlign w:val="center"/>
            <w:hideMark/>
          </w:tcPr>
          <w:p w14:paraId="7F07A853" w14:textId="77777777" w:rsidR="003048BA" w:rsidRPr="003048BA" w:rsidRDefault="003048BA" w:rsidP="003048BA">
            <w:pPr>
              <w:rPr>
                <w:color w:val="000000"/>
              </w:rPr>
            </w:pPr>
            <w:r w:rsidRPr="003048BA">
              <w:rPr>
                <w:color w:val="000000"/>
              </w:rPr>
              <w:t>- протяжка всех электрических контактов.</w:t>
            </w:r>
          </w:p>
        </w:tc>
        <w:tc>
          <w:tcPr>
            <w:tcW w:w="1984" w:type="dxa"/>
            <w:tcBorders>
              <w:top w:val="nil"/>
              <w:left w:val="nil"/>
              <w:bottom w:val="single" w:sz="4" w:space="0" w:color="auto"/>
              <w:right w:val="single" w:sz="4" w:space="0" w:color="auto"/>
            </w:tcBorders>
            <w:shd w:val="clear" w:color="auto" w:fill="auto"/>
            <w:vAlign w:val="center"/>
            <w:hideMark/>
          </w:tcPr>
          <w:p w14:paraId="63D184A4" w14:textId="77777777" w:rsidR="003048BA" w:rsidRPr="003048BA" w:rsidRDefault="003048BA" w:rsidP="003048BA">
            <w:pPr>
              <w:jc w:val="center"/>
              <w:rPr>
                <w:color w:val="000000"/>
              </w:rPr>
            </w:pPr>
            <w:r w:rsidRPr="003048BA">
              <w:rPr>
                <w:color w:val="000000"/>
              </w:rPr>
              <w:t> </w:t>
            </w:r>
          </w:p>
        </w:tc>
      </w:tr>
      <w:tr w:rsidR="003048BA" w:rsidRPr="003048BA" w14:paraId="4835BD35"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32AF144" w14:textId="77777777" w:rsidR="003048BA" w:rsidRPr="003048BA" w:rsidRDefault="003048BA" w:rsidP="003048BA">
            <w:pPr>
              <w:jc w:val="center"/>
              <w:rPr>
                <w:color w:val="000000"/>
              </w:rPr>
            </w:pPr>
            <w:r w:rsidRPr="003048BA">
              <w:rPr>
                <w:color w:val="000000"/>
              </w:rPr>
              <w:t>1.8</w:t>
            </w:r>
          </w:p>
        </w:tc>
        <w:tc>
          <w:tcPr>
            <w:tcW w:w="6996" w:type="dxa"/>
            <w:tcBorders>
              <w:top w:val="nil"/>
              <w:left w:val="nil"/>
              <w:bottom w:val="single" w:sz="4" w:space="0" w:color="auto"/>
              <w:right w:val="single" w:sz="4" w:space="0" w:color="auto"/>
            </w:tcBorders>
            <w:shd w:val="clear" w:color="auto" w:fill="auto"/>
            <w:vAlign w:val="center"/>
            <w:hideMark/>
          </w:tcPr>
          <w:p w14:paraId="717678AB" w14:textId="77777777" w:rsidR="003048BA" w:rsidRPr="003048BA" w:rsidRDefault="003048BA" w:rsidP="003048BA">
            <w:pPr>
              <w:rPr>
                <w:color w:val="000000"/>
              </w:rPr>
            </w:pPr>
            <w:r w:rsidRPr="003048BA">
              <w:rPr>
                <w:color w:val="000000"/>
              </w:rPr>
              <w:t>Метрологическая проверка КИП.</w:t>
            </w:r>
          </w:p>
        </w:tc>
        <w:tc>
          <w:tcPr>
            <w:tcW w:w="1984" w:type="dxa"/>
            <w:tcBorders>
              <w:top w:val="nil"/>
              <w:left w:val="nil"/>
              <w:bottom w:val="single" w:sz="4" w:space="0" w:color="auto"/>
              <w:right w:val="single" w:sz="4" w:space="0" w:color="auto"/>
            </w:tcBorders>
            <w:shd w:val="clear" w:color="auto" w:fill="auto"/>
            <w:vAlign w:val="center"/>
            <w:hideMark/>
          </w:tcPr>
          <w:p w14:paraId="69003673" w14:textId="77777777" w:rsidR="003048BA" w:rsidRPr="003048BA" w:rsidRDefault="003048BA" w:rsidP="003048BA">
            <w:pPr>
              <w:jc w:val="center"/>
              <w:rPr>
                <w:color w:val="000000"/>
              </w:rPr>
            </w:pPr>
            <w:r w:rsidRPr="003048BA">
              <w:rPr>
                <w:color w:val="000000"/>
              </w:rPr>
              <w:t>1 раз/год                     ТО-5</w:t>
            </w:r>
          </w:p>
        </w:tc>
      </w:tr>
      <w:tr w:rsidR="003048BA" w:rsidRPr="003048BA" w14:paraId="129C33ED"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0A87584" w14:textId="77777777" w:rsidR="003048BA" w:rsidRPr="003048BA" w:rsidRDefault="003048BA" w:rsidP="003048BA">
            <w:pPr>
              <w:jc w:val="center"/>
              <w:rPr>
                <w:color w:val="000000"/>
              </w:rPr>
            </w:pPr>
            <w:r w:rsidRPr="003048BA">
              <w:rPr>
                <w:color w:val="000000"/>
              </w:rPr>
              <w:t>1.9</w:t>
            </w:r>
          </w:p>
        </w:tc>
        <w:tc>
          <w:tcPr>
            <w:tcW w:w="6996" w:type="dxa"/>
            <w:tcBorders>
              <w:top w:val="nil"/>
              <w:left w:val="nil"/>
              <w:bottom w:val="single" w:sz="4" w:space="0" w:color="auto"/>
              <w:right w:val="single" w:sz="4" w:space="0" w:color="auto"/>
            </w:tcBorders>
            <w:shd w:val="clear" w:color="auto" w:fill="auto"/>
            <w:vAlign w:val="center"/>
            <w:hideMark/>
          </w:tcPr>
          <w:p w14:paraId="69B12BEE" w14:textId="77777777" w:rsidR="003048BA" w:rsidRPr="003048BA" w:rsidRDefault="003048BA" w:rsidP="003048BA">
            <w:pPr>
              <w:rPr>
                <w:color w:val="000000"/>
              </w:rPr>
            </w:pPr>
            <w:r w:rsidRPr="003048BA">
              <w:rPr>
                <w:color w:val="000000"/>
              </w:rPr>
              <w:t>Измерение сопротивления защитного заземления.</w:t>
            </w:r>
          </w:p>
        </w:tc>
        <w:tc>
          <w:tcPr>
            <w:tcW w:w="1984" w:type="dxa"/>
            <w:tcBorders>
              <w:top w:val="nil"/>
              <w:left w:val="nil"/>
              <w:bottom w:val="single" w:sz="4" w:space="0" w:color="auto"/>
              <w:right w:val="single" w:sz="4" w:space="0" w:color="auto"/>
            </w:tcBorders>
            <w:shd w:val="clear" w:color="auto" w:fill="auto"/>
            <w:vAlign w:val="center"/>
            <w:hideMark/>
          </w:tcPr>
          <w:p w14:paraId="4CEF47A4" w14:textId="77777777" w:rsidR="003048BA" w:rsidRPr="003048BA" w:rsidRDefault="003048BA" w:rsidP="003048BA">
            <w:pPr>
              <w:jc w:val="center"/>
              <w:rPr>
                <w:color w:val="000000"/>
              </w:rPr>
            </w:pPr>
            <w:r w:rsidRPr="003048BA">
              <w:rPr>
                <w:color w:val="000000"/>
              </w:rPr>
              <w:t>1 раз/год                     ТО-5</w:t>
            </w:r>
          </w:p>
        </w:tc>
      </w:tr>
      <w:tr w:rsidR="003048BA" w:rsidRPr="003048BA" w14:paraId="69BEF0E9"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D80BA4E" w14:textId="77777777" w:rsidR="003048BA" w:rsidRPr="003048BA" w:rsidRDefault="003048BA" w:rsidP="003048BA">
            <w:pPr>
              <w:jc w:val="center"/>
              <w:rPr>
                <w:color w:val="000000"/>
              </w:rPr>
            </w:pPr>
            <w:r w:rsidRPr="003048BA">
              <w:rPr>
                <w:color w:val="000000"/>
              </w:rPr>
              <w:t>1.10</w:t>
            </w:r>
          </w:p>
        </w:tc>
        <w:tc>
          <w:tcPr>
            <w:tcW w:w="6996" w:type="dxa"/>
            <w:tcBorders>
              <w:top w:val="nil"/>
              <w:left w:val="nil"/>
              <w:bottom w:val="single" w:sz="4" w:space="0" w:color="auto"/>
              <w:right w:val="single" w:sz="4" w:space="0" w:color="auto"/>
            </w:tcBorders>
            <w:shd w:val="clear" w:color="auto" w:fill="auto"/>
            <w:vAlign w:val="center"/>
            <w:hideMark/>
          </w:tcPr>
          <w:p w14:paraId="1E780673" w14:textId="77777777" w:rsidR="003048BA" w:rsidRPr="003048BA" w:rsidRDefault="003048BA" w:rsidP="003048BA">
            <w:pPr>
              <w:rPr>
                <w:color w:val="000000"/>
              </w:rPr>
            </w:pPr>
            <w:r w:rsidRPr="003048BA">
              <w:rPr>
                <w:color w:val="000000"/>
              </w:rPr>
              <w:t>Гидравлические и пневматические испытания трубопроводов на герметичность и прочность.</w:t>
            </w:r>
          </w:p>
        </w:tc>
        <w:tc>
          <w:tcPr>
            <w:tcW w:w="1984" w:type="dxa"/>
            <w:tcBorders>
              <w:top w:val="nil"/>
              <w:left w:val="nil"/>
              <w:bottom w:val="single" w:sz="4" w:space="0" w:color="auto"/>
              <w:right w:val="single" w:sz="4" w:space="0" w:color="auto"/>
            </w:tcBorders>
            <w:shd w:val="clear" w:color="auto" w:fill="auto"/>
            <w:vAlign w:val="center"/>
            <w:hideMark/>
          </w:tcPr>
          <w:p w14:paraId="7D9C2185" w14:textId="77777777" w:rsidR="003048BA" w:rsidRPr="003048BA" w:rsidRDefault="003048BA" w:rsidP="003048BA">
            <w:pPr>
              <w:jc w:val="center"/>
              <w:rPr>
                <w:color w:val="000000"/>
              </w:rPr>
            </w:pPr>
            <w:r w:rsidRPr="003048BA">
              <w:rPr>
                <w:color w:val="000000"/>
              </w:rPr>
              <w:t>1 раз в 3,5 года</w:t>
            </w:r>
          </w:p>
        </w:tc>
      </w:tr>
      <w:tr w:rsidR="003048BA" w:rsidRPr="003048BA" w14:paraId="519DFC0D"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D2D15C0" w14:textId="77777777" w:rsidR="003048BA" w:rsidRPr="003048BA" w:rsidRDefault="003048BA" w:rsidP="003048BA">
            <w:pPr>
              <w:jc w:val="center"/>
              <w:rPr>
                <w:color w:val="000000"/>
              </w:rPr>
            </w:pPr>
            <w:r w:rsidRPr="003048BA">
              <w:rPr>
                <w:color w:val="000000"/>
              </w:rPr>
              <w:t>1.11</w:t>
            </w:r>
          </w:p>
        </w:tc>
        <w:tc>
          <w:tcPr>
            <w:tcW w:w="6996" w:type="dxa"/>
            <w:tcBorders>
              <w:top w:val="nil"/>
              <w:left w:val="nil"/>
              <w:bottom w:val="single" w:sz="4" w:space="0" w:color="auto"/>
              <w:right w:val="single" w:sz="4" w:space="0" w:color="auto"/>
            </w:tcBorders>
            <w:shd w:val="clear" w:color="auto" w:fill="auto"/>
            <w:vAlign w:val="center"/>
            <w:hideMark/>
          </w:tcPr>
          <w:p w14:paraId="25A8514D" w14:textId="77777777" w:rsidR="003048BA" w:rsidRPr="003048BA" w:rsidRDefault="003048BA" w:rsidP="003048BA">
            <w:pPr>
              <w:rPr>
                <w:color w:val="000000"/>
              </w:rPr>
            </w:pPr>
            <w:r w:rsidRPr="003048BA">
              <w:rPr>
                <w:color w:val="000000"/>
              </w:rPr>
              <w:t>Очистка насосного оборудования и запорно-регулирующей арматуры от пыли и грязи.</w:t>
            </w:r>
          </w:p>
        </w:tc>
        <w:tc>
          <w:tcPr>
            <w:tcW w:w="1984" w:type="dxa"/>
            <w:tcBorders>
              <w:top w:val="nil"/>
              <w:left w:val="nil"/>
              <w:bottom w:val="single" w:sz="4" w:space="0" w:color="auto"/>
              <w:right w:val="single" w:sz="4" w:space="0" w:color="auto"/>
            </w:tcBorders>
            <w:shd w:val="clear" w:color="auto" w:fill="auto"/>
            <w:vAlign w:val="center"/>
            <w:hideMark/>
          </w:tcPr>
          <w:p w14:paraId="4543B5B0" w14:textId="77777777" w:rsidR="003048BA" w:rsidRPr="003048BA" w:rsidRDefault="003048BA" w:rsidP="003048BA">
            <w:pPr>
              <w:jc w:val="center"/>
              <w:rPr>
                <w:color w:val="000000"/>
              </w:rPr>
            </w:pPr>
            <w:r w:rsidRPr="003048BA">
              <w:rPr>
                <w:color w:val="000000"/>
              </w:rPr>
              <w:t xml:space="preserve">1 раз/неделю          ТО-1         </w:t>
            </w:r>
          </w:p>
        </w:tc>
      </w:tr>
      <w:tr w:rsidR="003048BA" w:rsidRPr="003048BA" w14:paraId="27426970"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4DB53C4" w14:textId="77777777" w:rsidR="003048BA" w:rsidRPr="003048BA" w:rsidRDefault="003048BA" w:rsidP="003048BA">
            <w:pPr>
              <w:jc w:val="center"/>
              <w:rPr>
                <w:color w:val="000000"/>
              </w:rPr>
            </w:pPr>
            <w:r w:rsidRPr="003048BA">
              <w:rPr>
                <w:color w:val="000000"/>
              </w:rPr>
              <w:t>1.12</w:t>
            </w:r>
          </w:p>
        </w:tc>
        <w:tc>
          <w:tcPr>
            <w:tcW w:w="6996" w:type="dxa"/>
            <w:tcBorders>
              <w:top w:val="nil"/>
              <w:left w:val="nil"/>
              <w:bottom w:val="single" w:sz="4" w:space="0" w:color="auto"/>
              <w:right w:val="single" w:sz="4" w:space="0" w:color="auto"/>
            </w:tcBorders>
            <w:shd w:val="clear" w:color="auto" w:fill="auto"/>
            <w:vAlign w:val="center"/>
            <w:hideMark/>
          </w:tcPr>
          <w:p w14:paraId="5D296642" w14:textId="77777777" w:rsidR="003048BA" w:rsidRPr="003048BA" w:rsidRDefault="003048BA" w:rsidP="003048BA">
            <w:pPr>
              <w:rPr>
                <w:color w:val="000000"/>
              </w:rPr>
            </w:pPr>
            <w:r w:rsidRPr="003048BA">
              <w:rPr>
                <w:color w:val="000000"/>
              </w:rPr>
              <w:t>Измерение сопротивления изоляции.</w:t>
            </w:r>
          </w:p>
        </w:tc>
        <w:tc>
          <w:tcPr>
            <w:tcW w:w="1984" w:type="dxa"/>
            <w:tcBorders>
              <w:top w:val="nil"/>
              <w:left w:val="nil"/>
              <w:bottom w:val="single" w:sz="4" w:space="0" w:color="auto"/>
              <w:right w:val="single" w:sz="4" w:space="0" w:color="auto"/>
            </w:tcBorders>
            <w:shd w:val="clear" w:color="auto" w:fill="auto"/>
            <w:vAlign w:val="center"/>
            <w:hideMark/>
          </w:tcPr>
          <w:p w14:paraId="1844ECF0" w14:textId="77777777" w:rsidR="003048BA" w:rsidRPr="003048BA" w:rsidRDefault="003048BA" w:rsidP="003048BA">
            <w:pPr>
              <w:jc w:val="center"/>
              <w:rPr>
                <w:color w:val="000000"/>
              </w:rPr>
            </w:pPr>
            <w:r w:rsidRPr="003048BA">
              <w:rPr>
                <w:color w:val="000000"/>
              </w:rPr>
              <w:t>Не реже 1 раза в 3 года</w:t>
            </w:r>
          </w:p>
        </w:tc>
      </w:tr>
      <w:tr w:rsidR="003048BA" w:rsidRPr="003048BA" w14:paraId="7457A623"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9D3B4A5" w14:textId="77777777" w:rsidR="003048BA" w:rsidRPr="003048BA" w:rsidRDefault="003048BA" w:rsidP="003048BA">
            <w:pPr>
              <w:jc w:val="center"/>
              <w:rPr>
                <w:color w:val="000000"/>
              </w:rPr>
            </w:pPr>
            <w:r w:rsidRPr="003048BA">
              <w:rPr>
                <w:color w:val="000000"/>
              </w:rPr>
              <w:t>1.13</w:t>
            </w:r>
          </w:p>
        </w:tc>
        <w:tc>
          <w:tcPr>
            <w:tcW w:w="6996" w:type="dxa"/>
            <w:tcBorders>
              <w:top w:val="nil"/>
              <w:left w:val="nil"/>
              <w:bottom w:val="single" w:sz="4" w:space="0" w:color="auto"/>
              <w:right w:val="single" w:sz="4" w:space="0" w:color="auto"/>
            </w:tcBorders>
            <w:shd w:val="clear" w:color="auto" w:fill="auto"/>
            <w:vAlign w:val="center"/>
            <w:hideMark/>
          </w:tcPr>
          <w:p w14:paraId="09C5F84F" w14:textId="77777777" w:rsidR="003048BA" w:rsidRPr="003048BA" w:rsidRDefault="003048BA" w:rsidP="003048BA">
            <w:pPr>
              <w:rPr>
                <w:color w:val="000000"/>
              </w:rPr>
            </w:pPr>
            <w:r w:rsidRPr="003048BA">
              <w:rPr>
                <w:color w:val="000000"/>
              </w:rPr>
              <w:t>Генеральная уборка в помещении насосной.</w:t>
            </w:r>
          </w:p>
        </w:tc>
        <w:tc>
          <w:tcPr>
            <w:tcW w:w="1984" w:type="dxa"/>
            <w:tcBorders>
              <w:top w:val="nil"/>
              <w:left w:val="nil"/>
              <w:bottom w:val="single" w:sz="4" w:space="0" w:color="auto"/>
              <w:right w:val="single" w:sz="4" w:space="0" w:color="auto"/>
            </w:tcBorders>
            <w:shd w:val="clear" w:color="auto" w:fill="auto"/>
            <w:vAlign w:val="center"/>
            <w:hideMark/>
          </w:tcPr>
          <w:p w14:paraId="0AD3A46D" w14:textId="77777777" w:rsidR="003048BA" w:rsidRPr="003048BA" w:rsidRDefault="003048BA" w:rsidP="003048BA">
            <w:pPr>
              <w:jc w:val="center"/>
              <w:rPr>
                <w:color w:val="000000"/>
              </w:rPr>
            </w:pPr>
            <w:r w:rsidRPr="003048BA">
              <w:rPr>
                <w:color w:val="000000"/>
              </w:rPr>
              <w:t>1 раз/месяц                    ТО-2</w:t>
            </w:r>
          </w:p>
        </w:tc>
      </w:tr>
      <w:tr w:rsidR="003048BA" w:rsidRPr="003048BA" w14:paraId="603A65BF"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618D83ED" w14:textId="77777777" w:rsidR="003048BA" w:rsidRPr="003048BA" w:rsidRDefault="003048BA" w:rsidP="003048BA">
            <w:pPr>
              <w:jc w:val="center"/>
              <w:rPr>
                <w:color w:val="000000"/>
              </w:rPr>
            </w:pPr>
            <w:r w:rsidRPr="003048BA">
              <w:rPr>
                <w:color w:val="000000"/>
              </w:rPr>
              <w:t>2</w:t>
            </w:r>
          </w:p>
        </w:tc>
        <w:tc>
          <w:tcPr>
            <w:tcW w:w="6996" w:type="dxa"/>
            <w:tcBorders>
              <w:top w:val="nil"/>
              <w:left w:val="nil"/>
              <w:bottom w:val="single" w:sz="4" w:space="0" w:color="auto"/>
              <w:right w:val="single" w:sz="4" w:space="0" w:color="auto"/>
            </w:tcBorders>
            <w:shd w:val="clear" w:color="000000" w:fill="92D050"/>
            <w:vAlign w:val="center"/>
            <w:hideMark/>
          </w:tcPr>
          <w:p w14:paraId="0D0AF4A4" w14:textId="77777777" w:rsidR="003048BA" w:rsidRPr="003048BA" w:rsidRDefault="003048BA" w:rsidP="003048BA">
            <w:pPr>
              <w:rPr>
                <w:b/>
                <w:bCs/>
                <w:color w:val="000000"/>
              </w:rPr>
            </w:pPr>
            <w:r w:rsidRPr="003048BA">
              <w:rPr>
                <w:b/>
                <w:bCs/>
                <w:color w:val="000000"/>
              </w:rPr>
              <w:t>Шкафы пожарные</w:t>
            </w:r>
          </w:p>
        </w:tc>
        <w:tc>
          <w:tcPr>
            <w:tcW w:w="1984" w:type="dxa"/>
            <w:tcBorders>
              <w:top w:val="nil"/>
              <w:left w:val="nil"/>
              <w:bottom w:val="single" w:sz="4" w:space="0" w:color="auto"/>
              <w:right w:val="single" w:sz="4" w:space="0" w:color="auto"/>
            </w:tcBorders>
            <w:shd w:val="clear" w:color="000000" w:fill="92D050"/>
            <w:vAlign w:val="center"/>
            <w:hideMark/>
          </w:tcPr>
          <w:p w14:paraId="7857ED60" w14:textId="77777777" w:rsidR="003048BA" w:rsidRPr="003048BA" w:rsidRDefault="003048BA" w:rsidP="003048BA">
            <w:pPr>
              <w:jc w:val="center"/>
              <w:rPr>
                <w:b/>
                <w:bCs/>
                <w:color w:val="000000"/>
              </w:rPr>
            </w:pPr>
            <w:r w:rsidRPr="003048BA">
              <w:rPr>
                <w:b/>
                <w:bCs/>
                <w:color w:val="000000"/>
              </w:rPr>
              <w:t> </w:t>
            </w:r>
          </w:p>
        </w:tc>
      </w:tr>
      <w:tr w:rsidR="003048BA" w:rsidRPr="003048BA" w14:paraId="70914344"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B5E438D" w14:textId="77777777" w:rsidR="003048BA" w:rsidRPr="003048BA" w:rsidRDefault="003048BA" w:rsidP="003048BA">
            <w:pPr>
              <w:jc w:val="center"/>
              <w:rPr>
                <w:color w:val="000000"/>
              </w:rPr>
            </w:pPr>
            <w:r w:rsidRPr="003048BA">
              <w:rPr>
                <w:color w:val="000000"/>
              </w:rPr>
              <w:lastRenderedPageBreak/>
              <w:t>2.1</w:t>
            </w:r>
          </w:p>
        </w:tc>
        <w:tc>
          <w:tcPr>
            <w:tcW w:w="6996" w:type="dxa"/>
            <w:tcBorders>
              <w:top w:val="nil"/>
              <w:left w:val="nil"/>
              <w:bottom w:val="single" w:sz="4" w:space="0" w:color="auto"/>
              <w:right w:val="single" w:sz="4" w:space="0" w:color="auto"/>
            </w:tcBorders>
            <w:shd w:val="clear" w:color="auto" w:fill="auto"/>
            <w:vAlign w:val="center"/>
            <w:hideMark/>
          </w:tcPr>
          <w:p w14:paraId="2A525908" w14:textId="77777777" w:rsidR="003048BA" w:rsidRPr="003048BA" w:rsidRDefault="003048BA" w:rsidP="003048BA">
            <w:pPr>
              <w:rPr>
                <w:color w:val="000000"/>
              </w:rPr>
            </w:pPr>
            <w:r w:rsidRPr="003048BA">
              <w:rPr>
                <w:color w:val="000000"/>
              </w:rPr>
              <w:t>Перемотка пожарных рукавов, маркировка с указанием даты производства работ, занесение результатов в журнал.</w:t>
            </w:r>
          </w:p>
        </w:tc>
        <w:tc>
          <w:tcPr>
            <w:tcW w:w="1984" w:type="dxa"/>
            <w:tcBorders>
              <w:top w:val="nil"/>
              <w:left w:val="nil"/>
              <w:bottom w:val="single" w:sz="4" w:space="0" w:color="auto"/>
              <w:right w:val="single" w:sz="4" w:space="0" w:color="auto"/>
            </w:tcBorders>
            <w:shd w:val="clear" w:color="auto" w:fill="auto"/>
            <w:vAlign w:val="center"/>
            <w:hideMark/>
          </w:tcPr>
          <w:p w14:paraId="342E5575" w14:textId="77777777" w:rsidR="003048BA" w:rsidRPr="003048BA" w:rsidRDefault="003048BA" w:rsidP="003048BA">
            <w:pPr>
              <w:jc w:val="center"/>
              <w:rPr>
                <w:color w:val="000000"/>
              </w:rPr>
            </w:pPr>
            <w:r w:rsidRPr="003048BA">
              <w:rPr>
                <w:color w:val="000000"/>
              </w:rPr>
              <w:t>2 раза/ год                 ТО-4</w:t>
            </w:r>
          </w:p>
        </w:tc>
      </w:tr>
      <w:tr w:rsidR="003048BA" w:rsidRPr="003048BA" w14:paraId="37AA4410"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FCE78C6" w14:textId="77777777" w:rsidR="003048BA" w:rsidRPr="003048BA" w:rsidRDefault="003048BA" w:rsidP="003048BA">
            <w:pPr>
              <w:jc w:val="center"/>
              <w:rPr>
                <w:color w:val="000000"/>
              </w:rPr>
            </w:pPr>
            <w:r w:rsidRPr="003048BA">
              <w:rPr>
                <w:color w:val="000000"/>
              </w:rPr>
              <w:t>2.2</w:t>
            </w:r>
          </w:p>
        </w:tc>
        <w:tc>
          <w:tcPr>
            <w:tcW w:w="6996" w:type="dxa"/>
            <w:tcBorders>
              <w:top w:val="nil"/>
              <w:left w:val="nil"/>
              <w:bottom w:val="single" w:sz="4" w:space="0" w:color="auto"/>
              <w:right w:val="single" w:sz="4" w:space="0" w:color="auto"/>
            </w:tcBorders>
            <w:shd w:val="clear" w:color="auto" w:fill="auto"/>
            <w:vAlign w:val="center"/>
            <w:hideMark/>
          </w:tcPr>
          <w:p w14:paraId="7EFBFB26" w14:textId="77777777" w:rsidR="003048BA" w:rsidRPr="003048BA" w:rsidRDefault="003048BA" w:rsidP="003048BA">
            <w:pPr>
              <w:rPr>
                <w:color w:val="000000"/>
              </w:rPr>
            </w:pPr>
            <w:r w:rsidRPr="003048BA">
              <w:rPr>
                <w:color w:val="000000"/>
              </w:rPr>
              <w:t>Испытание на работоспособность пожарных шкафов (размотка рукавов, запуск пожарного водопровода).</w:t>
            </w:r>
          </w:p>
        </w:tc>
        <w:tc>
          <w:tcPr>
            <w:tcW w:w="1984" w:type="dxa"/>
            <w:tcBorders>
              <w:top w:val="nil"/>
              <w:left w:val="nil"/>
              <w:bottom w:val="single" w:sz="4" w:space="0" w:color="auto"/>
              <w:right w:val="single" w:sz="4" w:space="0" w:color="auto"/>
            </w:tcBorders>
            <w:shd w:val="clear" w:color="auto" w:fill="auto"/>
            <w:vAlign w:val="center"/>
            <w:hideMark/>
          </w:tcPr>
          <w:p w14:paraId="23DEDBFD" w14:textId="77777777" w:rsidR="003048BA" w:rsidRPr="003048BA" w:rsidRDefault="003048BA" w:rsidP="003048BA">
            <w:pPr>
              <w:jc w:val="center"/>
              <w:rPr>
                <w:color w:val="000000"/>
              </w:rPr>
            </w:pPr>
            <w:r w:rsidRPr="003048BA">
              <w:rPr>
                <w:color w:val="000000"/>
              </w:rPr>
              <w:t>2 раза/ год                 ТО-4</w:t>
            </w:r>
          </w:p>
        </w:tc>
      </w:tr>
      <w:tr w:rsidR="003048BA" w:rsidRPr="003048BA" w14:paraId="3E883920"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A01FAC6" w14:textId="77777777" w:rsidR="003048BA" w:rsidRPr="003048BA" w:rsidRDefault="003048BA" w:rsidP="003048BA">
            <w:pPr>
              <w:jc w:val="center"/>
              <w:rPr>
                <w:color w:val="000000"/>
              </w:rPr>
            </w:pPr>
            <w:r w:rsidRPr="003048BA">
              <w:rPr>
                <w:color w:val="000000"/>
              </w:rPr>
              <w:t>2.3</w:t>
            </w:r>
          </w:p>
        </w:tc>
        <w:tc>
          <w:tcPr>
            <w:tcW w:w="6996" w:type="dxa"/>
            <w:tcBorders>
              <w:top w:val="nil"/>
              <w:left w:val="nil"/>
              <w:bottom w:val="single" w:sz="4" w:space="0" w:color="auto"/>
              <w:right w:val="single" w:sz="4" w:space="0" w:color="auto"/>
            </w:tcBorders>
            <w:shd w:val="clear" w:color="auto" w:fill="auto"/>
            <w:vAlign w:val="center"/>
            <w:hideMark/>
          </w:tcPr>
          <w:p w14:paraId="58FE330D" w14:textId="77777777" w:rsidR="003048BA" w:rsidRPr="003048BA" w:rsidRDefault="003048BA" w:rsidP="003048BA">
            <w:pPr>
              <w:rPr>
                <w:color w:val="000000"/>
              </w:rPr>
            </w:pPr>
            <w:r w:rsidRPr="003048BA">
              <w:rPr>
                <w:color w:val="000000"/>
              </w:rPr>
              <w:t>Очистка от пыли и мусора внутри пожарных шкафов.</w:t>
            </w:r>
          </w:p>
        </w:tc>
        <w:tc>
          <w:tcPr>
            <w:tcW w:w="1984" w:type="dxa"/>
            <w:tcBorders>
              <w:top w:val="nil"/>
              <w:left w:val="nil"/>
              <w:bottom w:val="single" w:sz="4" w:space="0" w:color="auto"/>
              <w:right w:val="single" w:sz="4" w:space="0" w:color="auto"/>
            </w:tcBorders>
            <w:shd w:val="clear" w:color="auto" w:fill="auto"/>
            <w:vAlign w:val="center"/>
            <w:hideMark/>
          </w:tcPr>
          <w:p w14:paraId="2AF9719C" w14:textId="77777777" w:rsidR="003048BA" w:rsidRPr="003048BA" w:rsidRDefault="003048BA" w:rsidP="003048BA">
            <w:pPr>
              <w:jc w:val="center"/>
              <w:rPr>
                <w:color w:val="000000"/>
              </w:rPr>
            </w:pPr>
            <w:r w:rsidRPr="003048BA">
              <w:rPr>
                <w:color w:val="000000"/>
              </w:rPr>
              <w:t>2 раза/ год                 ТО-4</w:t>
            </w:r>
          </w:p>
        </w:tc>
      </w:tr>
      <w:tr w:rsidR="003048BA" w:rsidRPr="003048BA" w14:paraId="039ADECE"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0B045719" w14:textId="77777777" w:rsidR="003048BA" w:rsidRPr="003048BA" w:rsidRDefault="003048BA" w:rsidP="003048BA">
            <w:pPr>
              <w:jc w:val="center"/>
              <w:rPr>
                <w:color w:val="000000"/>
              </w:rPr>
            </w:pPr>
            <w:r w:rsidRPr="003048BA">
              <w:rPr>
                <w:color w:val="000000"/>
              </w:rPr>
              <w:t>3</w:t>
            </w:r>
          </w:p>
        </w:tc>
        <w:tc>
          <w:tcPr>
            <w:tcW w:w="6996" w:type="dxa"/>
            <w:tcBorders>
              <w:top w:val="nil"/>
              <w:left w:val="nil"/>
              <w:bottom w:val="single" w:sz="4" w:space="0" w:color="auto"/>
              <w:right w:val="single" w:sz="4" w:space="0" w:color="auto"/>
            </w:tcBorders>
            <w:shd w:val="clear" w:color="000000" w:fill="92D050"/>
            <w:vAlign w:val="center"/>
            <w:hideMark/>
          </w:tcPr>
          <w:p w14:paraId="408DFEB9" w14:textId="77777777" w:rsidR="003048BA" w:rsidRPr="003048BA" w:rsidRDefault="003048BA" w:rsidP="003048BA">
            <w:pPr>
              <w:rPr>
                <w:b/>
                <w:bCs/>
                <w:color w:val="000000"/>
              </w:rPr>
            </w:pPr>
            <w:r w:rsidRPr="003048BA">
              <w:rPr>
                <w:b/>
                <w:bCs/>
                <w:color w:val="000000"/>
              </w:rPr>
              <w:t>Первичные средства пожаротушения</w:t>
            </w:r>
          </w:p>
        </w:tc>
        <w:tc>
          <w:tcPr>
            <w:tcW w:w="1984" w:type="dxa"/>
            <w:tcBorders>
              <w:top w:val="nil"/>
              <w:left w:val="nil"/>
              <w:bottom w:val="single" w:sz="4" w:space="0" w:color="auto"/>
              <w:right w:val="single" w:sz="4" w:space="0" w:color="auto"/>
            </w:tcBorders>
            <w:shd w:val="clear" w:color="000000" w:fill="92D050"/>
            <w:vAlign w:val="center"/>
            <w:hideMark/>
          </w:tcPr>
          <w:p w14:paraId="2271D23B" w14:textId="77777777" w:rsidR="003048BA" w:rsidRPr="003048BA" w:rsidRDefault="003048BA" w:rsidP="003048BA">
            <w:pPr>
              <w:jc w:val="center"/>
              <w:rPr>
                <w:b/>
                <w:bCs/>
                <w:color w:val="000000"/>
              </w:rPr>
            </w:pPr>
            <w:r w:rsidRPr="003048BA">
              <w:rPr>
                <w:b/>
                <w:bCs/>
                <w:color w:val="000000"/>
              </w:rPr>
              <w:t> </w:t>
            </w:r>
          </w:p>
        </w:tc>
      </w:tr>
      <w:tr w:rsidR="003048BA" w:rsidRPr="003048BA" w14:paraId="31F4ECA1"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7622F3E" w14:textId="77777777" w:rsidR="003048BA" w:rsidRPr="003048BA" w:rsidRDefault="003048BA" w:rsidP="003048BA">
            <w:pPr>
              <w:jc w:val="center"/>
              <w:rPr>
                <w:color w:val="000000"/>
              </w:rPr>
            </w:pPr>
            <w:r w:rsidRPr="003048BA">
              <w:rPr>
                <w:color w:val="000000"/>
              </w:rPr>
              <w:t>3.1</w:t>
            </w:r>
          </w:p>
        </w:tc>
        <w:tc>
          <w:tcPr>
            <w:tcW w:w="6996" w:type="dxa"/>
            <w:tcBorders>
              <w:top w:val="nil"/>
              <w:left w:val="nil"/>
              <w:bottom w:val="single" w:sz="4" w:space="0" w:color="auto"/>
              <w:right w:val="single" w:sz="4" w:space="0" w:color="auto"/>
            </w:tcBorders>
            <w:shd w:val="clear" w:color="auto" w:fill="auto"/>
            <w:vAlign w:val="center"/>
            <w:hideMark/>
          </w:tcPr>
          <w:p w14:paraId="3CBB5662" w14:textId="77777777" w:rsidR="003048BA" w:rsidRPr="003048BA" w:rsidRDefault="003048BA" w:rsidP="003048BA">
            <w:pPr>
              <w:rPr>
                <w:color w:val="000000"/>
              </w:rPr>
            </w:pPr>
            <w:r w:rsidRPr="003048BA">
              <w:rPr>
                <w:color w:val="000000"/>
              </w:rPr>
              <w:t>Взвешивание огнетушителей, контроль давления манометра, запись результатов в журнал учета.</w:t>
            </w:r>
          </w:p>
        </w:tc>
        <w:tc>
          <w:tcPr>
            <w:tcW w:w="1984" w:type="dxa"/>
            <w:tcBorders>
              <w:top w:val="nil"/>
              <w:left w:val="nil"/>
              <w:bottom w:val="single" w:sz="4" w:space="0" w:color="auto"/>
              <w:right w:val="single" w:sz="4" w:space="0" w:color="auto"/>
            </w:tcBorders>
            <w:shd w:val="clear" w:color="auto" w:fill="auto"/>
            <w:vAlign w:val="center"/>
            <w:hideMark/>
          </w:tcPr>
          <w:p w14:paraId="79EDC6EA" w14:textId="77777777" w:rsidR="003048BA" w:rsidRPr="003048BA" w:rsidRDefault="003048BA" w:rsidP="003048BA">
            <w:pPr>
              <w:jc w:val="center"/>
              <w:rPr>
                <w:color w:val="000000"/>
              </w:rPr>
            </w:pPr>
            <w:r w:rsidRPr="003048BA">
              <w:rPr>
                <w:color w:val="000000"/>
              </w:rPr>
              <w:t>1 раз/год                     ТО-5</w:t>
            </w:r>
          </w:p>
        </w:tc>
      </w:tr>
      <w:tr w:rsidR="003048BA" w:rsidRPr="003048BA" w14:paraId="2543107A"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bottom"/>
            <w:hideMark/>
          </w:tcPr>
          <w:p w14:paraId="1C26AC70" w14:textId="77777777" w:rsidR="003048BA" w:rsidRPr="003048BA" w:rsidRDefault="003048BA" w:rsidP="003048BA">
            <w:pPr>
              <w:rPr>
                <w:rFonts w:ascii="Calibri" w:hAnsi="Calibri"/>
                <w:color w:val="000000"/>
                <w:sz w:val="22"/>
                <w:szCs w:val="22"/>
              </w:rPr>
            </w:pPr>
            <w:r w:rsidRPr="003048BA">
              <w:rPr>
                <w:rFonts w:ascii="Calibri" w:hAnsi="Calibri"/>
                <w:color w:val="000000"/>
                <w:sz w:val="22"/>
                <w:szCs w:val="22"/>
              </w:rPr>
              <w:t> </w:t>
            </w:r>
          </w:p>
        </w:tc>
        <w:tc>
          <w:tcPr>
            <w:tcW w:w="6996" w:type="dxa"/>
            <w:tcBorders>
              <w:top w:val="nil"/>
              <w:left w:val="nil"/>
              <w:bottom w:val="single" w:sz="4" w:space="0" w:color="auto"/>
              <w:right w:val="single" w:sz="4" w:space="0" w:color="auto"/>
            </w:tcBorders>
            <w:shd w:val="clear" w:color="000000" w:fill="FFC000"/>
            <w:vAlign w:val="center"/>
            <w:hideMark/>
          </w:tcPr>
          <w:p w14:paraId="12B21743" w14:textId="77777777" w:rsidR="003048BA" w:rsidRPr="003048BA" w:rsidRDefault="003048BA" w:rsidP="003048BA">
            <w:pPr>
              <w:rPr>
                <w:b/>
                <w:bCs/>
                <w:color w:val="000000"/>
              </w:rPr>
            </w:pPr>
            <w:r w:rsidRPr="003048BA">
              <w:rPr>
                <w:b/>
                <w:bCs/>
                <w:color w:val="000000"/>
              </w:rPr>
              <w:t>Автоматическая система пожаротушения газовая. АСПТГ</w:t>
            </w:r>
          </w:p>
        </w:tc>
        <w:tc>
          <w:tcPr>
            <w:tcW w:w="1984" w:type="dxa"/>
            <w:tcBorders>
              <w:top w:val="nil"/>
              <w:left w:val="nil"/>
              <w:bottom w:val="single" w:sz="4" w:space="0" w:color="auto"/>
              <w:right w:val="single" w:sz="4" w:space="0" w:color="auto"/>
            </w:tcBorders>
            <w:shd w:val="clear" w:color="000000" w:fill="FFC000"/>
            <w:vAlign w:val="center"/>
            <w:hideMark/>
          </w:tcPr>
          <w:p w14:paraId="55331F42" w14:textId="77777777" w:rsidR="003048BA" w:rsidRPr="003048BA" w:rsidRDefault="003048BA" w:rsidP="003048BA">
            <w:pPr>
              <w:jc w:val="center"/>
              <w:rPr>
                <w:b/>
                <w:bCs/>
                <w:color w:val="000000"/>
              </w:rPr>
            </w:pPr>
            <w:r w:rsidRPr="003048BA">
              <w:rPr>
                <w:b/>
                <w:bCs/>
                <w:color w:val="000000"/>
              </w:rPr>
              <w:t> </w:t>
            </w:r>
          </w:p>
        </w:tc>
      </w:tr>
      <w:tr w:rsidR="003048BA" w:rsidRPr="003048BA" w14:paraId="054BE473"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center"/>
            <w:hideMark/>
          </w:tcPr>
          <w:p w14:paraId="18DBE892" w14:textId="77777777" w:rsidR="003048BA" w:rsidRPr="003048BA" w:rsidRDefault="003048BA" w:rsidP="003048BA">
            <w:pPr>
              <w:jc w:val="center"/>
              <w:rPr>
                <w:color w:val="000000"/>
              </w:rPr>
            </w:pPr>
            <w:r w:rsidRPr="003048BA">
              <w:rPr>
                <w:color w:val="000000"/>
              </w:rPr>
              <w:t>№</w:t>
            </w:r>
          </w:p>
        </w:tc>
        <w:tc>
          <w:tcPr>
            <w:tcW w:w="6996" w:type="dxa"/>
            <w:tcBorders>
              <w:top w:val="nil"/>
              <w:left w:val="nil"/>
              <w:bottom w:val="single" w:sz="4" w:space="0" w:color="auto"/>
              <w:right w:val="single" w:sz="4" w:space="0" w:color="auto"/>
            </w:tcBorders>
            <w:shd w:val="clear" w:color="000000" w:fill="FFC000"/>
            <w:vAlign w:val="center"/>
            <w:hideMark/>
          </w:tcPr>
          <w:p w14:paraId="4775F11F" w14:textId="77777777" w:rsidR="003048BA" w:rsidRPr="003048BA" w:rsidRDefault="003048BA" w:rsidP="003048BA">
            <w:pPr>
              <w:rPr>
                <w:color w:val="000000"/>
              </w:rPr>
            </w:pPr>
            <w:r w:rsidRPr="003048BA">
              <w:rPr>
                <w:color w:val="000000"/>
              </w:rPr>
              <w:t>Наименование оборудования/Перечень работ</w:t>
            </w:r>
          </w:p>
        </w:tc>
        <w:tc>
          <w:tcPr>
            <w:tcW w:w="1984" w:type="dxa"/>
            <w:tcBorders>
              <w:top w:val="nil"/>
              <w:left w:val="nil"/>
              <w:bottom w:val="single" w:sz="4" w:space="0" w:color="auto"/>
              <w:right w:val="single" w:sz="4" w:space="0" w:color="auto"/>
            </w:tcBorders>
            <w:shd w:val="clear" w:color="000000" w:fill="FFC000"/>
            <w:vAlign w:val="center"/>
            <w:hideMark/>
          </w:tcPr>
          <w:p w14:paraId="12B00210" w14:textId="77777777" w:rsidR="003048BA" w:rsidRPr="003048BA" w:rsidRDefault="003048BA" w:rsidP="003048BA">
            <w:pPr>
              <w:jc w:val="center"/>
              <w:rPr>
                <w:color w:val="000000"/>
              </w:rPr>
            </w:pPr>
            <w:r w:rsidRPr="003048BA">
              <w:rPr>
                <w:color w:val="000000"/>
              </w:rPr>
              <w:t>Периодичность*</w:t>
            </w:r>
          </w:p>
        </w:tc>
      </w:tr>
      <w:tr w:rsidR="003048BA" w:rsidRPr="003048BA" w14:paraId="615F3B9C"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4B87D1F0" w14:textId="77777777" w:rsidR="003048BA" w:rsidRPr="003048BA" w:rsidRDefault="003048BA" w:rsidP="003048BA">
            <w:pPr>
              <w:jc w:val="center"/>
              <w:rPr>
                <w:color w:val="000000"/>
              </w:rPr>
            </w:pPr>
            <w:r w:rsidRPr="003048BA">
              <w:rPr>
                <w:color w:val="000000"/>
              </w:rPr>
              <w:t>1</w:t>
            </w:r>
          </w:p>
        </w:tc>
        <w:tc>
          <w:tcPr>
            <w:tcW w:w="6996" w:type="dxa"/>
            <w:tcBorders>
              <w:top w:val="nil"/>
              <w:left w:val="nil"/>
              <w:bottom w:val="single" w:sz="4" w:space="0" w:color="auto"/>
              <w:right w:val="single" w:sz="4" w:space="0" w:color="auto"/>
            </w:tcBorders>
            <w:shd w:val="clear" w:color="000000" w:fill="92D050"/>
            <w:vAlign w:val="center"/>
            <w:hideMark/>
          </w:tcPr>
          <w:p w14:paraId="348DCCF0" w14:textId="77777777" w:rsidR="003048BA" w:rsidRPr="003048BA" w:rsidRDefault="003048BA" w:rsidP="003048BA">
            <w:pPr>
              <w:rPr>
                <w:b/>
                <w:bCs/>
                <w:color w:val="000000"/>
              </w:rPr>
            </w:pPr>
            <w:r w:rsidRPr="003048BA">
              <w:rPr>
                <w:b/>
                <w:bCs/>
                <w:color w:val="000000"/>
              </w:rPr>
              <w:t>Система автоматического газового пожаротушения</w:t>
            </w:r>
          </w:p>
        </w:tc>
        <w:tc>
          <w:tcPr>
            <w:tcW w:w="1984" w:type="dxa"/>
            <w:tcBorders>
              <w:top w:val="nil"/>
              <w:left w:val="nil"/>
              <w:bottom w:val="single" w:sz="4" w:space="0" w:color="auto"/>
              <w:right w:val="single" w:sz="4" w:space="0" w:color="auto"/>
            </w:tcBorders>
            <w:shd w:val="clear" w:color="000000" w:fill="92D050"/>
            <w:vAlign w:val="center"/>
            <w:hideMark/>
          </w:tcPr>
          <w:p w14:paraId="3EFBEA7B" w14:textId="77777777" w:rsidR="003048BA" w:rsidRPr="003048BA" w:rsidRDefault="003048BA" w:rsidP="003048BA">
            <w:pPr>
              <w:jc w:val="center"/>
              <w:rPr>
                <w:b/>
                <w:bCs/>
                <w:color w:val="000000"/>
              </w:rPr>
            </w:pPr>
            <w:r w:rsidRPr="003048BA">
              <w:rPr>
                <w:b/>
                <w:bCs/>
                <w:color w:val="000000"/>
              </w:rPr>
              <w:t> </w:t>
            </w:r>
          </w:p>
        </w:tc>
      </w:tr>
      <w:tr w:rsidR="003048BA" w:rsidRPr="003048BA" w14:paraId="72D4A5AA"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D7EC217" w14:textId="77777777" w:rsidR="003048BA" w:rsidRPr="003048BA" w:rsidRDefault="003048BA" w:rsidP="003048BA">
            <w:pPr>
              <w:jc w:val="center"/>
              <w:rPr>
                <w:color w:val="000000"/>
              </w:rPr>
            </w:pPr>
            <w:r w:rsidRPr="003048BA">
              <w:rPr>
                <w:color w:val="000000"/>
              </w:rPr>
              <w:t>1.1</w:t>
            </w:r>
          </w:p>
        </w:tc>
        <w:tc>
          <w:tcPr>
            <w:tcW w:w="6996" w:type="dxa"/>
            <w:tcBorders>
              <w:top w:val="nil"/>
              <w:left w:val="nil"/>
              <w:bottom w:val="single" w:sz="4" w:space="0" w:color="auto"/>
              <w:right w:val="single" w:sz="4" w:space="0" w:color="auto"/>
            </w:tcBorders>
            <w:shd w:val="clear" w:color="auto" w:fill="auto"/>
            <w:vAlign w:val="center"/>
            <w:hideMark/>
          </w:tcPr>
          <w:p w14:paraId="22E8ADD8" w14:textId="77777777" w:rsidR="003048BA" w:rsidRPr="003048BA" w:rsidRDefault="003048BA" w:rsidP="003048BA">
            <w:pPr>
              <w:rPr>
                <w:color w:val="000000"/>
              </w:rPr>
            </w:pPr>
            <w:r w:rsidRPr="003048BA">
              <w:rPr>
                <w:color w:val="000000"/>
              </w:rPr>
              <w:t>Измерение давления в побудительной сети и пусковых баллонах;</w:t>
            </w:r>
            <w:r w:rsidRPr="003048BA">
              <w:rPr>
                <w:color w:val="000000"/>
              </w:rPr>
              <w:br/>
              <w:t>Измерение давления в запасных баллонах.</w:t>
            </w:r>
          </w:p>
        </w:tc>
        <w:tc>
          <w:tcPr>
            <w:tcW w:w="1984" w:type="dxa"/>
            <w:tcBorders>
              <w:top w:val="nil"/>
              <w:left w:val="nil"/>
              <w:bottom w:val="single" w:sz="4" w:space="0" w:color="auto"/>
              <w:right w:val="single" w:sz="4" w:space="0" w:color="auto"/>
            </w:tcBorders>
            <w:shd w:val="clear" w:color="auto" w:fill="auto"/>
            <w:vAlign w:val="center"/>
            <w:hideMark/>
          </w:tcPr>
          <w:p w14:paraId="536207DE" w14:textId="77777777" w:rsidR="003048BA" w:rsidRPr="003048BA" w:rsidRDefault="003048BA" w:rsidP="003048BA">
            <w:pPr>
              <w:rPr>
                <w:color w:val="000000"/>
              </w:rPr>
            </w:pPr>
            <w:r w:rsidRPr="003048BA">
              <w:rPr>
                <w:color w:val="000000"/>
              </w:rPr>
              <w:t xml:space="preserve">Ежедневно           ТО-1 </w:t>
            </w:r>
          </w:p>
        </w:tc>
      </w:tr>
      <w:tr w:rsidR="003048BA" w:rsidRPr="003048BA" w14:paraId="327F7AF9" w14:textId="77777777" w:rsidTr="003048BA">
        <w:trPr>
          <w:trHeight w:val="126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2E458AD" w14:textId="77777777" w:rsidR="003048BA" w:rsidRPr="003048BA" w:rsidRDefault="003048BA" w:rsidP="003048BA">
            <w:pPr>
              <w:jc w:val="center"/>
              <w:rPr>
                <w:color w:val="000000"/>
              </w:rPr>
            </w:pPr>
            <w:r w:rsidRPr="003048BA">
              <w:rPr>
                <w:color w:val="000000"/>
              </w:rPr>
              <w:t>1.2</w:t>
            </w:r>
          </w:p>
        </w:tc>
        <w:tc>
          <w:tcPr>
            <w:tcW w:w="6996" w:type="dxa"/>
            <w:tcBorders>
              <w:top w:val="nil"/>
              <w:left w:val="nil"/>
              <w:bottom w:val="single" w:sz="4" w:space="0" w:color="auto"/>
              <w:right w:val="single" w:sz="4" w:space="0" w:color="auto"/>
            </w:tcBorders>
            <w:shd w:val="clear" w:color="auto" w:fill="auto"/>
            <w:vAlign w:val="center"/>
            <w:hideMark/>
          </w:tcPr>
          <w:p w14:paraId="6D2AD0AB" w14:textId="77777777" w:rsidR="003048BA" w:rsidRPr="003048BA" w:rsidRDefault="003048BA" w:rsidP="003048BA">
            <w:pPr>
              <w:rPr>
                <w:color w:val="000000"/>
              </w:rPr>
            </w:pPr>
            <w:r w:rsidRPr="003048BA">
              <w:rPr>
                <w:color w:val="000000"/>
              </w:rPr>
              <w:t>Измерение напряжения основного источника питания;</w:t>
            </w:r>
            <w:r w:rsidRPr="003048BA">
              <w:rPr>
                <w:color w:val="000000"/>
              </w:rPr>
              <w:br/>
              <w:t>Измерение напряжения резервного источника питания;</w:t>
            </w:r>
            <w:r w:rsidRPr="003048BA">
              <w:rPr>
                <w:color w:val="000000"/>
              </w:rPr>
              <w:br/>
              <w:t>Испытание на автоматическое переключение питания с рабочего ввода на резервный и обратно.</w:t>
            </w:r>
          </w:p>
        </w:tc>
        <w:tc>
          <w:tcPr>
            <w:tcW w:w="1984" w:type="dxa"/>
            <w:tcBorders>
              <w:top w:val="nil"/>
              <w:left w:val="nil"/>
              <w:bottom w:val="single" w:sz="4" w:space="0" w:color="auto"/>
              <w:right w:val="single" w:sz="4" w:space="0" w:color="auto"/>
            </w:tcBorders>
            <w:shd w:val="clear" w:color="auto" w:fill="auto"/>
            <w:vAlign w:val="center"/>
            <w:hideMark/>
          </w:tcPr>
          <w:p w14:paraId="1E941893" w14:textId="77777777" w:rsidR="003048BA" w:rsidRPr="003048BA" w:rsidRDefault="003048BA" w:rsidP="003048BA">
            <w:pPr>
              <w:jc w:val="center"/>
              <w:rPr>
                <w:color w:val="000000"/>
              </w:rPr>
            </w:pPr>
            <w:r w:rsidRPr="003048BA">
              <w:rPr>
                <w:color w:val="000000"/>
              </w:rPr>
              <w:t>1 раз/месяц                    ТО-2</w:t>
            </w:r>
          </w:p>
        </w:tc>
      </w:tr>
      <w:tr w:rsidR="003048BA" w:rsidRPr="003048BA" w14:paraId="52147B3D" w14:textId="77777777" w:rsidTr="0015316A">
        <w:trPr>
          <w:trHeight w:val="641"/>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F9D6571" w14:textId="77777777" w:rsidR="003048BA" w:rsidRPr="003048BA" w:rsidRDefault="003048BA" w:rsidP="003048BA">
            <w:pPr>
              <w:jc w:val="center"/>
              <w:rPr>
                <w:color w:val="000000"/>
              </w:rPr>
            </w:pPr>
            <w:r w:rsidRPr="003048BA">
              <w:rPr>
                <w:color w:val="000000"/>
              </w:rPr>
              <w:t>1.3</w:t>
            </w:r>
          </w:p>
        </w:tc>
        <w:tc>
          <w:tcPr>
            <w:tcW w:w="6996" w:type="dxa"/>
            <w:tcBorders>
              <w:top w:val="nil"/>
              <w:left w:val="nil"/>
              <w:bottom w:val="single" w:sz="4" w:space="0" w:color="auto"/>
              <w:right w:val="single" w:sz="4" w:space="0" w:color="auto"/>
            </w:tcBorders>
            <w:shd w:val="clear" w:color="auto" w:fill="auto"/>
            <w:vAlign w:val="center"/>
            <w:hideMark/>
          </w:tcPr>
          <w:p w14:paraId="344988BA" w14:textId="77777777" w:rsidR="003048BA" w:rsidRPr="003048BA" w:rsidRDefault="0015316A" w:rsidP="003048BA">
            <w:pPr>
              <w:rPr>
                <w:color w:val="000000"/>
              </w:rPr>
            </w:pPr>
            <w:r>
              <w:rPr>
                <w:color w:val="000000"/>
              </w:rPr>
              <w:t>Проведение профилактических работ.</w:t>
            </w:r>
          </w:p>
        </w:tc>
        <w:tc>
          <w:tcPr>
            <w:tcW w:w="1984" w:type="dxa"/>
            <w:tcBorders>
              <w:top w:val="nil"/>
              <w:left w:val="nil"/>
              <w:bottom w:val="single" w:sz="4" w:space="0" w:color="auto"/>
              <w:right w:val="single" w:sz="4" w:space="0" w:color="auto"/>
            </w:tcBorders>
            <w:shd w:val="clear" w:color="auto" w:fill="auto"/>
            <w:vAlign w:val="center"/>
            <w:hideMark/>
          </w:tcPr>
          <w:p w14:paraId="040F17E6"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2F8CADF7" w14:textId="77777777" w:rsidTr="004C3074">
        <w:trPr>
          <w:trHeight w:val="126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6C8C533" w14:textId="77777777" w:rsidR="003048BA" w:rsidRPr="003048BA" w:rsidRDefault="003048BA" w:rsidP="003048BA">
            <w:pPr>
              <w:jc w:val="center"/>
              <w:rPr>
                <w:color w:val="000000"/>
              </w:rPr>
            </w:pPr>
            <w:r w:rsidRPr="003048BA">
              <w:rPr>
                <w:color w:val="000000"/>
              </w:rPr>
              <w:t>1.4</w:t>
            </w:r>
          </w:p>
        </w:tc>
        <w:tc>
          <w:tcPr>
            <w:tcW w:w="6996" w:type="dxa"/>
            <w:tcBorders>
              <w:top w:val="nil"/>
              <w:left w:val="nil"/>
              <w:bottom w:val="single" w:sz="4" w:space="0" w:color="auto"/>
              <w:right w:val="single" w:sz="4" w:space="0" w:color="auto"/>
            </w:tcBorders>
            <w:shd w:val="clear" w:color="auto" w:fill="auto"/>
            <w:vAlign w:val="center"/>
            <w:hideMark/>
          </w:tcPr>
          <w:p w14:paraId="0F4220E7" w14:textId="77777777" w:rsidR="003048BA" w:rsidRPr="003048BA" w:rsidRDefault="003048BA" w:rsidP="003048BA">
            <w:pPr>
              <w:rPr>
                <w:color w:val="000000"/>
              </w:rPr>
            </w:pPr>
            <w:r w:rsidRPr="003048BA">
              <w:rPr>
                <w:color w:val="000000"/>
              </w:rPr>
              <w:t>Комплексные испытания на работоспособность системы в ручном режиме (местном, дистанционном);</w:t>
            </w:r>
            <w:r w:rsidRPr="003048BA">
              <w:rPr>
                <w:color w:val="000000"/>
              </w:rPr>
              <w:br/>
              <w:t>Комплексные испытания на работоспособность системы в  автоматическом режиме.</w:t>
            </w:r>
          </w:p>
        </w:tc>
        <w:tc>
          <w:tcPr>
            <w:tcW w:w="1984" w:type="dxa"/>
            <w:tcBorders>
              <w:top w:val="nil"/>
              <w:left w:val="nil"/>
              <w:bottom w:val="single" w:sz="4" w:space="0" w:color="auto"/>
              <w:right w:val="single" w:sz="4" w:space="0" w:color="auto"/>
            </w:tcBorders>
            <w:shd w:val="clear" w:color="auto" w:fill="auto"/>
            <w:vAlign w:val="center"/>
            <w:hideMark/>
          </w:tcPr>
          <w:p w14:paraId="76F4FCA1"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02F6CF7B" w14:textId="77777777" w:rsidTr="004C3074">
        <w:trPr>
          <w:trHeight w:val="630"/>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FAB1C6" w14:textId="77777777" w:rsidR="003048BA" w:rsidRPr="003048BA" w:rsidRDefault="003048BA" w:rsidP="003048BA">
            <w:pPr>
              <w:jc w:val="center"/>
              <w:rPr>
                <w:color w:val="000000"/>
              </w:rPr>
            </w:pPr>
            <w:r w:rsidRPr="003048BA">
              <w:rPr>
                <w:color w:val="000000"/>
              </w:rPr>
              <w:t>1.5</w:t>
            </w:r>
          </w:p>
        </w:tc>
        <w:tc>
          <w:tcPr>
            <w:tcW w:w="69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82D8FD" w14:textId="77777777" w:rsidR="003048BA" w:rsidRPr="003048BA" w:rsidRDefault="0015316A" w:rsidP="003048BA">
            <w:pPr>
              <w:rPr>
                <w:color w:val="000000"/>
              </w:rPr>
            </w:pPr>
            <w:r w:rsidRPr="0015316A">
              <w:rPr>
                <w:color w:val="000000"/>
              </w:rPr>
              <w:t>Испытание на взаимодействие с системой «Управление инженерными системами при пожаре».</w:t>
            </w:r>
          </w:p>
        </w:tc>
        <w:tc>
          <w:tcPr>
            <w:tcW w:w="198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CB3682"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215F729A" w14:textId="77777777" w:rsidTr="0015316A">
        <w:trPr>
          <w:trHeight w:val="147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824247" w14:textId="77777777" w:rsidR="003048BA" w:rsidRPr="003048BA" w:rsidRDefault="003048BA" w:rsidP="003048BA">
            <w:pPr>
              <w:jc w:val="center"/>
              <w:rPr>
                <w:color w:val="000000"/>
              </w:rPr>
            </w:pPr>
            <w:r w:rsidRPr="003048BA">
              <w:rPr>
                <w:color w:val="000000"/>
              </w:rPr>
              <w:t>1.6</w:t>
            </w:r>
          </w:p>
        </w:tc>
        <w:tc>
          <w:tcPr>
            <w:tcW w:w="6996" w:type="dxa"/>
            <w:tcBorders>
              <w:top w:val="single" w:sz="4" w:space="0" w:color="auto"/>
              <w:left w:val="nil"/>
              <w:bottom w:val="single" w:sz="4" w:space="0" w:color="auto"/>
              <w:right w:val="single" w:sz="4" w:space="0" w:color="auto"/>
            </w:tcBorders>
            <w:shd w:val="clear" w:color="auto" w:fill="auto"/>
            <w:vAlign w:val="center"/>
            <w:hideMark/>
          </w:tcPr>
          <w:p w14:paraId="0D35782A" w14:textId="77777777" w:rsidR="003048BA" w:rsidRPr="003048BA" w:rsidRDefault="003048BA" w:rsidP="003048BA">
            <w:pPr>
              <w:rPr>
                <w:color w:val="000000"/>
              </w:rPr>
            </w:pPr>
            <w:r w:rsidRPr="003048BA">
              <w:rPr>
                <w:color w:val="000000"/>
              </w:rPr>
              <w:t>Продувка извещателей;</w:t>
            </w:r>
            <w:r w:rsidRPr="003048BA">
              <w:rPr>
                <w:color w:val="000000"/>
              </w:rPr>
              <w:br/>
              <w:t>Удаление пыли с приемно-контрольных приборов;</w:t>
            </w:r>
            <w:r w:rsidRPr="003048BA">
              <w:rPr>
                <w:color w:val="000000"/>
              </w:rPr>
              <w:br/>
              <w:t>Протяжка контактов на клеммах приборов;</w:t>
            </w:r>
            <w:r w:rsidRPr="003048BA">
              <w:rPr>
                <w:color w:val="000000"/>
              </w:rPr>
              <w:br/>
              <w:t>Протяжка контактов на клеммах извещателей;</w:t>
            </w:r>
            <w:r w:rsidRPr="003048BA">
              <w:rPr>
                <w:color w:val="000000"/>
              </w:rPr>
              <w:br/>
              <w:t>Обновление прошивок приборов.</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74F899F" w14:textId="77777777" w:rsidR="003048BA" w:rsidRPr="003048BA" w:rsidRDefault="003048BA" w:rsidP="003048BA">
            <w:pPr>
              <w:jc w:val="center"/>
              <w:rPr>
                <w:color w:val="000000"/>
              </w:rPr>
            </w:pPr>
            <w:r w:rsidRPr="003048BA">
              <w:rPr>
                <w:color w:val="000000"/>
              </w:rPr>
              <w:t>1 раз/год                     ТО-5</w:t>
            </w:r>
          </w:p>
        </w:tc>
      </w:tr>
      <w:tr w:rsidR="003048BA" w:rsidRPr="003048BA" w14:paraId="569CD46C"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5BC4F9D" w14:textId="77777777" w:rsidR="003048BA" w:rsidRPr="003048BA" w:rsidRDefault="003048BA" w:rsidP="003048BA">
            <w:pPr>
              <w:jc w:val="center"/>
              <w:rPr>
                <w:color w:val="000000"/>
              </w:rPr>
            </w:pPr>
            <w:r w:rsidRPr="003048BA">
              <w:rPr>
                <w:color w:val="000000"/>
              </w:rPr>
              <w:t>1.7</w:t>
            </w:r>
          </w:p>
        </w:tc>
        <w:tc>
          <w:tcPr>
            <w:tcW w:w="6996" w:type="dxa"/>
            <w:tcBorders>
              <w:top w:val="nil"/>
              <w:left w:val="nil"/>
              <w:bottom w:val="single" w:sz="4" w:space="0" w:color="auto"/>
              <w:right w:val="single" w:sz="4" w:space="0" w:color="auto"/>
            </w:tcBorders>
            <w:shd w:val="clear" w:color="auto" w:fill="auto"/>
            <w:vAlign w:val="center"/>
            <w:hideMark/>
          </w:tcPr>
          <w:p w14:paraId="044739CB" w14:textId="77777777" w:rsidR="003048BA" w:rsidRPr="003048BA" w:rsidRDefault="003048BA" w:rsidP="003048BA">
            <w:pPr>
              <w:rPr>
                <w:color w:val="000000"/>
              </w:rPr>
            </w:pPr>
            <w:r w:rsidRPr="003048BA">
              <w:rPr>
                <w:color w:val="000000"/>
              </w:rPr>
              <w:t>Измерение массы огнетушащего вещества.</w:t>
            </w:r>
          </w:p>
        </w:tc>
        <w:tc>
          <w:tcPr>
            <w:tcW w:w="1984" w:type="dxa"/>
            <w:tcBorders>
              <w:top w:val="nil"/>
              <w:left w:val="nil"/>
              <w:bottom w:val="single" w:sz="4" w:space="0" w:color="auto"/>
              <w:right w:val="single" w:sz="4" w:space="0" w:color="auto"/>
            </w:tcBorders>
            <w:shd w:val="clear" w:color="auto" w:fill="auto"/>
            <w:vAlign w:val="center"/>
            <w:hideMark/>
          </w:tcPr>
          <w:p w14:paraId="3B80C89C" w14:textId="77777777" w:rsidR="003048BA" w:rsidRPr="003048BA" w:rsidRDefault="003048BA" w:rsidP="003048BA">
            <w:pPr>
              <w:jc w:val="center"/>
              <w:rPr>
                <w:color w:val="000000"/>
              </w:rPr>
            </w:pPr>
            <w:r w:rsidRPr="003048BA">
              <w:rPr>
                <w:color w:val="000000"/>
              </w:rPr>
              <w:t>1 раз/год                     ТО-5</w:t>
            </w:r>
          </w:p>
        </w:tc>
      </w:tr>
      <w:tr w:rsidR="003048BA" w:rsidRPr="003048BA" w14:paraId="714DC746"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98E2593" w14:textId="77777777" w:rsidR="003048BA" w:rsidRPr="003048BA" w:rsidRDefault="003048BA" w:rsidP="003048BA">
            <w:pPr>
              <w:jc w:val="center"/>
              <w:rPr>
                <w:color w:val="000000"/>
              </w:rPr>
            </w:pPr>
            <w:r w:rsidRPr="003048BA">
              <w:rPr>
                <w:color w:val="000000"/>
              </w:rPr>
              <w:t>1.8</w:t>
            </w:r>
          </w:p>
        </w:tc>
        <w:tc>
          <w:tcPr>
            <w:tcW w:w="6996" w:type="dxa"/>
            <w:tcBorders>
              <w:top w:val="nil"/>
              <w:left w:val="nil"/>
              <w:bottom w:val="single" w:sz="4" w:space="0" w:color="auto"/>
              <w:right w:val="single" w:sz="4" w:space="0" w:color="auto"/>
            </w:tcBorders>
            <w:shd w:val="clear" w:color="auto" w:fill="auto"/>
            <w:vAlign w:val="center"/>
            <w:hideMark/>
          </w:tcPr>
          <w:p w14:paraId="3D445949" w14:textId="77777777" w:rsidR="003048BA" w:rsidRPr="003048BA" w:rsidRDefault="003048BA" w:rsidP="003048BA">
            <w:pPr>
              <w:rPr>
                <w:color w:val="000000"/>
              </w:rPr>
            </w:pPr>
            <w:r w:rsidRPr="003048BA">
              <w:rPr>
                <w:color w:val="000000"/>
              </w:rPr>
              <w:t>Метрологическая проверка КИП.</w:t>
            </w:r>
          </w:p>
        </w:tc>
        <w:tc>
          <w:tcPr>
            <w:tcW w:w="1984" w:type="dxa"/>
            <w:tcBorders>
              <w:top w:val="nil"/>
              <w:left w:val="nil"/>
              <w:bottom w:val="single" w:sz="4" w:space="0" w:color="auto"/>
              <w:right w:val="single" w:sz="4" w:space="0" w:color="auto"/>
            </w:tcBorders>
            <w:shd w:val="clear" w:color="auto" w:fill="auto"/>
            <w:vAlign w:val="center"/>
            <w:hideMark/>
          </w:tcPr>
          <w:p w14:paraId="02221A0B" w14:textId="77777777" w:rsidR="003048BA" w:rsidRPr="003048BA" w:rsidRDefault="003048BA" w:rsidP="003048BA">
            <w:pPr>
              <w:jc w:val="center"/>
              <w:rPr>
                <w:color w:val="000000"/>
              </w:rPr>
            </w:pPr>
            <w:r w:rsidRPr="003048BA">
              <w:rPr>
                <w:color w:val="000000"/>
              </w:rPr>
              <w:t>1 раз/год                     ТО-5</w:t>
            </w:r>
          </w:p>
        </w:tc>
      </w:tr>
      <w:tr w:rsidR="003048BA" w:rsidRPr="003048BA" w14:paraId="2ADD6525"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FE2B9DF" w14:textId="77777777" w:rsidR="003048BA" w:rsidRPr="003048BA" w:rsidRDefault="003048BA" w:rsidP="003048BA">
            <w:pPr>
              <w:jc w:val="center"/>
              <w:rPr>
                <w:color w:val="000000"/>
              </w:rPr>
            </w:pPr>
            <w:r w:rsidRPr="003048BA">
              <w:rPr>
                <w:color w:val="000000"/>
              </w:rPr>
              <w:t>1.9</w:t>
            </w:r>
          </w:p>
        </w:tc>
        <w:tc>
          <w:tcPr>
            <w:tcW w:w="6996" w:type="dxa"/>
            <w:tcBorders>
              <w:top w:val="nil"/>
              <w:left w:val="nil"/>
              <w:bottom w:val="single" w:sz="4" w:space="0" w:color="auto"/>
              <w:right w:val="single" w:sz="4" w:space="0" w:color="auto"/>
            </w:tcBorders>
            <w:shd w:val="clear" w:color="auto" w:fill="auto"/>
            <w:vAlign w:val="center"/>
            <w:hideMark/>
          </w:tcPr>
          <w:p w14:paraId="48019114" w14:textId="77777777" w:rsidR="003048BA" w:rsidRPr="003048BA" w:rsidRDefault="003048BA" w:rsidP="003048BA">
            <w:pPr>
              <w:rPr>
                <w:color w:val="000000"/>
              </w:rPr>
            </w:pPr>
            <w:r w:rsidRPr="003048BA">
              <w:rPr>
                <w:color w:val="000000"/>
              </w:rPr>
              <w:t>Измерение сопротивления защитного заземления.</w:t>
            </w:r>
          </w:p>
        </w:tc>
        <w:tc>
          <w:tcPr>
            <w:tcW w:w="1984" w:type="dxa"/>
            <w:tcBorders>
              <w:top w:val="nil"/>
              <w:left w:val="nil"/>
              <w:bottom w:val="single" w:sz="4" w:space="0" w:color="auto"/>
              <w:right w:val="single" w:sz="4" w:space="0" w:color="auto"/>
            </w:tcBorders>
            <w:shd w:val="clear" w:color="auto" w:fill="auto"/>
            <w:vAlign w:val="center"/>
            <w:hideMark/>
          </w:tcPr>
          <w:p w14:paraId="7F2789C6" w14:textId="77777777" w:rsidR="003048BA" w:rsidRPr="003048BA" w:rsidRDefault="003048BA" w:rsidP="003048BA">
            <w:pPr>
              <w:jc w:val="center"/>
              <w:rPr>
                <w:color w:val="000000"/>
              </w:rPr>
            </w:pPr>
            <w:r w:rsidRPr="003048BA">
              <w:rPr>
                <w:color w:val="000000"/>
              </w:rPr>
              <w:t>1 раз/год                     ТО-5</w:t>
            </w:r>
          </w:p>
        </w:tc>
      </w:tr>
      <w:tr w:rsidR="003048BA" w:rsidRPr="003048BA" w14:paraId="7BA80E9E"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A7E0BCB" w14:textId="77777777" w:rsidR="003048BA" w:rsidRPr="003048BA" w:rsidRDefault="003048BA" w:rsidP="003048BA">
            <w:pPr>
              <w:jc w:val="center"/>
              <w:rPr>
                <w:color w:val="000000"/>
              </w:rPr>
            </w:pPr>
            <w:r w:rsidRPr="003048BA">
              <w:rPr>
                <w:color w:val="000000"/>
              </w:rPr>
              <w:t>1.10</w:t>
            </w:r>
          </w:p>
        </w:tc>
        <w:tc>
          <w:tcPr>
            <w:tcW w:w="6996" w:type="dxa"/>
            <w:tcBorders>
              <w:top w:val="nil"/>
              <w:left w:val="nil"/>
              <w:bottom w:val="single" w:sz="4" w:space="0" w:color="auto"/>
              <w:right w:val="single" w:sz="4" w:space="0" w:color="auto"/>
            </w:tcBorders>
            <w:shd w:val="clear" w:color="auto" w:fill="auto"/>
            <w:vAlign w:val="center"/>
            <w:hideMark/>
          </w:tcPr>
          <w:p w14:paraId="20972BF0" w14:textId="77777777" w:rsidR="003048BA" w:rsidRPr="003048BA" w:rsidRDefault="003048BA" w:rsidP="003048BA">
            <w:pPr>
              <w:rPr>
                <w:color w:val="000000"/>
              </w:rPr>
            </w:pPr>
            <w:r w:rsidRPr="003048BA">
              <w:rPr>
                <w:color w:val="000000"/>
              </w:rPr>
              <w:t>Пневматические испытания трубопроводов на герметичность и прочность.</w:t>
            </w:r>
          </w:p>
        </w:tc>
        <w:tc>
          <w:tcPr>
            <w:tcW w:w="1984" w:type="dxa"/>
            <w:tcBorders>
              <w:top w:val="nil"/>
              <w:left w:val="nil"/>
              <w:bottom w:val="single" w:sz="4" w:space="0" w:color="auto"/>
              <w:right w:val="single" w:sz="4" w:space="0" w:color="auto"/>
            </w:tcBorders>
            <w:shd w:val="clear" w:color="auto" w:fill="auto"/>
            <w:vAlign w:val="center"/>
            <w:hideMark/>
          </w:tcPr>
          <w:p w14:paraId="627D4AB6" w14:textId="77777777" w:rsidR="003048BA" w:rsidRPr="003048BA" w:rsidRDefault="003048BA" w:rsidP="003048BA">
            <w:pPr>
              <w:jc w:val="center"/>
              <w:rPr>
                <w:color w:val="000000"/>
              </w:rPr>
            </w:pPr>
            <w:r w:rsidRPr="003048BA">
              <w:rPr>
                <w:color w:val="000000"/>
              </w:rPr>
              <w:t>1 раз в 3,5 года</w:t>
            </w:r>
          </w:p>
        </w:tc>
      </w:tr>
      <w:tr w:rsidR="003048BA" w:rsidRPr="003048BA" w14:paraId="2CDEF1D7" w14:textId="77777777" w:rsidTr="003048BA">
        <w:trPr>
          <w:trHeight w:val="31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945AFD1" w14:textId="77777777" w:rsidR="003048BA" w:rsidRPr="003048BA" w:rsidRDefault="003048BA" w:rsidP="003048BA">
            <w:pPr>
              <w:jc w:val="center"/>
              <w:rPr>
                <w:color w:val="000000"/>
              </w:rPr>
            </w:pPr>
            <w:r w:rsidRPr="003048BA">
              <w:rPr>
                <w:color w:val="000000"/>
              </w:rPr>
              <w:t>1.11</w:t>
            </w:r>
          </w:p>
        </w:tc>
        <w:tc>
          <w:tcPr>
            <w:tcW w:w="6996" w:type="dxa"/>
            <w:tcBorders>
              <w:top w:val="nil"/>
              <w:left w:val="nil"/>
              <w:bottom w:val="single" w:sz="4" w:space="0" w:color="auto"/>
              <w:right w:val="single" w:sz="4" w:space="0" w:color="auto"/>
            </w:tcBorders>
            <w:shd w:val="clear" w:color="auto" w:fill="auto"/>
            <w:vAlign w:val="center"/>
            <w:hideMark/>
          </w:tcPr>
          <w:p w14:paraId="0176DED7" w14:textId="77777777" w:rsidR="003048BA" w:rsidRPr="003048BA" w:rsidRDefault="003048BA" w:rsidP="003048BA">
            <w:pPr>
              <w:rPr>
                <w:color w:val="000000"/>
              </w:rPr>
            </w:pPr>
            <w:r w:rsidRPr="003048BA">
              <w:rPr>
                <w:color w:val="000000"/>
              </w:rPr>
              <w:t>Замена аккумуляторных батарей резервных источников питания.</w:t>
            </w:r>
          </w:p>
        </w:tc>
        <w:tc>
          <w:tcPr>
            <w:tcW w:w="1984" w:type="dxa"/>
            <w:tcBorders>
              <w:top w:val="nil"/>
              <w:left w:val="nil"/>
              <w:bottom w:val="single" w:sz="4" w:space="0" w:color="auto"/>
              <w:right w:val="single" w:sz="4" w:space="0" w:color="auto"/>
            </w:tcBorders>
            <w:shd w:val="clear" w:color="auto" w:fill="auto"/>
            <w:vAlign w:val="center"/>
            <w:hideMark/>
          </w:tcPr>
          <w:p w14:paraId="484F7F99" w14:textId="77777777" w:rsidR="003048BA" w:rsidRPr="003048BA" w:rsidRDefault="003048BA" w:rsidP="003048BA">
            <w:pPr>
              <w:jc w:val="center"/>
              <w:rPr>
                <w:color w:val="000000"/>
              </w:rPr>
            </w:pPr>
            <w:r w:rsidRPr="003048BA">
              <w:rPr>
                <w:color w:val="000000"/>
              </w:rPr>
              <w:t>1 раз в 5 лет</w:t>
            </w:r>
          </w:p>
        </w:tc>
      </w:tr>
      <w:tr w:rsidR="003048BA" w:rsidRPr="003048BA" w14:paraId="1EF53D4C"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bottom"/>
            <w:hideMark/>
          </w:tcPr>
          <w:p w14:paraId="7FF0A190" w14:textId="77777777" w:rsidR="003048BA" w:rsidRPr="003048BA" w:rsidRDefault="003048BA" w:rsidP="003048BA">
            <w:pPr>
              <w:rPr>
                <w:rFonts w:ascii="Calibri" w:hAnsi="Calibri"/>
                <w:color w:val="000000"/>
                <w:sz w:val="22"/>
                <w:szCs w:val="22"/>
              </w:rPr>
            </w:pPr>
            <w:r w:rsidRPr="003048BA">
              <w:rPr>
                <w:rFonts w:ascii="Calibri" w:hAnsi="Calibri"/>
                <w:color w:val="000000"/>
                <w:sz w:val="22"/>
                <w:szCs w:val="22"/>
              </w:rPr>
              <w:t> </w:t>
            </w:r>
          </w:p>
        </w:tc>
        <w:tc>
          <w:tcPr>
            <w:tcW w:w="6996" w:type="dxa"/>
            <w:tcBorders>
              <w:top w:val="nil"/>
              <w:left w:val="nil"/>
              <w:bottom w:val="single" w:sz="4" w:space="0" w:color="auto"/>
              <w:right w:val="single" w:sz="4" w:space="0" w:color="auto"/>
            </w:tcBorders>
            <w:shd w:val="clear" w:color="000000" w:fill="FFC000"/>
            <w:vAlign w:val="center"/>
            <w:hideMark/>
          </w:tcPr>
          <w:p w14:paraId="4D73170F" w14:textId="77777777" w:rsidR="003048BA" w:rsidRPr="003048BA" w:rsidRDefault="003048BA" w:rsidP="00932E64">
            <w:pPr>
              <w:rPr>
                <w:b/>
                <w:bCs/>
                <w:color w:val="000000"/>
              </w:rPr>
            </w:pPr>
            <w:r w:rsidRPr="003048BA">
              <w:rPr>
                <w:b/>
                <w:bCs/>
                <w:color w:val="000000"/>
              </w:rPr>
              <w:t>Водоснабжение. Водомерный узел. НВК1.4</w:t>
            </w:r>
          </w:p>
        </w:tc>
        <w:tc>
          <w:tcPr>
            <w:tcW w:w="1984" w:type="dxa"/>
            <w:tcBorders>
              <w:top w:val="nil"/>
              <w:left w:val="nil"/>
              <w:bottom w:val="single" w:sz="4" w:space="0" w:color="auto"/>
              <w:right w:val="single" w:sz="4" w:space="0" w:color="auto"/>
            </w:tcBorders>
            <w:shd w:val="clear" w:color="000000" w:fill="FFC000"/>
            <w:vAlign w:val="center"/>
            <w:hideMark/>
          </w:tcPr>
          <w:p w14:paraId="53487D21" w14:textId="77777777" w:rsidR="003048BA" w:rsidRPr="003048BA" w:rsidRDefault="003048BA" w:rsidP="003048BA">
            <w:pPr>
              <w:jc w:val="center"/>
              <w:rPr>
                <w:b/>
                <w:bCs/>
                <w:color w:val="000000"/>
              </w:rPr>
            </w:pPr>
            <w:r w:rsidRPr="003048BA">
              <w:rPr>
                <w:b/>
                <w:bCs/>
                <w:color w:val="000000"/>
              </w:rPr>
              <w:t> </w:t>
            </w:r>
          </w:p>
        </w:tc>
      </w:tr>
      <w:tr w:rsidR="003048BA" w:rsidRPr="003048BA" w14:paraId="6044CC79"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center"/>
            <w:hideMark/>
          </w:tcPr>
          <w:p w14:paraId="413D4C13" w14:textId="77777777" w:rsidR="003048BA" w:rsidRPr="003048BA" w:rsidRDefault="003048BA" w:rsidP="003048BA">
            <w:pPr>
              <w:jc w:val="center"/>
              <w:rPr>
                <w:color w:val="000000"/>
              </w:rPr>
            </w:pPr>
            <w:r w:rsidRPr="003048BA">
              <w:rPr>
                <w:color w:val="000000"/>
              </w:rPr>
              <w:t>№</w:t>
            </w:r>
          </w:p>
        </w:tc>
        <w:tc>
          <w:tcPr>
            <w:tcW w:w="6996" w:type="dxa"/>
            <w:tcBorders>
              <w:top w:val="nil"/>
              <w:left w:val="nil"/>
              <w:bottom w:val="single" w:sz="4" w:space="0" w:color="auto"/>
              <w:right w:val="single" w:sz="4" w:space="0" w:color="auto"/>
            </w:tcBorders>
            <w:shd w:val="clear" w:color="000000" w:fill="FFC000"/>
            <w:vAlign w:val="center"/>
            <w:hideMark/>
          </w:tcPr>
          <w:p w14:paraId="679C48F8" w14:textId="77777777" w:rsidR="003048BA" w:rsidRPr="003048BA" w:rsidRDefault="003048BA" w:rsidP="003048BA">
            <w:pPr>
              <w:rPr>
                <w:color w:val="000000"/>
              </w:rPr>
            </w:pPr>
            <w:r w:rsidRPr="003048BA">
              <w:rPr>
                <w:color w:val="000000"/>
              </w:rPr>
              <w:t>Наименование оборудования/Перечень работ</w:t>
            </w:r>
          </w:p>
        </w:tc>
        <w:tc>
          <w:tcPr>
            <w:tcW w:w="1984" w:type="dxa"/>
            <w:tcBorders>
              <w:top w:val="nil"/>
              <w:left w:val="nil"/>
              <w:bottom w:val="single" w:sz="4" w:space="0" w:color="auto"/>
              <w:right w:val="single" w:sz="4" w:space="0" w:color="auto"/>
            </w:tcBorders>
            <w:shd w:val="clear" w:color="000000" w:fill="FFC000"/>
            <w:vAlign w:val="center"/>
            <w:hideMark/>
          </w:tcPr>
          <w:p w14:paraId="71A84AA7" w14:textId="77777777" w:rsidR="003048BA" w:rsidRPr="003048BA" w:rsidRDefault="003048BA" w:rsidP="003048BA">
            <w:pPr>
              <w:jc w:val="center"/>
              <w:rPr>
                <w:color w:val="000000"/>
              </w:rPr>
            </w:pPr>
            <w:r w:rsidRPr="003048BA">
              <w:rPr>
                <w:color w:val="000000"/>
              </w:rPr>
              <w:t>Периодичность*</w:t>
            </w:r>
          </w:p>
        </w:tc>
      </w:tr>
      <w:tr w:rsidR="003048BA" w:rsidRPr="003048BA" w14:paraId="15894CE9"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4A6515B3" w14:textId="77777777" w:rsidR="003048BA" w:rsidRPr="003048BA" w:rsidRDefault="003048BA" w:rsidP="003048BA">
            <w:pPr>
              <w:jc w:val="center"/>
              <w:rPr>
                <w:color w:val="000000"/>
              </w:rPr>
            </w:pPr>
            <w:r w:rsidRPr="003048BA">
              <w:rPr>
                <w:color w:val="000000"/>
              </w:rPr>
              <w:t>1</w:t>
            </w:r>
          </w:p>
        </w:tc>
        <w:tc>
          <w:tcPr>
            <w:tcW w:w="6996" w:type="dxa"/>
            <w:tcBorders>
              <w:top w:val="nil"/>
              <w:left w:val="nil"/>
              <w:bottom w:val="single" w:sz="4" w:space="0" w:color="auto"/>
              <w:right w:val="single" w:sz="4" w:space="0" w:color="auto"/>
            </w:tcBorders>
            <w:shd w:val="clear" w:color="000000" w:fill="92D050"/>
            <w:vAlign w:val="center"/>
            <w:hideMark/>
          </w:tcPr>
          <w:p w14:paraId="22FE4268" w14:textId="77777777" w:rsidR="003048BA" w:rsidRPr="003048BA" w:rsidRDefault="003048BA" w:rsidP="003048BA">
            <w:pPr>
              <w:rPr>
                <w:b/>
                <w:bCs/>
                <w:color w:val="000000"/>
              </w:rPr>
            </w:pPr>
            <w:r w:rsidRPr="003048BA">
              <w:rPr>
                <w:b/>
                <w:bCs/>
                <w:color w:val="000000"/>
              </w:rPr>
              <w:t>Водомерный узел</w:t>
            </w:r>
          </w:p>
        </w:tc>
        <w:tc>
          <w:tcPr>
            <w:tcW w:w="1984" w:type="dxa"/>
            <w:tcBorders>
              <w:top w:val="nil"/>
              <w:left w:val="nil"/>
              <w:bottom w:val="single" w:sz="4" w:space="0" w:color="auto"/>
              <w:right w:val="single" w:sz="4" w:space="0" w:color="auto"/>
            </w:tcBorders>
            <w:shd w:val="clear" w:color="000000" w:fill="92D050"/>
            <w:vAlign w:val="center"/>
            <w:hideMark/>
          </w:tcPr>
          <w:p w14:paraId="0F46431C" w14:textId="77777777" w:rsidR="003048BA" w:rsidRPr="003048BA" w:rsidRDefault="003048BA" w:rsidP="003048BA">
            <w:pPr>
              <w:jc w:val="center"/>
              <w:rPr>
                <w:b/>
                <w:bCs/>
                <w:color w:val="000000"/>
              </w:rPr>
            </w:pPr>
            <w:r w:rsidRPr="003048BA">
              <w:rPr>
                <w:b/>
                <w:bCs/>
                <w:color w:val="000000"/>
              </w:rPr>
              <w:t> </w:t>
            </w:r>
          </w:p>
        </w:tc>
      </w:tr>
      <w:tr w:rsidR="003048BA" w:rsidRPr="003048BA" w14:paraId="02DC2B4C"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F5841EA" w14:textId="77777777" w:rsidR="003048BA" w:rsidRPr="003048BA" w:rsidRDefault="003048BA" w:rsidP="003048BA">
            <w:pPr>
              <w:jc w:val="center"/>
              <w:rPr>
                <w:color w:val="000000"/>
              </w:rPr>
            </w:pPr>
            <w:r w:rsidRPr="003048BA">
              <w:rPr>
                <w:color w:val="000000"/>
              </w:rPr>
              <w:t>1.1</w:t>
            </w:r>
          </w:p>
        </w:tc>
        <w:tc>
          <w:tcPr>
            <w:tcW w:w="6996" w:type="dxa"/>
            <w:tcBorders>
              <w:top w:val="nil"/>
              <w:left w:val="nil"/>
              <w:bottom w:val="single" w:sz="4" w:space="0" w:color="auto"/>
              <w:right w:val="single" w:sz="4" w:space="0" w:color="auto"/>
            </w:tcBorders>
            <w:shd w:val="clear" w:color="auto" w:fill="auto"/>
            <w:vAlign w:val="center"/>
            <w:hideMark/>
          </w:tcPr>
          <w:p w14:paraId="07E57B7D" w14:textId="77777777" w:rsidR="003048BA" w:rsidRPr="003048BA" w:rsidRDefault="003048BA" w:rsidP="003048BA">
            <w:pPr>
              <w:rPr>
                <w:color w:val="000000"/>
              </w:rPr>
            </w:pPr>
            <w:r w:rsidRPr="003048BA">
              <w:rPr>
                <w:color w:val="000000"/>
              </w:rPr>
              <w:t>Проверка внешним осмотром состояния запорно-регулирующей арматуры, при необходимости подтяжка уплотнения.</w:t>
            </w:r>
          </w:p>
        </w:tc>
        <w:tc>
          <w:tcPr>
            <w:tcW w:w="1984" w:type="dxa"/>
            <w:tcBorders>
              <w:top w:val="nil"/>
              <w:left w:val="nil"/>
              <w:bottom w:val="single" w:sz="4" w:space="0" w:color="auto"/>
              <w:right w:val="single" w:sz="4" w:space="0" w:color="auto"/>
            </w:tcBorders>
            <w:shd w:val="clear" w:color="auto" w:fill="auto"/>
            <w:vAlign w:val="center"/>
            <w:hideMark/>
          </w:tcPr>
          <w:p w14:paraId="09BF16D9" w14:textId="77777777" w:rsidR="003048BA" w:rsidRPr="003048BA" w:rsidRDefault="003048BA" w:rsidP="003048BA">
            <w:pPr>
              <w:jc w:val="center"/>
              <w:rPr>
                <w:color w:val="000000"/>
              </w:rPr>
            </w:pPr>
            <w:r w:rsidRPr="003048BA">
              <w:rPr>
                <w:color w:val="000000"/>
              </w:rPr>
              <w:t xml:space="preserve">1 раз/неделю          ТО-1         </w:t>
            </w:r>
          </w:p>
        </w:tc>
      </w:tr>
      <w:tr w:rsidR="003048BA" w:rsidRPr="003048BA" w14:paraId="1E6D3B40"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375B962" w14:textId="77777777" w:rsidR="003048BA" w:rsidRPr="003048BA" w:rsidRDefault="003048BA" w:rsidP="003048BA">
            <w:pPr>
              <w:jc w:val="center"/>
              <w:rPr>
                <w:color w:val="000000"/>
              </w:rPr>
            </w:pPr>
            <w:r w:rsidRPr="003048BA">
              <w:rPr>
                <w:color w:val="000000"/>
              </w:rPr>
              <w:lastRenderedPageBreak/>
              <w:t>1.2</w:t>
            </w:r>
          </w:p>
        </w:tc>
        <w:tc>
          <w:tcPr>
            <w:tcW w:w="6996" w:type="dxa"/>
            <w:tcBorders>
              <w:top w:val="nil"/>
              <w:left w:val="nil"/>
              <w:bottom w:val="single" w:sz="4" w:space="0" w:color="auto"/>
              <w:right w:val="single" w:sz="4" w:space="0" w:color="auto"/>
            </w:tcBorders>
            <w:shd w:val="clear" w:color="auto" w:fill="auto"/>
            <w:vAlign w:val="center"/>
            <w:hideMark/>
          </w:tcPr>
          <w:p w14:paraId="6655B5F9" w14:textId="77777777" w:rsidR="003048BA" w:rsidRPr="003048BA" w:rsidRDefault="003048BA" w:rsidP="003048BA">
            <w:pPr>
              <w:rPr>
                <w:color w:val="000000"/>
              </w:rPr>
            </w:pPr>
            <w:r w:rsidRPr="003048BA">
              <w:rPr>
                <w:color w:val="000000"/>
              </w:rPr>
              <w:t>Чистка/промывка фильтров.</w:t>
            </w:r>
          </w:p>
        </w:tc>
        <w:tc>
          <w:tcPr>
            <w:tcW w:w="1984" w:type="dxa"/>
            <w:tcBorders>
              <w:top w:val="nil"/>
              <w:left w:val="nil"/>
              <w:bottom w:val="single" w:sz="4" w:space="0" w:color="auto"/>
              <w:right w:val="single" w:sz="4" w:space="0" w:color="auto"/>
            </w:tcBorders>
            <w:shd w:val="clear" w:color="auto" w:fill="auto"/>
            <w:vAlign w:val="center"/>
            <w:hideMark/>
          </w:tcPr>
          <w:p w14:paraId="01330C58" w14:textId="77777777" w:rsidR="003048BA" w:rsidRPr="003048BA" w:rsidRDefault="003048BA" w:rsidP="003048BA">
            <w:pPr>
              <w:jc w:val="center"/>
              <w:rPr>
                <w:color w:val="000000"/>
              </w:rPr>
            </w:pPr>
            <w:r w:rsidRPr="003048BA">
              <w:rPr>
                <w:color w:val="000000"/>
              </w:rPr>
              <w:t>1 раз/месяц                    ТО-2</w:t>
            </w:r>
          </w:p>
        </w:tc>
      </w:tr>
      <w:tr w:rsidR="003048BA" w:rsidRPr="003048BA" w14:paraId="6F56CA41"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F86D154" w14:textId="77777777" w:rsidR="003048BA" w:rsidRPr="003048BA" w:rsidRDefault="003048BA" w:rsidP="003048BA">
            <w:pPr>
              <w:jc w:val="center"/>
              <w:rPr>
                <w:color w:val="000000"/>
              </w:rPr>
            </w:pPr>
            <w:r w:rsidRPr="003048BA">
              <w:rPr>
                <w:color w:val="000000"/>
              </w:rPr>
              <w:t>1.3</w:t>
            </w:r>
          </w:p>
        </w:tc>
        <w:tc>
          <w:tcPr>
            <w:tcW w:w="6996" w:type="dxa"/>
            <w:tcBorders>
              <w:top w:val="nil"/>
              <w:left w:val="nil"/>
              <w:bottom w:val="single" w:sz="4" w:space="0" w:color="auto"/>
              <w:right w:val="single" w:sz="4" w:space="0" w:color="auto"/>
            </w:tcBorders>
            <w:shd w:val="clear" w:color="auto" w:fill="auto"/>
            <w:vAlign w:val="center"/>
            <w:hideMark/>
          </w:tcPr>
          <w:p w14:paraId="52196901" w14:textId="77777777" w:rsidR="003048BA" w:rsidRPr="003048BA" w:rsidRDefault="003048BA" w:rsidP="003048BA">
            <w:pPr>
              <w:rPr>
                <w:color w:val="000000"/>
              </w:rPr>
            </w:pPr>
            <w:r w:rsidRPr="003048BA">
              <w:rPr>
                <w:color w:val="000000"/>
              </w:rPr>
              <w:t>Контроль состояния маркировки при необходимости восстановление.</w:t>
            </w:r>
          </w:p>
        </w:tc>
        <w:tc>
          <w:tcPr>
            <w:tcW w:w="1984" w:type="dxa"/>
            <w:tcBorders>
              <w:top w:val="nil"/>
              <w:left w:val="nil"/>
              <w:bottom w:val="single" w:sz="4" w:space="0" w:color="auto"/>
              <w:right w:val="single" w:sz="4" w:space="0" w:color="auto"/>
            </w:tcBorders>
            <w:shd w:val="clear" w:color="auto" w:fill="auto"/>
            <w:vAlign w:val="center"/>
            <w:hideMark/>
          </w:tcPr>
          <w:p w14:paraId="33DE39A9"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144BA342"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F9A12DA" w14:textId="77777777" w:rsidR="003048BA" w:rsidRPr="003048BA" w:rsidRDefault="003048BA" w:rsidP="003048BA">
            <w:pPr>
              <w:jc w:val="center"/>
              <w:rPr>
                <w:color w:val="000000"/>
              </w:rPr>
            </w:pPr>
            <w:r w:rsidRPr="003048BA">
              <w:rPr>
                <w:color w:val="000000"/>
              </w:rPr>
              <w:t>1.4</w:t>
            </w:r>
          </w:p>
        </w:tc>
        <w:tc>
          <w:tcPr>
            <w:tcW w:w="6996" w:type="dxa"/>
            <w:tcBorders>
              <w:top w:val="nil"/>
              <w:left w:val="nil"/>
              <w:bottom w:val="single" w:sz="4" w:space="0" w:color="auto"/>
              <w:right w:val="single" w:sz="4" w:space="0" w:color="auto"/>
            </w:tcBorders>
            <w:shd w:val="clear" w:color="auto" w:fill="auto"/>
            <w:vAlign w:val="center"/>
            <w:hideMark/>
          </w:tcPr>
          <w:p w14:paraId="04D21D20" w14:textId="77777777" w:rsidR="003048BA" w:rsidRPr="003048BA" w:rsidRDefault="003048BA" w:rsidP="003048BA">
            <w:pPr>
              <w:rPr>
                <w:color w:val="000000"/>
              </w:rPr>
            </w:pPr>
            <w:r w:rsidRPr="003048BA">
              <w:rPr>
                <w:color w:val="000000"/>
              </w:rPr>
              <w:t>Тестирование контрольно-измерительных приборов и автоматики.</w:t>
            </w:r>
          </w:p>
        </w:tc>
        <w:tc>
          <w:tcPr>
            <w:tcW w:w="1984" w:type="dxa"/>
            <w:tcBorders>
              <w:top w:val="nil"/>
              <w:left w:val="nil"/>
              <w:bottom w:val="single" w:sz="4" w:space="0" w:color="auto"/>
              <w:right w:val="single" w:sz="4" w:space="0" w:color="auto"/>
            </w:tcBorders>
            <w:shd w:val="clear" w:color="auto" w:fill="auto"/>
            <w:vAlign w:val="center"/>
            <w:hideMark/>
          </w:tcPr>
          <w:p w14:paraId="0BB405B5" w14:textId="77777777" w:rsidR="003048BA" w:rsidRPr="003048BA" w:rsidRDefault="003048BA" w:rsidP="003048BA">
            <w:pPr>
              <w:jc w:val="center"/>
              <w:rPr>
                <w:color w:val="000000"/>
              </w:rPr>
            </w:pPr>
            <w:r w:rsidRPr="003048BA">
              <w:rPr>
                <w:color w:val="000000"/>
              </w:rPr>
              <w:t>2 раза в год                 ТО-4</w:t>
            </w:r>
          </w:p>
        </w:tc>
      </w:tr>
      <w:tr w:rsidR="003048BA" w:rsidRPr="003048BA" w14:paraId="77DE3011"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4C2DECA" w14:textId="77777777" w:rsidR="003048BA" w:rsidRPr="003048BA" w:rsidRDefault="003048BA" w:rsidP="003048BA">
            <w:pPr>
              <w:jc w:val="center"/>
              <w:rPr>
                <w:color w:val="000000"/>
              </w:rPr>
            </w:pPr>
            <w:r w:rsidRPr="003048BA">
              <w:rPr>
                <w:color w:val="000000"/>
              </w:rPr>
              <w:t>1.5</w:t>
            </w:r>
          </w:p>
        </w:tc>
        <w:tc>
          <w:tcPr>
            <w:tcW w:w="6996" w:type="dxa"/>
            <w:tcBorders>
              <w:top w:val="nil"/>
              <w:left w:val="nil"/>
              <w:bottom w:val="single" w:sz="4" w:space="0" w:color="auto"/>
              <w:right w:val="single" w:sz="4" w:space="0" w:color="auto"/>
            </w:tcBorders>
            <w:shd w:val="clear" w:color="auto" w:fill="auto"/>
            <w:vAlign w:val="center"/>
            <w:hideMark/>
          </w:tcPr>
          <w:p w14:paraId="32E9AD9F" w14:textId="77777777" w:rsidR="003048BA" w:rsidRPr="003048BA" w:rsidRDefault="003048BA" w:rsidP="003048BA">
            <w:pPr>
              <w:rPr>
                <w:color w:val="000000"/>
              </w:rPr>
            </w:pPr>
            <w:r w:rsidRPr="003048BA">
              <w:rPr>
                <w:color w:val="000000"/>
              </w:rPr>
              <w:t>Внешний осмотр надежности заземления корпусов электрооборудования, с которым повседневно соприкасается обслуживающий персонал.</w:t>
            </w:r>
          </w:p>
        </w:tc>
        <w:tc>
          <w:tcPr>
            <w:tcW w:w="1984" w:type="dxa"/>
            <w:tcBorders>
              <w:top w:val="nil"/>
              <w:left w:val="nil"/>
              <w:bottom w:val="single" w:sz="4" w:space="0" w:color="auto"/>
              <w:right w:val="single" w:sz="4" w:space="0" w:color="auto"/>
            </w:tcBorders>
            <w:shd w:val="clear" w:color="auto" w:fill="auto"/>
            <w:vAlign w:val="center"/>
            <w:hideMark/>
          </w:tcPr>
          <w:p w14:paraId="49B6761E" w14:textId="77777777" w:rsidR="003048BA" w:rsidRPr="003048BA" w:rsidRDefault="003048BA" w:rsidP="003048BA">
            <w:pPr>
              <w:jc w:val="center"/>
              <w:rPr>
                <w:color w:val="000000"/>
              </w:rPr>
            </w:pPr>
            <w:r w:rsidRPr="003048BA">
              <w:rPr>
                <w:color w:val="000000"/>
              </w:rPr>
              <w:t xml:space="preserve">1 раз/неделю          ТО-1         </w:t>
            </w:r>
          </w:p>
        </w:tc>
      </w:tr>
      <w:tr w:rsidR="003048BA" w:rsidRPr="003048BA" w14:paraId="7340940C"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1E6EDD8" w14:textId="77777777" w:rsidR="003048BA" w:rsidRPr="003048BA" w:rsidRDefault="003048BA" w:rsidP="003048BA">
            <w:pPr>
              <w:jc w:val="center"/>
              <w:rPr>
                <w:color w:val="000000"/>
              </w:rPr>
            </w:pPr>
            <w:r w:rsidRPr="003048BA">
              <w:rPr>
                <w:color w:val="000000"/>
              </w:rPr>
              <w:t>1.6</w:t>
            </w:r>
          </w:p>
        </w:tc>
        <w:tc>
          <w:tcPr>
            <w:tcW w:w="6996" w:type="dxa"/>
            <w:tcBorders>
              <w:top w:val="nil"/>
              <w:left w:val="nil"/>
              <w:bottom w:val="single" w:sz="4" w:space="0" w:color="auto"/>
              <w:right w:val="single" w:sz="4" w:space="0" w:color="auto"/>
            </w:tcBorders>
            <w:shd w:val="clear" w:color="auto" w:fill="auto"/>
            <w:vAlign w:val="center"/>
            <w:hideMark/>
          </w:tcPr>
          <w:p w14:paraId="333F4013" w14:textId="77777777" w:rsidR="003048BA" w:rsidRPr="003048BA" w:rsidRDefault="003048BA" w:rsidP="003048BA">
            <w:pPr>
              <w:rPr>
                <w:color w:val="000000"/>
              </w:rPr>
            </w:pPr>
            <w:r w:rsidRPr="003048BA">
              <w:rPr>
                <w:color w:val="000000"/>
              </w:rPr>
              <w:t>Метрологическая поверка КИП в специализированной организации.</w:t>
            </w:r>
          </w:p>
        </w:tc>
        <w:tc>
          <w:tcPr>
            <w:tcW w:w="1984" w:type="dxa"/>
            <w:tcBorders>
              <w:top w:val="nil"/>
              <w:left w:val="nil"/>
              <w:bottom w:val="single" w:sz="4" w:space="0" w:color="auto"/>
              <w:right w:val="single" w:sz="4" w:space="0" w:color="auto"/>
            </w:tcBorders>
            <w:shd w:val="clear" w:color="auto" w:fill="auto"/>
            <w:vAlign w:val="center"/>
            <w:hideMark/>
          </w:tcPr>
          <w:p w14:paraId="1C89F31E" w14:textId="77777777" w:rsidR="003048BA" w:rsidRPr="003048BA" w:rsidRDefault="003048BA" w:rsidP="003048BA">
            <w:pPr>
              <w:jc w:val="center"/>
              <w:rPr>
                <w:color w:val="000000"/>
              </w:rPr>
            </w:pPr>
            <w:r w:rsidRPr="003048BA">
              <w:rPr>
                <w:color w:val="000000"/>
              </w:rPr>
              <w:t>1 раз/год                     ТО-5</w:t>
            </w:r>
          </w:p>
        </w:tc>
      </w:tr>
      <w:tr w:rsidR="003048BA" w:rsidRPr="003048BA" w14:paraId="19055938"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F7C7B83" w14:textId="77777777" w:rsidR="003048BA" w:rsidRPr="003048BA" w:rsidRDefault="003048BA" w:rsidP="003048BA">
            <w:pPr>
              <w:jc w:val="center"/>
              <w:rPr>
                <w:color w:val="000000"/>
              </w:rPr>
            </w:pPr>
            <w:r w:rsidRPr="003048BA">
              <w:rPr>
                <w:color w:val="000000"/>
              </w:rPr>
              <w:t>1.7</w:t>
            </w:r>
          </w:p>
        </w:tc>
        <w:tc>
          <w:tcPr>
            <w:tcW w:w="6996" w:type="dxa"/>
            <w:tcBorders>
              <w:top w:val="nil"/>
              <w:left w:val="nil"/>
              <w:bottom w:val="single" w:sz="4" w:space="0" w:color="auto"/>
              <w:right w:val="single" w:sz="4" w:space="0" w:color="auto"/>
            </w:tcBorders>
            <w:shd w:val="clear" w:color="auto" w:fill="auto"/>
            <w:vAlign w:val="center"/>
            <w:hideMark/>
          </w:tcPr>
          <w:p w14:paraId="359AFA7A" w14:textId="77777777" w:rsidR="003048BA" w:rsidRPr="003048BA" w:rsidRDefault="003048BA" w:rsidP="003048BA">
            <w:pPr>
              <w:rPr>
                <w:color w:val="000000"/>
              </w:rPr>
            </w:pPr>
            <w:r w:rsidRPr="003048BA">
              <w:rPr>
                <w:color w:val="000000"/>
              </w:rPr>
              <w:t>Подкраска инженерного оборудования, приборов и металлоконструкций, восстановление поврежденной теплоизоляции</w:t>
            </w:r>
          </w:p>
        </w:tc>
        <w:tc>
          <w:tcPr>
            <w:tcW w:w="1984" w:type="dxa"/>
            <w:tcBorders>
              <w:top w:val="nil"/>
              <w:left w:val="nil"/>
              <w:bottom w:val="single" w:sz="4" w:space="0" w:color="auto"/>
              <w:right w:val="single" w:sz="4" w:space="0" w:color="auto"/>
            </w:tcBorders>
            <w:shd w:val="clear" w:color="auto" w:fill="auto"/>
            <w:vAlign w:val="center"/>
            <w:hideMark/>
          </w:tcPr>
          <w:p w14:paraId="1587E267" w14:textId="77777777" w:rsidR="003048BA" w:rsidRPr="003048BA" w:rsidRDefault="003048BA" w:rsidP="003048BA">
            <w:pPr>
              <w:jc w:val="center"/>
              <w:rPr>
                <w:color w:val="000000"/>
              </w:rPr>
            </w:pPr>
            <w:r w:rsidRPr="003048BA">
              <w:rPr>
                <w:color w:val="000000"/>
              </w:rPr>
              <w:t>1 раз/месяц                    ТО-2</w:t>
            </w:r>
          </w:p>
        </w:tc>
      </w:tr>
      <w:tr w:rsidR="003048BA" w:rsidRPr="003048BA" w14:paraId="79BC0A01" w14:textId="77777777" w:rsidTr="003048BA">
        <w:trPr>
          <w:trHeight w:val="630"/>
        </w:trPr>
        <w:tc>
          <w:tcPr>
            <w:tcW w:w="816" w:type="dxa"/>
            <w:tcBorders>
              <w:top w:val="nil"/>
              <w:left w:val="single" w:sz="4" w:space="0" w:color="auto"/>
              <w:bottom w:val="single" w:sz="4" w:space="0" w:color="auto"/>
              <w:right w:val="single" w:sz="4" w:space="0" w:color="auto"/>
            </w:tcBorders>
            <w:shd w:val="clear" w:color="000000" w:fill="FFC000"/>
            <w:vAlign w:val="bottom"/>
            <w:hideMark/>
          </w:tcPr>
          <w:p w14:paraId="7D3C7DFA" w14:textId="77777777" w:rsidR="003048BA" w:rsidRPr="003048BA" w:rsidRDefault="003048BA" w:rsidP="003048BA">
            <w:pPr>
              <w:rPr>
                <w:rFonts w:ascii="Calibri" w:hAnsi="Calibri"/>
                <w:color w:val="000000"/>
                <w:sz w:val="22"/>
                <w:szCs w:val="22"/>
              </w:rPr>
            </w:pPr>
            <w:r w:rsidRPr="003048BA">
              <w:rPr>
                <w:rFonts w:ascii="Calibri" w:hAnsi="Calibri"/>
                <w:color w:val="000000"/>
                <w:sz w:val="22"/>
                <w:szCs w:val="22"/>
              </w:rPr>
              <w:t> </w:t>
            </w:r>
          </w:p>
        </w:tc>
        <w:tc>
          <w:tcPr>
            <w:tcW w:w="6996" w:type="dxa"/>
            <w:tcBorders>
              <w:top w:val="nil"/>
              <w:left w:val="nil"/>
              <w:bottom w:val="single" w:sz="4" w:space="0" w:color="auto"/>
              <w:right w:val="single" w:sz="4" w:space="0" w:color="auto"/>
            </w:tcBorders>
            <w:shd w:val="clear" w:color="000000" w:fill="FFC000"/>
            <w:vAlign w:val="center"/>
            <w:hideMark/>
          </w:tcPr>
          <w:p w14:paraId="14B9C859" w14:textId="77777777" w:rsidR="003048BA" w:rsidRPr="003048BA" w:rsidRDefault="003048BA" w:rsidP="003048BA">
            <w:pPr>
              <w:rPr>
                <w:b/>
                <w:bCs/>
                <w:color w:val="000000"/>
              </w:rPr>
            </w:pPr>
            <w:r w:rsidRPr="003048BA">
              <w:rPr>
                <w:b/>
                <w:bCs/>
                <w:color w:val="000000"/>
              </w:rPr>
              <w:t>Отопление. Индивидуальный тепловой пункт. Тепломеханическая часть. ОВ1.1</w:t>
            </w:r>
          </w:p>
        </w:tc>
        <w:tc>
          <w:tcPr>
            <w:tcW w:w="1984" w:type="dxa"/>
            <w:tcBorders>
              <w:top w:val="nil"/>
              <w:left w:val="nil"/>
              <w:bottom w:val="single" w:sz="4" w:space="0" w:color="auto"/>
              <w:right w:val="single" w:sz="4" w:space="0" w:color="auto"/>
            </w:tcBorders>
            <w:shd w:val="clear" w:color="000000" w:fill="FFC000"/>
            <w:vAlign w:val="center"/>
            <w:hideMark/>
          </w:tcPr>
          <w:p w14:paraId="3647C0CB" w14:textId="77777777" w:rsidR="003048BA" w:rsidRPr="003048BA" w:rsidRDefault="003048BA" w:rsidP="003048BA">
            <w:pPr>
              <w:jc w:val="center"/>
              <w:rPr>
                <w:b/>
                <w:bCs/>
                <w:color w:val="000000"/>
              </w:rPr>
            </w:pPr>
            <w:r w:rsidRPr="003048BA">
              <w:rPr>
                <w:b/>
                <w:bCs/>
                <w:color w:val="000000"/>
              </w:rPr>
              <w:t> </w:t>
            </w:r>
          </w:p>
        </w:tc>
      </w:tr>
      <w:tr w:rsidR="003048BA" w:rsidRPr="003048BA" w14:paraId="2C2C44D2"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center"/>
            <w:hideMark/>
          </w:tcPr>
          <w:p w14:paraId="3DD8B589" w14:textId="77777777" w:rsidR="003048BA" w:rsidRPr="003048BA" w:rsidRDefault="003048BA" w:rsidP="003048BA">
            <w:pPr>
              <w:jc w:val="center"/>
              <w:rPr>
                <w:color w:val="000000"/>
              </w:rPr>
            </w:pPr>
            <w:r w:rsidRPr="003048BA">
              <w:rPr>
                <w:color w:val="000000"/>
              </w:rPr>
              <w:t>№</w:t>
            </w:r>
          </w:p>
        </w:tc>
        <w:tc>
          <w:tcPr>
            <w:tcW w:w="6996" w:type="dxa"/>
            <w:tcBorders>
              <w:top w:val="nil"/>
              <w:left w:val="nil"/>
              <w:bottom w:val="single" w:sz="4" w:space="0" w:color="auto"/>
              <w:right w:val="single" w:sz="4" w:space="0" w:color="auto"/>
            </w:tcBorders>
            <w:shd w:val="clear" w:color="000000" w:fill="FFC000"/>
            <w:vAlign w:val="center"/>
            <w:hideMark/>
          </w:tcPr>
          <w:p w14:paraId="3DB91546" w14:textId="77777777" w:rsidR="003048BA" w:rsidRPr="003048BA" w:rsidRDefault="003048BA" w:rsidP="003048BA">
            <w:pPr>
              <w:rPr>
                <w:color w:val="000000"/>
              </w:rPr>
            </w:pPr>
            <w:r w:rsidRPr="003048BA">
              <w:rPr>
                <w:color w:val="000000"/>
              </w:rPr>
              <w:t>Наименование оборудования/Перечень работ</w:t>
            </w:r>
          </w:p>
        </w:tc>
        <w:tc>
          <w:tcPr>
            <w:tcW w:w="1984" w:type="dxa"/>
            <w:tcBorders>
              <w:top w:val="nil"/>
              <w:left w:val="nil"/>
              <w:bottom w:val="single" w:sz="4" w:space="0" w:color="auto"/>
              <w:right w:val="single" w:sz="4" w:space="0" w:color="auto"/>
            </w:tcBorders>
            <w:shd w:val="clear" w:color="000000" w:fill="FFC000"/>
            <w:vAlign w:val="center"/>
            <w:hideMark/>
          </w:tcPr>
          <w:p w14:paraId="0071E35E" w14:textId="77777777" w:rsidR="003048BA" w:rsidRPr="003048BA" w:rsidRDefault="003048BA" w:rsidP="003048BA">
            <w:pPr>
              <w:jc w:val="center"/>
              <w:rPr>
                <w:color w:val="000000"/>
              </w:rPr>
            </w:pPr>
            <w:r w:rsidRPr="003048BA">
              <w:rPr>
                <w:color w:val="000000"/>
              </w:rPr>
              <w:t>Периодичность*</w:t>
            </w:r>
          </w:p>
        </w:tc>
      </w:tr>
      <w:tr w:rsidR="003048BA" w:rsidRPr="003048BA" w14:paraId="74DE7C23"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3959048E" w14:textId="77777777" w:rsidR="003048BA" w:rsidRPr="003048BA" w:rsidRDefault="003048BA" w:rsidP="003048BA">
            <w:pPr>
              <w:jc w:val="center"/>
              <w:rPr>
                <w:color w:val="000000"/>
              </w:rPr>
            </w:pPr>
            <w:r w:rsidRPr="003048BA">
              <w:rPr>
                <w:color w:val="000000"/>
              </w:rPr>
              <w:t>1</w:t>
            </w:r>
          </w:p>
        </w:tc>
        <w:tc>
          <w:tcPr>
            <w:tcW w:w="6996" w:type="dxa"/>
            <w:tcBorders>
              <w:top w:val="nil"/>
              <w:left w:val="nil"/>
              <w:bottom w:val="single" w:sz="4" w:space="0" w:color="auto"/>
              <w:right w:val="single" w:sz="4" w:space="0" w:color="auto"/>
            </w:tcBorders>
            <w:shd w:val="clear" w:color="000000" w:fill="92D050"/>
            <w:vAlign w:val="center"/>
            <w:hideMark/>
          </w:tcPr>
          <w:p w14:paraId="27109FE1" w14:textId="77777777" w:rsidR="003048BA" w:rsidRPr="003048BA" w:rsidRDefault="003048BA" w:rsidP="003048BA">
            <w:pPr>
              <w:rPr>
                <w:b/>
                <w:bCs/>
                <w:color w:val="000000"/>
              </w:rPr>
            </w:pPr>
            <w:r w:rsidRPr="003048BA">
              <w:rPr>
                <w:b/>
                <w:bCs/>
                <w:color w:val="000000"/>
              </w:rPr>
              <w:t>ИТП</w:t>
            </w:r>
          </w:p>
        </w:tc>
        <w:tc>
          <w:tcPr>
            <w:tcW w:w="1984" w:type="dxa"/>
            <w:tcBorders>
              <w:top w:val="nil"/>
              <w:left w:val="nil"/>
              <w:bottom w:val="single" w:sz="4" w:space="0" w:color="auto"/>
              <w:right w:val="single" w:sz="4" w:space="0" w:color="auto"/>
            </w:tcBorders>
            <w:shd w:val="clear" w:color="000000" w:fill="92D050"/>
            <w:vAlign w:val="center"/>
            <w:hideMark/>
          </w:tcPr>
          <w:p w14:paraId="43D24644" w14:textId="77777777" w:rsidR="003048BA" w:rsidRPr="003048BA" w:rsidRDefault="003048BA" w:rsidP="003048BA">
            <w:pPr>
              <w:jc w:val="center"/>
              <w:rPr>
                <w:b/>
                <w:bCs/>
                <w:color w:val="000000"/>
              </w:rPr>
            </w:pPr>
            <w:r w:rsidRPr="003048BA">
              <w:rPr>
                <w:b/>
                <w:bCs/>
                <w:color w:val="000000"/>
              </w:rPr>
              <w:t> </w:t>
            </w:r>
          </w:p>
        </w:tc>
      </w:tr>
      <w:tr w:rsidR="003048BA" w:rsidRPr="003048BA" w14:paraId="0609DAAD" w14:textId="77777777" w:rsidTr="003048BA">
        <w:trPr>
          <w:trHeight w:val="126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64D37F7" w14:textId="77777777" w:rsidR="003048BA" w:rsidRPr="003048BA" w:rsidRDefault="003048BA" w:rsidP="003048BA">
            <w:pPr>
              <w:jc w:val="center"/>
              <w:rPr>
                <w:color w:val="000000"/>
              </w:rPr>
            </w:pPr>
            <w:r w:rsidRPr="003048BA">
              <w:rPr>
                <w:color w:val="000000"/>
              </w:rPr>
              <w:t>1.1</w:t>
            </w:r>
          </w:p>
        </w:tc>
        <w:tc>
          <w:tcPr>
            <w:tcW w:w="6996" w:type="dxa"/>
            <w:tcBorders>
              <w:top w:val="nil"/>
              <w:left w:val="nil"/>
              <w:bottom w:val="single" w:sz="4" w:space="0" w:color="auto"/>
              <w:right w:val="single" w:sz="4" w:space="0" w:color="auto"/>
            </w:tcBorders>
            <w:shd w:val="clear" w:color="auto" w:fill="auto"/>
            <w:vAlign w:val="center"/>
            <w:hideMark/>
          </w:tcPr>
          <w:p w14:paraId="2B68ABEA" w14:textId="77777777" w:rsidR="003048BA" w:rsidRPr="003048BA" w:rsidRDefault="003048BA" w:rsidP="003048BA">
            <w:pPr>
              <w:rPr>
                <w:color w:val="000000"/>
              </w:rPr>
            </w:pPr>
            <w:r w:rsidRPr="003048BA">
              <w:rPr>
                <w:color w:val="000000"/>
              </w:rPr>
              <w:t>Проверка правильности функционирования приборов в системе автоматического регулирования по показаниям контрольно-измерительных приборов, фиксирующих протекание технологических процессов. При необходимости - корректировка режима работы.</w:t>
            </w:r>
          </w:p>
        </w:tc>
        <w:tc>
          <w:tcPr>
            <w:tcW w:w="1984" w:type="dxa"/>
            <w:tcBorders>
              <w:top w:val="nil"/>
              <w:left w:val="nil"/>
              <w:bottom w:val="single" w:sz="4" w:space="0" w:color="auto"/>
              <w:right w:val="single" w:sz="4" w:space="0" w:color="auto"/>
            </w:tcBorders>
            <w:shd w:val="clear" w:color="auto" w:fill="auto"/>
            <w:vAlign w:val="center"/>
            <w:hideMark/>
          </w:tcPr>
          <w:p w14:paraId="6997F7C9" w14:textId="77777777" w:rsidR="003048BA" w:rsidRPr="003048BA" w:rsidRDefault="003048BA" w:rsidP="003048BA">
            <w:pPr>
              <w:jc w:val="center"/>
              <w:rPr>
                <w:color w:val="000000"/>
              </w:rPr>
            </w:pPr>
            <w:r w:rsidRPr="003048BA">
              <w:rPr>
                <w:color w:val="000000"/>
              </w:rPr>
              <w:t xml:space="preserve">1 раз/неделю          ТО-1         </w:t>
            </w:r>
          </w:p>
        </w:tc>
      </w:tr>
      <w:tr w:rsidR="003048BA" w:rsidRPr="003048BA" w14:paraId="68917272"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316CD9A" w14:textId="77777777" w:rsidR="003048BA" w:rsidRPr="003048BA" w:rsidRDefault="003048BA" w:rsidP="003048BA">
            <w:pPr>
              <w:jc w:val="center"/>
              <w:rPr>
                <w:color w:val="000000"/>
              </w:rPr>
            </w:pPr>
            <w:r w:rsidRPr="003048BA">
              <w:rPr>
                <w:color w:val="000000"/>
              </w:rPr>
              <w:t>1.2</w:t>
            </w:r>
          </w:p>
        </w:tc>
        <w:tc>
          <w:tcPr>
            <w:tcW w:w="6996" w:type="dxa"/>
            <w:tcBorders>
              <w:top w:val="nil"/>
              <w:left w:val="nil"/>
              <w:bottom w:val="single" w:sz="4" w:space="0" w:color="auto"/>
              <w:right w:val="single" w:sz="4" w:space="0" w:color="auto"/>
            </w:tcBorders>
            <w:shd w:val="clear" w:color="auto" w:fill="auto"/>
            <w:vAlign w:val="center"/>
            <w:hideMark/>
          </w:tcPr>
          <w:p w14:paraId="5CDA73F8" w14:textId="77777777" w:rsidR="003048BA" w:rsidRPr="003048BA" w:rsidRDefault="003048BA" w:rsidP="003048BA">
            <w:pPr>
              <w:rPr>
                <w:color w:val="000000"/>
              </w:rPr>
            </w:pPr>
            <w:r w:rsidRPr="003048BA">
              <w:rPr>
                <w:color w:val="000000"/>
              </w:rPr>
              <w:t>Проверка работоспособности автоматики управления насосным оборудованием.</w:t>
            </w:r>
          </w:p>
        </w:tc>
        <w:tc>
          <w:tcPr>
            <w:tcW w:w="1984" w:type="dxa"/>
            <w:tcBorders>
              <w:top w:val="nil"/>
              <w:left w:val="nil"/>
              <w:bottom w:val="single" w:sz="4" w:space="0" w:color="auto"/>
              <w:right w:val="single" w:sz="4" w:space="0" w:color="auto"/>
            </w:tcBorders>
            <w:shd w:val="clear" w:color="auto" w:fill="auto"/>
            <w:vAlign w:val="center"/>
            <w:hideMark/>
          </w:tcPr>
          <w:p w14:paraId="439FE7EE" w14:textId="77777777" w:rsidR="003048BA" w:rsidRPr="003048BA" w:rsidRDefault="003048BA" w:rsidP="003048BA">
            <w:pPr>
              <w:jc w:val="center"/>
              <w:rPr>
                <w:color w:val="000000"/>
              </w:rPr>
            </w:pPr>
            <w:r w:rsidRPr="003048BA">
              <w:rPr>
                <w:color w:val="000000"/>
              </w:rPr>
              <w:t xml:space="preserve">1 раз/неделю          ТО-1         </w:t>
            </w:r>
          </w:p>
        </w:tc>
      </w:tr>
      <w:tr w:rsidR="003048BA" w:rsidRPr="003048BA" w14:paraId="615B7D35"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EE06937" w14:textId="77777777" w:rsidR="003048BA" w:rsidRPr="003048BA" w:rsidRDefault="003048BA" w:rsidP="003048BA">
            <w:pPr>
              <w:jc w:val="center"/>
              <w:rPr>
                <w:color w:val="000000"/>
              </w:rPr>
            </w:pPr>
            <w:r w:rsidRPr="003048BA">
              <w:rPr>
                <w:color w:val="000000"/>
              </w:rPr>
              <w:t>1.3</w:t>
            </w:r>
          </w:p>
        </w:tc>
        <w:tc>
          <w:tcPr>
            <w:tcW w:w="6996" w:type="dxa"/>
            <w:tcBorders>
              <w:top w:val="nil"/>
              <w:left w:val="nil"/>
              <w:bottom w:val="single" w:sz="4" w:space="0" w:color="auto"/>
              <w:right w:val="single" w:sz="4" w:space="0" w:color="auto"/>
            </w:tcBorders>
            <w:shd w:val="clear" w:color="auto" w:fill="auto"/>
            <w:vAlign w:val="center"/>
            <w:hideMark/>
          </w:tcPr>
          <w:p w14:paraId="723128BC" w14:textId="77777777" w:rsidR="003048BA" w:rsidRPr="003048BA" w:rsidRDefault="003048BA" w:rsidP="003048BA">
            <w:pPr>
              <w:rPr>
                <w:color w:val="000000"/>
              </w:rPr>
            </w:pPr>
            <w:r w:rsidRPr="003048BA">
              <w:rPr>
                <w:color w:val="000000"/>
              </w:rPr>
              <w:t>Очистка насосного оборудования и запорно-регулирующей арматуры от пыли и грязи.</w:t>
            </w:r>
          </w:p>
        </w:tc>
        <w:tc>
          <w:tcPr>
            <w:tcW w:w="1984" w:type="dxa"/>
            <w:tcBorders>
              <w:top w:val="nil"/>
              <w:left w:val="nil"/>
              <w:bottom w:val="single" w:sz="4" w:space="0" w:color="auto"/>
              <w:right w:val="single" w:sz="4" w:space="0" w:color="auto"/>
            </w:tcBorders>
            <w:shd w:val="clear" w:color="auto" w:fill="auto"/>
            <w:vAlign w:val="center"/>
            <w:hideMark/>
          </w:tcPr>
          <w:p w14:paraId="62F4B89E" w14:textId="77777777" w:rsidR="003048BA" w:rsidRPr="003048BA" w:rsidRDefault="003048BA" w:rsidP="003048BA">
            <w:pPr>
              <w:jc w:val="center"/>
              <w:rPr>
                <w:color w:val="000000"/>
              </w:rPr>
            </w:pPr>
            <w:r w:rsidRPr="003048BA">
              <w:rPr>
                <w:color w:val="000000"/>
              </w:rPr>
              <w:t xml:space="preserve">1 раз/неделю          ТО-1         </w:t>
            </w:r>
          </w:p>
        </w:tc>
      </w:tr>
      <w:tr w:rsidR="003048BA" w:rsidRPr="003048BA" w14:paraId="78AF1E18" w14:textId="77777777" w:rsidTr="003048BA">
        <w:trPr>
          <w:trHeight w:val="126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DDF451B" w14:textId="77777777" w:rsidR="003048BA" w:rsidRPr="003048BA" w:rsidRDefault="003048BA" w:rsidP="003048BA">
            <w:pPr>
              <w:jc w:val="center"/>
              <w:rPr>
                <w:color w:val="000000"/>
              </w:rPr>
            </w:pPr>
            <w:r w:rsidRPr="003048BA">
              <w:rPr>
                <w:color w:val="000000"/>
              </w:rPr>
              <w:t>1.4</w:t>
            </w:r>
          </w:p>
        </w:tc>
        <w:tc>
          <w:tcPr>
            <w:tcW w:w="6996" w:type="dxa"/>
            <w:tcBorders>
              <w:top w:val="nil"/>
              <w:left w:val="nil"/>
              <w:bottom w:val="single" w:sz="4" w:space="0" w:color="auto"/>
              <w:right w:val="single" w:sz="4" w:space="0" w:color="auto"/>
            </w:tcBorders>
            <w:shd w:val="clear" w:color="auto" w:fill="auto"/>
            <w:vAlign w:val="center"/>
            <w:hideMark/>
          </w:tcPr>
          <w:p w14:paraId="496AD109" w14:textId="77777777" w:rsidR="003048BA" w:rsidRPr="003048BA" w:rsidRDefault="003048BA" w:rsidP="003048BA">
            <w:pPr>
              <w:rPr>
                <w:color w:val="000000"/>
              </w:rPr>
            </w:pPr>
            <w:r w:rsidRPr="003048BA">
              <w:rPr>
                <w:color w:val="000000"/>
              </w:rPr>
              <w:t>Проверка нагрева подшипниковых узлов работающих насосных агрегатов, проверка на отсутствие вибраций и посторонних шумов. В случае если температура окажется выше 60 - 70°С или обнаружены вибрация и посторонние шумы, выявление причин и устранение их.</w:t>
            </w:r>
          </w:p>
        </w:tc>
        <w:tc>
          <w:tcPr>
            <w:tcW w:w="1984" w:type="dxa"/>
            <w:tcBorders>
              <w:top w:val="nil"/>
              <w:left w:val="nil"/>
              <w:bottom w:val="single" w:sz="4" w:space="0" w:color="auto"/>
              <w:right w:val="single" w:sz="4" w:space="0" w:color="auto"/>
            </w:tcBorders>
            <w:shd w:val="clear" w:color="auto" w:fill="auto"/>
            <w:vAlign w:val="center"/>
            <w:hideMark/>
          </w:tcPr>
          <w:p w14:paraId="21E210E6" w14:textId="77777777" w:rsidR="003048BA" w:rsidRPr="003048BA" w:rsidRDefault="003048BA" w:rsidP="003048BA">
            <w:pPr>
              <w:jc w:val="center"/>
              <w:rPr>
                <w:color w:val="000000"/>
              </w:rPr>
            </w:pPr>
            <w:r w:rsidRPr="003048BA">
              <w:rPr>
                <w:color w:val="000000"/>
              </w:rPr>
              <w:t xml:space="preserve">1 раз/неделю          ТО-1         </w:t>
            </w:r>
          </w:p>
        </w:tc>
      </w:tr>
      <w:tr w:rsidR="003048BA" w:rsidRPr="003048BA" w14:paraId="2DC8E493"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122770D" w14:textId="77777777" w:rsidR="003048BA" w:rsidRPr="003048BA" w:rsidRDefault="003048BA" w:rsidP="003048BA">
            <w:pPr>
              <w:jc w:val="center"/>
              <w:rPr>
                <w:color w:val="000000"/>
              </w:rPr>
            </w:pPr>
            <w:r w:rsidRPr="003048BA">
              <w:rPr>
                <w:color w:val="000000"/>
              </w:rPr>
              <w:t>1.5</w:t>
            </w:r>
          </w:p>
        </w:tc>
        <w:tc>
          <w:tcPr>
            <w:tcW w:w="6996" w:type="dxa"/>
            <w:tcBorders>
              <w:top w:val="nil"/>
              <w:left w:val="nil"/>
              <w:bottom w:val="single" w:sz="4" w:space="0" w:color="auto"/>
              <w:right w:val="single" w:sz="4" w:space="0" w:color="auto"/>
            </w:tcBorders>
            <w:shd w:val="clear" w:color="auto" w:fill="auto"/>
            <w:vAlign w:val="center"/>
            <w:hideMark/>
          </w:tcPr>
          <w:p w14:paraId="523E2322" w14:textId="77777777" w:rsidR="003048BA" w:rsidRPr="003048BA" w:rsidRDefault="003048BA" w:rsidP="003048BA">
            <w:pPr>
              <w:rPr>
                <w:color w:val="000000"/>
              </w:rPr>
            </w:pPr>
            <w:r w:rsidRPr="003048BA">
              <w:rPr>
                <w:color w:val="000000"/>
              </w:rPr>
              <w:t>Проверка на наличие защитных кожухов насосных агрегатов и надежности их крепления.</w:t>
            </w:r>
          </w:p>
        </w:tc>
        <w:tc>
          <w:tcPr>
            <w:tcW w:w="1984" w:type="dxa"/>
            <w:tcBorders>
              <w:top w:val="nil"/>
              <w:left w:val="nil"/>
              <w:bottom w:val="single" w:sz="4" w:space="0" w:color="auto"/>
              <w:right w:val="single" w:sz="4" w:space="0" w:color="auto"/>
            </w:tcBorders>
            <w:shd w:val="clear" w:color="auto" w:fill="auto"/>
            <w:vAlign w:val="center"/>
            <w:hideMark/>
          </w:tcPr>
          <w:p w14:paraId="34D6C178" w14:textId="77777777" w:rsidR="003048BA" w:rsidRPr="003048BA" w:rsidRDefault="003048BA" w:rsidP="003048BA">
            <w:pPr>
              <w:jc w:val="center"/>
              <w:rPr>
                <w:color w:val="000000"/>
              </w:rPr>
            </w:pPr>
            <w:r w:rsidRPr="003048BA">
              <w:rPr>
                <w:color w:val="000000"/>
              </w:rPr>
              <w:t xml:space="preserve">1 раз/неделю          ТО-1         </w:t>
            </w:r>
          </w:p>
        </w:tc>
      </w:tr>
      <w:tr w:rsidR="003048BA" w:rsidRPr="003048BA" w14:paraId="7E114120"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EF595ED" w14:textId="77777777" w:rsidR="003048BA" w:rsidRPr="003048BA" w:rsidRDefault="003048BA" w:rsidP="003048BA">
            <w:pPr>
              <w:jc w:val="center"/>
              <w:rPr>
                <w:color w:val="000000"/>
              </w:rPr>
            </w:pPr>
            <w:r w:rsidRPr="003048BA">
              <w:rPr>
                <w:color w:val="000000"/>
              </w:rPr>
              <w:t>1.6</w:t>
            </w:r>
          </w:p>
        </w:tc>
        <w:tc>
          <w:tcPr>
            <w:tcW w:w="6996" w:type="dxa"/>
            <w:tcBorders>
              <w:top w:val="nil"/>
              <w:left w:val="nil"/>
              <w:bottom w:val="single" w:sz="4" w:space="0" w:color="auto"/>
              <w:right w:val="single" w:sz="4" w:space="0" w:color="auto"/>
            </w:tcBorders>
            <w:shd w:val="clear" w:color="auto" w:fill="auto"/>
            <w:vAlign w:val="center"/>
            <w:hideMark/>
          </w:tcPr>
          <w:p w14:paraId="7E855340" w14:textId="77777777" w:rsidR="003048BA" w:rsidRPr="003048BA" w:rsidRDefault="003048BA" w:rsidP="003048BA">
            <w:pPr>
              <w:rPr>
                <w:color w:val="000000"/>
              </w:rPr>
            </w:pPr>
            <w:r w:rsidRPr="003048BA">
              <w:rPr>
                <w:color w:val="000000"/>
              </w:rPr>
              <w:t>Переключение работающих электронасосов на резервные, проверка их работоспособности.</w:t>
            </w:r>
          </w:p>
        </w:tc>
        <w:tc>
          <w:tcPr>
            <w:tcW w:w="1984" w:type="dxa"/>
            <w:tcBorders>
              <w:top w:val="nil"/>
              <w:left w:val="nil"/>
              <w:bottom w:val="single" w:sz="4" w:space="0" w:color="auto"/>
              <w:right w:val="single" w:sz="4" w:space="0" w:color="auto"/>
            </w:tcBorders>
            <w:shd w:val="clear" w:color="auto" w:fill="auto"/>
            <w:vAlign w:val="center"/>
            <w:hideMark/>
          </w:tcPr>
          <w:p w14:paraId="5BD7BA41" w14:textId="77777777" w:rsidR="003048BA" w:rsidRPr="003048BA" w:rsidRDefault="003048BA" w:rsidP="003048BA">
            <w:pPr>
              <w:jc w:val="center"/>
              <w:rPr>
                <w:color w:val="000000"/>
              </w:rPr>
            </w:pPr>
            <w:r w:rsidRPr="003048BA">
              <w:rPr>
                <w:color w:val="000000"/>
              </w:rPr>
              <w:t xml:space="preserve">1 раз/неделю          ТО-1         </w:t>
            </w:r>
          </w:p>
        </w:tc>
      </w:tr>
      <w:tr w:rsidR="003048BA" w:rsidRPr="003048BA" w14:paraId="479E5EA8"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6FC6FF1" w14:textId="77777777" w:rsidR="003048BA" w:rsidRPr="003048BA" w:rsidRDefault="003048BA" w:rsidP="003048BA">
            <w:pPr>
              <w:jc w:val="center"/>
              <w:rPr>
                <w:color w:val="000000"/>
              </w:rPr>
            </w:pPr>
            <w:r w:rsidRPr="003048BA">
              <w:rPr>
                <w:color w:val="000000"/>
              </w:rPr>
              <w:t>1.7</w:t>
            </w:r>
          </w:p>
        </w:tc>
        <w:tc>
          <w:tcPr>
            <w:tcW w:w="6996" w:type="dxa"/>
            <w:tcBorders>
              <w:top w:val="nil"/>
              <w:left w:val="nil"/>
              <w:bottom w:val="single" w:sz="4" w:space="0" w:color="auto"/>
              <w:right w:val="single" w:sz="4" w:space="0" w:color="auto"/>
            </w:tcBorders>
            <w:shd w:val="clear" w:color="auto" w:fill="auto"/>
            <w:vAlign w:val="center"/>
            <w:hideMark/>
          </w:tcPr>
          <w:p w14:paraId="4D5F728D" w14:textId="77777777" w:rsidR="003048BA" w:rsidRPr="003048BA" w:rsidRDefault="003048BA" w:rsidP="003048BA">
            <w:pPr>
              <w:rPr>
                <w:color w:val="000000"/>
              </w:rPr>
            </w:pPr>
            <w:r w:rsidRPr="003048BA">
              <w:rPr>
                <w:color w:val="000000"/>
              </w:rPr>
              <w:t>Проверка внешним осмотром состояния насосных агрегатов и запорно-регулирующей арматуры, при необходимости подтяжка уплотнения.</w:t>
            </w:r>
          </w:p>
        </w:tc>
        <w:tc>
          <w:tcPr>
            <w:tcW w:w="1984" w:type="dxa"/>
            <w:tcBorders>
              <w:top w:val="nil"/>
              <w:left w:val="nil"/>
              <w:bottom w:val="single" w:sz="4" w:space="0" w:color="auto"/>
              <w:right w:val="single" w:sz="4" w:space="0" w:color="auto"/>
            </w:tcBorders>
            <w:shd w:val="clear" w:color="auto" w:fill="auto"/>
            <w:vAlign w:val="center"/>
            <w:hideMark/>
          </w:tcPr>
          <w:p w14:paraId="61BA6AC1" w14:textId="77777777" w:rsidR="003048BA" w:rsidRPr="003048BA" w:rsidRDefault="003048BA" w:rsidP="003048BA">
            <w:pPr>
              <w:jc w:val="center"/>
              <w:rPr>
                <w:color w:val="000000"/>
              </w:rPr>
            </w:pPr>
            <w:r w:rsidRPr="003048BA">
              <w:rPr>
                <w:color w:val="000000"/>
              </w:rPr>
              <w:t xml:space="preserve">1 раз/неделю          ТО-1         </w:t>
            </w:r>
          </w:p>
        </w:tc>
      </w:tr>
      <w:tr w:rsidR="003048BA" w:rsidRPr="003048BA" w14:paraId="785F21B4"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1A22621" w14:textId="77777777" w:rsidR="003048BA" w:rsidRPr="003048BA" w:rsidRDefault="003048BA" w:rsidP="003048BA">
            <w:pPr>
              <w:jc w:val="center"/>
              <w:rPr>
                <w:color w:val="000000"/>
              </w:rPr>
            </w:pPr>
            <w:r w:rsidRPr="003048BA">
              <w:rPr>
                <w:color w:val="000000"/>
              </w:rPr>
              <w:t>1.8</w:t>
            </w:r>
          </w:p>
        </w:tc>
        <w:tc>
          <w:tcPr>
            <w:tcW w:w="6996" w:type="dxa"/>
            <w:tcBorders>
              <w:top w:val="nil"/>
              <w:left w:val="nil"/>
              <w:bottom w:val="single" w:sz="4" w:space="0" w:color="auto"/>
              <w:right w:val="single" w:sz="4" w:space="0" w:color="auto"/>
            </w:tcBorders>
            <w:shd w:val="clear" w:color="auto" w:fill="auto"/>
            <w:vAlign w:val="center"/>
            <w:hideMark/>
          </w:tcPr>
          <w:p w14:paraId="649D8452" w14:textId="77777777" w:rsidR="003048BA" w:rsidRPr="003048BA" w:rsidRDefault="003048BA" w:rsidP="003048BA">
            <w:pPr>
              <w:rPr>
                <w:color w:val="000000"/>
              </w:rPr>
            </w:pPr>
            <w:r w:rsidRPr="003048BA">
              <w:rPr>
                <w:color w:val="000000"/>
              </w:rPr>
              <w:t>Проверка целостности сигнальных ламп приборов автоматики и состояния индикации. Замена сгоревших ламп новыми.</w:t>
            </w:r>
          </w:p>
        </w:tc>
        <w:tc>
          <w:tcPr>
            <w:tcW w:w="1984" w:type="dxa"/>
            <w:tcBorders>
              <w:top w:val="nil"/>
              <w:left w:val="nil"/>
              <w:bottom w:val="single" w:sz="4" w:space="0" w:color="auto"/>
              <w:right w:val="single" w:sz="4" w:space="0" w:color="auto"/>
            </w:tcBorders>
            <w:shd w:val="clear" w:color="auto" w:fill="auto"/>
            <w:vAlign w:val="center"/>
            <w:hideMark/>
          </w:tcPr>
          <w:p w14:paraId="09EA30CF" w14:textId="77777777" w:rsidR="003048BA" w:rsidRPr="003048BA" w:rsidRDefault="003048BA" w:rsidP="003048BA">
            <w:pPr>
              <w:jc w:val="center"/>
              <w:rPr>
                <w:color w:val="000000"/>
              </w:rPr>
            </w:pPr>
            <w:r w:rsidRPr="003048BA">
              <w:rPr>
                <w:color w:val="000000"/>
              </w:rPr>
              <w:t xml:space="preserve">1 раз/неделю          ТО-1         </w:t>
            </w:r>
          </w:p>
        </w:tc>
      </w:tr>
      <w:tr w:rsidR="003048BA" w:rsidRPr="003048BA" w14:paraId="595D2B61"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49CF28B" w14:textId="77777777" w:rsidR="003048BA" w:rsidRPr="003048BA" w:rsidRDefault="003048BA" w:rsidP="003048BA">
            <w:pPr>
              <w:jc w:val="center"/>
              <w:rPr>
                <w:color w:val="000000"/>
              </w:rPr>
            </w:pPr>
            <w:r w:rsidRPr="003048BA">
              <w:rPr>
                <w:color w:val="000000"/>
              </w:rPr>
              <w:t>1.9</w:t>
            </w:r>
          </w:p>
        </w:tc>
        <w:tc>
          <w:tcPr>
            <w:tcW w:w="6996" w:type="dxa"/>
            <w:tcBorders>
              <w:top w:val="nil"/>
              <w:left w:val="nil"/>
              <w:bottom w:val="single" w:sz="4" w:space="0" w:color="auto"/>
              <w:right w:val="single" w:sz="4" w:space="0" w:color="auto"/>
            </w:tcBorders>
            <w:shd w:val="clear" w:color="auto" w:fill="auto"/>
            <w:vAlign w:val="center"/>
            <w:hideMark/>
          </w:tcPr>
          <w:p w14:paraId="4411BDF3" w14:textId="77777777" w:rsidR="003048BA" w:rsidRPr="003048BA" w:rsidRDefault="003048BA" w:rsidP="003048BA">
            <w:pPr>
              <w:rPr>
                <w:color w:val="000000"/>
              </w:rPr>
            </w:pPr>
            <w:r w:rsidRPr="003048BA">
              <w:rPr>
                <w:color w:val="000000"/>
              </w:rPr>
              <w:t>Проверка работоспособности автоматизированного узла подпитки систем.</w:t>
            </w:r>
          </w:p>
        </w:tc>
        <w:tc>
          <w:tcPr>
            <w:tcW w:w="1984" w:type="dxa"/>
            <w:tcBorders>
              <w:top w:val="nil"/>
              <w:left w:val="nil"/>
              <w:bottom w:val="single" w:sz="4" w:space="0" w:color="auto"/>
              <w:right w:val="single" w:sz="4" w:space="0" w:color="auto"/>
            </w:tcBorders>
            <w:shd w:val="clear" w:color="auto" w:fill="auto"/>
            <w:vAlign w:val="center"/>
            <w:hideMark/>
          </w:tcPr>
          <w:p w14:paraId="77B0EC10" w14:textId="77777777" w:rsidR="003048BA" w:rsidRPr="003048BA" w:rsidRDefault="003048BA" w:rsidP="003048BA">
            <w:pPr>
              <w:jc w:val="center"/>
              <w:rPr>
                <w:color w:val="000000"/>
              </w:rPr>
            </w:pPr>
            <w:r w:rsidRPr="003048BA">
              <w:rPr>
                <w:color w:val="000000"/>
              </w:rPr>
              <w:t xml:space="preserve">1 раз/неделю          ТО-1         </w:t>
            </w:r>
          </w:p>
        </w:tc>
      </w:tr>
      <w:tr w:rsidR="003048BA" w:rsidRPr="003048BA" w14:paraId="6D15D916"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65614F5" w14:textId="77777777" w:rsidR="003048BA" w:rsidRPr="003048BA" w:rsidRDefault="003048BA" w:rsidP="003048BA">
            <w:pPr>
              <w:jc w:val="center"/>
              <w:rPr>
                <w:color w:val="000000"/>
              </w:rPr>
            </w:pPr>
            <w:r w:rsidRPr="003048BA">
              <w:rPr>
                <w:color w:val="000000"/>
              </w:rPr>
              <w:t>1.10</w:t>
            </w:r>
          </w:p>
        </w:tc>
        <w:tc>
          <w:tcPr>
            <w:tcW w:w="6996" w:type="dxa"/>
            <w:tcBorders>
              <w:top w:val="nil"/>
              <w:left w:val="nil"/>
              <w:bottom w:val="single" w:sz="4" w:space="0" w:color="auto"/>
              <w:right w:val="single" w:sz="4" w:space="0" w:color="auto"/>
            </w:tcBorders>
            <w:shd w:val="clear" w:color="auto" w:fill="auto"/>
            <w:vAlign w:val="center"/>
            <w:hideMark/>
          </w:tcPr>
          <w:p w14:paraId="0F6EEA5A" w14:textId="77777777" w:rsidR="003048BA" w:rsidRPr="003048BA" w:rsidRDefault="003048BA" w:rsidP="003048BA">
            <w:pPr>
              <w:rPr>
                <w:color w:val="000000"/>
              </w:rPr>
            </w:pPr>
            <w:r w:rsidRPr="003048BA">
              <w:rPr>
                <w:color w:val="000000"/>
              </w:rPr>
              <w:t>Проверка целостности манометров, термометров и соответствие их показаний реальным значениям контролируемых параметров.</w:t>
            </w:r>
          </w:p>
        </w:tc>
        <w:tc>
          <w:tcPr>
            <w:tcW w:w="1984" w:type="dxa"/>
            <w:tcBorders>
              <w:top w:val="nil"/>
              <w:left w:val="nil"/>
              <w:bottom w:val="single" w:sz="4" w:space="0" w:color="auto"/>
              <w:right w:val="single" w:sz="4" w:space="0" w:color="auto"/>
            </w:tcBorders>
            <w:shd w:val="clear" w:color="auto" w:fill="auto"/>
            <w:vAlign w:val="center"/>
            <w:hideMark/>
          </w:tcPr>
          <w:p w14:paraId="2D212F07" w14:textId="77777777" w:rsidR="003048BA" w:rsidRPr="003048BA" w:rsidRDefault="003048BA" w:rsidP="003048BA">
            <w:pPr>
              <w:jc w:val="center"/>
              <w:rPr>
                <w:color w:val="000000"/>
              </w:rPr>
            </w:pPr>
            <w:r w:rsidRPr="003048BA">
              <w:rPr>
                <w:color w:val="000000"/>
              </w:rPr>
              <w:t xml:space="preserve">1 раз/неделю          ТО-1         </w:t>
            </w:r>
          </w:p>
        </w:tc>
      </w:tr>
      <w:tr w:rsidR="003048BA" w:rsidRPr="003048BA" w14:paraId="595A076E"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A360E02" w14:textId="77777777" w:rsidR="003048BA" w:rsidRPr="003048BA" w:rsidRDefault="003048BA" w:rsidP="003048BA">
            <w:pPr>
              <w:jc w:val="center"/>
              <w:rPr>
                <w:color w:val="000000"/>
              </w:rPr>
            </w:pPr>
            <w:r w:rsidRPr="003048BA">
              <w:rPr>
                <w:color w:val="000000"/>
              </w:rPr>
              <w:lastRenderedPageBreak/>
              <w:t>1.11</w:t>
            </w:r>
          </w:p>
        </w:tc>
        <w:tc>
          <w:tcPr>
            <w:tcW w:w="6996" w:type="dxa"/>
            <w:tcBorders>
              <w:top w:val="nil"/>
              <w:left w:val="nil"/>
              <w:bottom w:val="single" w:sz="4" w:space="0" w:color="auto"/>
              <w:right w:val="single" w:sz="4" w:space="0" w:color="auto"/>
            </w:tcBorders>
            <w:shd w:val="clear" w:color="auto" w:fill="auto"/>
            <w:vAlign w:val="center"/>
            <w:hideMark/>
          </w:tcPr>
          <w:p w14:paraId="06C46E06" w14:textId="77777777" w:rsidR="003048BA" w:rsidRPr="003048BA" w:rsidRDefault="003048BA" w:rsidP="003048BA">
            <w:pPr>
              <w:rPr>
                <w:color w:val="000000"/>
              </w:rPr>
            </w:pPr>
            <w:r w:rsidRPr="003048BA">
              <w:rPr>
                <w:color w:val="000000"/>
              </w:rPr>
              <w:t>Осмотр на наличие посторонних предметов в электрощите, шкафу автоматики. Убедиться в отсутствии внутри следов влаги, коррозии деталей и крепежа.</w:t>
            </w:r>
          </w:p>
        </w:tc>
        <w:tc>
          <w:tcPr>
            <w:tcW w:w="1984" w:type="dxa"/>
            <w:tcBorders>
              <w:top w:val="nil"/>
              <w:left w:val="nil"/>
              <w:bottom w:val="single" w:sz="4" w:space="0" w:color="auto"/>
              <w:right w:val="single" w:sz="4" w:space="0" w:color="auto"/>
            </w:tcBorders>
            <w:shd w:val="clear" w:color="auto" w:fill="auto"/>
            <w:vAlign w:val="center"/>
            <w:hideMark/>
          </w:tcPr>
          <w:p w14:paraId="38BD8311" w14:textId="77777777" w:rsidR="003048BA" w:rsidRPr="003048BA" w:rsidRDefault="003048BA" w:rsidP="003048BA">
            <w:pPr>
              <w:jc w:val="center"/>
              <w:rPr>
                <w:color w:val="000000"/>
              </w:rPr>
            </w:pPr>
            <w:r w:rsidRPr="003048BA">
              <w:rPr>
                <w:color w:val="000000"/>
              </w:rPr>
              <w:t xml:space="preserve">1 раз/неделю          ТО-1         </w:t>
            </w:r>
          </w:p>
        </w:tc>
      </w:tr>
      <w:tr w:rsidR="003048BA" w:rsidRPr="003048BA" w14:paraId="636D6B41"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DDBE225" w14:textId="77777777" w:rsidR="003048BA" w:rsidRPr="003048BA" w:rsidRDefault="003048BA" w:rsidP="003048BA">
            <w:pPr>
              <w:jc w:val="center"/>
              <w:rPr>
                <w:color w:val="000000"/>
              </w:rPr>
            </w:pPr>
            <w:r w:rsidRPr="003048BA">
              <w:rPr>
                <w:color w:val="000000"/>
              </w:rPr>
              <w:t>1.12</w:t>
            </w:r>
          </w:p>
        </w:tc>
        <w:tc>
          <w:tcPr>
            <w:tcW w:w="6996" w:type="dxa"/>
            <w:tcBorders>
              <w:top w:val="nil"/>
              <w:left w:val="nil"/>
              <w:bottom w:val="single" w:sz="4" w:space="0" w:color="auto"/>
              <w:right w:val="single" w:sz="4" w:space="0" w:color="auto"/>
            </w:tcBorders>
            <w:shd w:val="clear" w:color="auto" w:fill="auto"/>
            <w:vAlign w:val="center"/>
            <w:hideMark/>
          </w:tcPr>
          <w:p w14:paraId="277FA7D2" w14:textId="77777777" w:rsidR="003048BA" w:rsidRPr="003048BA" w:rsidRDefault="003048BA" w:rsidP="003048BA">
            <w:pPr>
              <w:rPr>
                <w:color w:val="000000"/>
              </w:rPr>
            </w:pPr>
            <w:r w:rsidRPr="003048BA">
              <w:rPr>
                <w:color w:val="000000"/>
              </w:rPr>
              <w:t>Проверка целостности ламп освещения помещения.</w:t>
            </w:r>
          </w:p>
        </w:tc>
        <w:tc>
          <w:tcPr>
            <w:tcW w:w="1984" w:type="dxa"/>
            <w:tcBorders>
              <w:top w:val="nil"/>
              <w:left w:val="nil"/>
              <w:bottom w:val="single" w:sz="4" w:space="0" w:color="auto"/>
              <w:right w:val="single" w:sz="4" w:space="0" w:color="auto"/>
            </w:tcBorders>
            <w:shd w:val="clear" w:color="auto" w:fill="auto"/>
            <w:vAlign w:val="center"/>
            <w:hideMark/>
          </w:tcPr>
          <w:p w14:paraId="6755D8DC" w14:textId="77777777" w:rsidR="003048BA" w:rsidRPr="003048BA" w:rsidRDefault="003048BA" w:rsidP="003048BA">
            <w:pPr>
              <w:jc w:val="center"/>
              <w:rPr>
                <w:color w:val="000000"/>
              </w:rPr>
            </w:pPr>
            <w:r w:rsidRPr="003048BA">
              <w:rPr>
                <w:color w:val="000000"/>
              </w:rPr>
              <w:t xml:space="preserve">1 раз/неделю          ТО-1         </w:t>
            </w:r>
          </w:p>
        </w:tc>
      </w:tr>
      <w:tr w:rsidR="003048BA" w:rsidRPr="003048BA" w14:paraId="39F309EA"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7B875B3" w14:textId="77777777" w:rsidR="003048BA" w:rsidRPr="003048BA" w:rsidRDefault="003048BA" w:rsidP="003048BA">
            <w:pPr>
              <w:jc w:val="center"/>
              <w:rPr>
                <w:color w:val="000000"/>
              </w:rPr>
            </w:pPr>
            <w:r w:rsidRPr="003048BA">
              <w:rPr>
                <w:color w:val="000000"/>
              </w:rPr>
              <w:t>1.13</w:t>
            </w:r>
          </w:p>
        </w:tc>
        <w:tc>
          <w:tcPr>
            <w:tcW w:w="6996" w:type="dxa"/>
            <w:tcBorders>
              <w:top w:val="nil"/>
              <w:left w:val="nil"/>
              <w:bottom w:val="single" w:sz="4" w:space="0" w:color="auto"/>
              <w:right w:val="single" w:sz="4" w:space="0" w:color="auto"/>
            </w:tcBorders>
            <w:shd w:val="clear" w:color="auto" w:fill="auto"/>
            <w:vAlign w:val="center"/>
            <w:hideMark/>
          </w:tcPr>
          <w:p w14:paraId="7A88531A" w14:textId="77777777" w:rsidR="003048BA" w:rsidRPr="003048BA" w:rsidRDefault="003048BA" w:rsidP="003048BA">
            <w:pPr>
              <w:rPr>
                <w:color w:val="000000"/>
              </w:rPr>
            </w:pPr>
            <w:r w:rsidRPr="003048BA">
              <w:rPr>
                <w:color w:val="000000"/>
              </w:rPr>
              <w:t>Внешний осмотр надежности заземления корпусов электрооборудования, с которым повседневно соприкасается обслуживающий персонал теплового пункта.</w:t>
            </w:r>
          </w:p>
        </w:tc>
        <w:tc>
          <w:tcPr>
            <w:tcW w:w="1984" w:type="dxa"/>
            <w:tcBorders>
              <w:top w:val="nil"/>
              <w:left w:val="nil"/>
              <w:bottom w:val="single" w:sz="4" w:space="0" w:color="auto"/>
              <w:right w:val="single" w:sz="4" w:space="0" w:color="auto"/>
            </w:tcBorders>
            <w:shd w:val="clear" w:color="auto" w:fill="auto"/>
            <w:vAlign w:val="center"/>
            <w:hideMark/>
          </w:tcPr>
          <w:p w14:paraId="5AE90F0B" w14:textId="77777777" w:rsidR="003048BA" w:rsidRPr="003048BA" w:rsidRDefault="003048BA" w:rsidP="003048BA">
            <w:pPr>
              <w:jc w:val="center"/>
              <w:rPr>
                <w:color w:val="000000"/>
              </w:rPr>
            </w:pPr>
            <w:r w:rsidRPr="003048BA">
              <w:rPr>
                <w:color w:val="000000"/>
              </w:rPr>
              <w:t xml:space="preserve">1 раз/неделю          ТО-1         </w:t>
            </w:r>
          </w:p>
        </w:tc>
      </w:tr>
      <w:tr w:rsidR="003048BA" w:rsidRPr="003048BA" w14:paraId="7EA3C70E"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BD02595" w14:textId="77777777" w:rsidR="003048BA" w:rsidRPr="003048BA" w:rsidRDefault="003048BA" w:rsidP="003048BA">
            <w:pPr>
              <w:jc w:val="center"/>
              <w:rPr>
                <w:color w:val="000000"/>
              </w:rPr>
            </w:pPr>
            <w:r w:rsidRPr="003048BA">
              <w:rPr>
                <w:color w:val="000000"/>
              </w:rPr>
              <w:t>1.14</w:t>
            </w:r>
          </w:p>
        </w:tc>
        <w:tc>
          <w:tcPr>
            <w:tcW w:w="6996" w:type="dxa"/>
            <w:tcBorders>
              <w:top w:val="nil"/>
              <w:left w:val="nil"/>
              <w:bottom w:val="single" w:sz="4" w:space="0" w:color="auto"/>
              <w:right w:val="single" w:sz="4" w:space="0" w:color="auto"/>
            </w:tcBorders>
            <w:shd w:val="clear" w:color="auto" w:fill="auto"/>
            <w:vAlign w:val="center"/>
            <w:hideMark/>
          </w:tcPr>
          <w:p w14:paraId="3B3E9B39" w14:textId="77777777" w:rsidR="003048BA" w:rsidRPr="003048BA" w:rsidRDefault="003048BA" w:rsidP="003048BA">
            <w:pPr>
              <w:rPr>
                <w:color w:val="000000"/>
              </w:rPr>
            </w:pPr>
            <w:r w:rsidRPr="003048BA">
              <w:rPr>
                <w:color w:val="000000"/>
              </w:rPr>
              <w:t>Проверка противопожарного состояния помещения теплового пункта. Уборка из помещения горючих и легковоспламеняющихся материалов.</w:t>
            </w:r>
          </w:p>
        </w:tc>
        <w:tc>
          <w:tcPr>
            <w:tcW w:w="1984" w:type="dxa"/>
            <w:tcBorders>
              <w:top w:val="nil"/>
              <w:left w:val="nil"/>
              <w:bottom w:val="single" w:sz="4" w:space="0" w:color="auto"/>
              <w:right w:val="single" w:sz="4" w:space="0" w:color="auto"/>
            </w:tcBorders>
            <w:shd w:val="clear" w:color="auto" w:fill="auto"/>
            <w:vAlign w:val="center"/>
            <w:hideMark/>
          </w:tcPr>
          <w:p w14:paraId="6BD5A83B" w14:textId="77777777" w:rsidR="003048BA" w:rsidRPr="003048BA" w:rsidRDefault="003048BA" w:rsidP="003048BA">
            <w:pPr>
              <w:jc w:val="center"/>
              <w:rPr>
                <w:color w:val="000000"/>
              </w:rPr>
            </w:pPr>
            <w:r w:rsidRPr="003048BA">
              <w:rPr>
                <w:color w:val="000000"/>
              </w:rPr>
              <w:t xml:space="preserve">1 раз/неделю          ТО-1         </w:t>
            </w:r>
          </w:p>
        </w:tc>
      </w:tr>
      <w:tr w:rsidR="003048BA" w:rsidRPr="003048BA" w14:paraId="747A20B4"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C186C61" w14:textId="77777777" w:rsidR="003048BA" w:rsidRPr="003048BA" w:rsidRDefault="003048BA" w:rsidP="003048BA">
            <w:pPr>
              <w:jc w:val="center"/>
              <w:rPr>
                <w:color w:val="000000"/>
              </w:rPr>
            </w:pPr>
            <w:r w:rsidRPr="003048BA">
              <w:rPr>
                <w:color w:val="000000"/>
              </w:rPr>
              <w:t>1.15</w:t>
            </w:r>
          </w:p>
        </w:tc>
        <w:tc>
          <w:tcPr>
            <w:tcW w:w="6996" w:type="dxa"/>
            <w:tcBorders>
              <w:top w:val="nil"/>
              <w:left w:val="nil"/>
              <w:bottom w:val="single" w:sz="4" w:space="0" w:color="auto"/>
              <w:right w:val="single" w:sz="4" w:space="0" w:color="auto"/>
            </w:tcBorders>
            <w:shd w:val="clear" w:color="auto" w:fill="auto"/>
            <w:vAlign w:val="center"/>
            <w:hideMark/>
          </w:tcPr>
          <w:p w14:paraId="0002AEAB" w14:textId="77777777" w:rsidR="003048BA" w:rsidRPr="003048BA" w:rsidRDefault="003048BA" w:rsidP="003048BA">
            <w:pPr>
              <w:rPr>
                <w:color w:val="000000"/>
              </w:rPr>
            </w:pPr>
            <w:r w:rsidRPr="003048BA">
              <w:rPr>
                <w:color w:val="000000"/>
              </w:rPr>
              <w:t>Проверка на функционирование насосного оборудования путем имитации аварийных ситуаций.</w:t>
            </w:r>
          </w:p>
        </w:tc>
        <w:tc>
          <w:tcPr>
            <w:tcW w:w="1984" w:type="dxa"/>
            <w:tcBorders>
              <w:top w:val="nil"/>
              <w:left w:val="nil"/>
              <w:bottom w:val="single" w:sz="4" w:space="0" w:color="auto"/>
              <w:right w:val="single" w:sz="4" w:space="0" w:color="auto"/>
            </w:tcBorders>
            <w:shd w:val="clear" w:color="auto" w:fill="auto"/>
            <w:vAlign w:val="center"/>
            <w:hideMark/>
          </w:tcPr>
          <w:p w14:paraId="01F3791E" w14:textId="77777777" w:rsidR="003048BA" w:rsidRPr="003048BA" w:rsidRDefault="003048BA" w:rsidP="003048BA">
            <w:pPr>
              <w:jc w:val="center"/>
              <w:rPr>
                <w:color w:val="000000"/>
              </w:rPr>
            </w:pPr>
            <w:r w:rsidRPr="003048BA">
              <w:rPr>
                <w:color w:val="000000"/>
              </w:rPr>
              <w:t>1 раз/месяц                    ТО-2</w:t>
            </w:r>
          </w:p>
        </w:tc>
      </w:tr>
      <w:tr w:rsidR="003048BA" w:rsidRPr="003048BA" w14:paraId="2A198EA6"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C4598E5" w14:textId="77777777" w:rsidR="003048BA" w:rsidRPr="003048BA" w:rsidRDefault="003048BA" w:rsidP="003048BA">
            <w:pPr>
              <w:jc w:val="center"/>
              <w:rPr>
                <w:color w:val="000000"/>
              </w:rPr>
            </w:pPr>
            <w:r w:rsidRPr="003048BA">
              <w:rPr>
                <w:color w:val="000000"/>
              </w:rPr>
              <w:t>1.16</w:t>
            </w:r>
          </w:p>
        </w:tc>
        <w:tc>
          <w:tcPr>
            <w:tcW w:w="6996" w:type="dxa"/>
            <w:tcBorders>
              <w:top w:val="nil"/>
              <w:left w:val="nil"/>
              <w:bottom w:val="single" w:sz="4" w:space="0" w:color="auto"/>
              <w:right w:val="single" w:sz="4" w:space="0" w:color="auto"/>
            </w:tcBorders>
            <w:shd w:val="clear" w:color="auto" w:fill="auto"/>
            <w:vAlign w:val="center"/>
            <w:hideMark/>
          </w:tcPr>
          <w:p w14:paraId="6507523F" w14:textId="77777777" w:rsidR="003048BA" w:rsidRPr="003048BA" w:rsidRDefault="003048BA" w:rsidP="003048BA">
            <w:pPr>
              <w:rPr>
                <w:color w:val="000000"/>
              </w:rPr>
            </w:pPr>
            <w:r w:rsidRPr="003048BA">
              <w:rPr>
                <w:color w:val="000000"/>
              </w:rPr>
              <w:t>Проверка на функционирование узла автоматики подпитки системы путем изменения параметров настройки.</w:t>
            </w:r>
          </w:p>
        </w:tc>
        <w:tc>
          <w:tcPr>
            <w:tcW w:w="1984" w:type="dxa"/>
            <w:tcBorders>
              <w:top w:val="nil"/>
              <w:left w:val="nil"/>
              <w:bottom w:val="single" w:sz="4" w:space="0" w:color="auto"/>
              <w:right w:val="single" w:sz="4" w:space="0" w:color="auto"/>
            </w:tcBorders>
            <w:shd w:val="clear" w:color="auto" w:fill="auto"/>
            <w:vAlign w:val="center"/>
            <w:hideMark/>
          </w:tcPr>
          <w:p w14:paraId="64EB188C" w14:textId="77777777" w:rsidR="003048BA" w:rsidRPr="003048BA" w:rsidRDefault="003048BA" w:rsidP="003048BA">
            <w:pPr>
              <w:jc w:val="center"/>
              <w:rPr>
                <w:color w:val="000000"/>
              </w:rPr>
            </w:pPr>
            <w:r w:rsidRPr="003048BA">
              <w:rPr>
                <w:color w:val="000000"/>
              </w:rPr>
              <w:t>1 раз/месяц                    ТО-2</w:t>
            </w:r>
          </w:p>
        </w:tc>
      </w:tr>
      <w:tr w:rsidR="003048BA" w:rsidRPr="003048BA" w14:paraId="2B021194" w14:textId="77777777" w:rsidTr="003048BA">
        <w:trPr>
          <w:trHeight w:val="157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1823D57" w14:textId="77777777" w:rsidR="003048BA" w:rsidRPr="003048BA" w:rsidRDefault="003048BA" w:rsidP="003048BA">
            <w:pPr>
              <w:jc w:val="center"/>
              <w:rPr>
                <w:color w:val="000000"/>
              </w:rPr>
            </w:pPr>
            <w:r w:rsidRPr="003048BA">
              <w:rPr>
                <w:color w:val="000000"/>
              </w:rPr>
              <w:t>1.17</w:t>
            </w:r>
          </w:p>
        </w:tc>
        <w:tc>
          <w:tcPr>
            <w:tcW w:w="6996" w:type="dxa"/>
            <w:tcBorders>
              <w:top w:val="nil"/>
              <w:left w:val="nil"/>
              <w:bottom w:val="single" w:sz="4" w:space="0" w:color="auto"/>
              <w:right w:val="single" w:sz="4" w:space="0" w:color="auto"/>
            </w:tcBorders>
            <w:shd w:val="clear" w:color="auto" w:fill="auto"/>
            <w:vAlign w:val="center"/>
            <w:hideMark/>
          </w:tcPr>
          <w:p w14:paraId="6C77ED92" w14:textId="77777777" w:rsidR="003048BA" w:rsidRPr="003048BA" w:rsidRDefault="003048BA" w:rsidP="003048BA">
            <w:pPr>
              <w:rPr>
                <w:color w:val="000000"/>
              </w:rPr>
            </w:pPr>
            <w:r w:rsidRPr="003048BA">
              <w:rPr>
                <w:color w:val="000000"/>
              </w:rPr>
              <w:t>Проведение профилактических работ на приборах систем автоматики (осмотр, чистка, контроль герметичности мест соединений, проверка электропроводки, проверка герметичности затворов регулирующих клапанов, удаление пыли с внешних клеммных колодок приборов, проверка надежности крепления приборов).</w:t>
            </w:r>
          </w:p>
        </w:tc>
        <w:tc>
          <w:tcPr>
            <w:tcW w:w="1984" w:type="dxa"/>
            <w:tcBorders>
              <w:top w:val="nil"/>
              <w:left w:val="nil"/>
              <w:bottom w:val="single" w:sz="4" w:space="0" w:color="auto"/>
              <w:right w:val="single" w:sz="4" w:space="0" w:color="auto"/>
            </w:tcBorders>
            <w:shd w:val="clear" w:color="auto" w:fill="auto"/>
            <w:vAlign w:val="center"/>
            <w:hideMark/>
          </w:tcPr>
          <w:p w14:paraId="4FE1F85E" w14:textId="77777777" w:rsidR="003048BA" w:rsidRPr="003048BA" w:rsidRDefault="003048BA" w:rsidP="003048BA">
            <w:pPr>
              <w:jc w:val="center"/>
              <w:rPr>
                <w:color w:val="000000"/>
              </w:rPr>
            </w:pPr>
            <w:r w:rsidRPr="003048BA">
              <w:rPr>
                <w:color w:val="000000"/>
              </w:rPr>
              <w:t>1 раз/месяц                    ТО-2</w:t>
            </w:r>
          </w:p>
        </w:tc>
      </w:tr>
      <w:tr w:rsidR="003048BA" w:rsidRPr="003048BA" w14:paraId="14BF4E7C"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9693608" w14:textId="77777777" w:rsidR="003048BA" w:rsidRPr="003048BA" w:rsidRDefault="003048BA" w:rsidP="003048BA">
            <w:pPr>
              <w:jc w:val="center"/>
              <w:rPr>
                <w:color w:val="000000"/>
              </w:rPr>
            </w:pPr>
            <w:r w:rsidRPr="003048BA">
              <w:rPr>
                <w:color w:val="000000"/>
              </w:rPr>
              <w:t>1.18</w:t>
            </w:r>
          </w:p>
        </w:tc>
        <w:tc>
          <w:tcPr>
            <w:tcW w:w="6996" w:type="dxa"/>
            <w:tcBorders>
              <w:top w:val="nil"/>
              <w:left w:val="nil"/>
              <w:bottom w:val="single" w:sz="4" w:space="0" w:color="auto"/>
              <w:right w:val="single" w:sz="4" w:space="0" w:color="auto"/>
            </w:tcBorders>
            <w:shd w:val="clear" w:color="auto" w:fill="auto"/>
            <w:vAlign w:val="center"/>
            <w:hideMark/>
          </w:tcPr>
          <w:p w14:paraId="244A8D86" w14:textId="77777777" w:rsidR="003048BA" w:rsidRPr="003048BA" w:rsidRDefault="003048BA" w:rsidP="003048BA">
            <w:pPr>
              <w:rPr>
                <w:color w:val="000000"/>
              </w:rPr>
            </w:pPr>
            <w:r w:rsidRPr="003048BA">
              <w:rPr>
                <w:color w:val="000000"/>
              </w:rPr>
              <w:t xml:space="preserve">Проверка нагрева контактных соединений токоведущих частей. </w:t>
            </w:r>
          </w:p>
        </w:tc>
        <w:tc>
          <w:tcPr>
            <w:tcW w:w="1984" w:type="dxa"/>
            <w:tcBorders>
              <w:top w:val="nil"/>
              <w:left w:val="nil"/>
              <w:bottom w:val="single" w:sz="4" w:space="0" w:color="auto"/>
              <w:right w:val="single" w:sz="4" w:space="0" w:color="auto"/>
            </w:tcBorders>
            <w:shd w:val="clear" w:color="auto" w:fill="auto"/>
            <w:vAlign w:val="center"/>
            <w:hideMark/>
          </w:tcPr>
          <w:p w14:paraId="5B24257F" w14:textId="77777777" w:rsidR="003048BA" w:rsidRPr="003048BA" w:rsidRDefault="003048BA" w:rsidP="003048BA">
            <w:pPr>
              <w:jc w:val="center"/>
              <w:rPr>
                <w:color w:val="000000"/>
              </w:rPr>
            </w:pPr>
            <w:r w:rsidRPr="003048BA">
              <w:rPr>
                <w:color w:val="000000"/>
              </w:rPr>
              <w:t>1 раз/месяц                    ТО-2</w:t>
            </w:r>
          </w:p>
        </w:tc>
      </w:tr>
      <w:tr w:rsidR="003048BA" w:rsidRPr="003048BA" w14:paraId="497728A9"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A329A41" w14:textId="77777777" w:rsidR="003048BA" w:rsidRPr="003048BA" w:rsidRDefault="003048BA" w:rsidP="003048BA">
            <w:pPr>
              <w:jc w:val="center"/>
              <w:rPr>
                <w:color w:val="000000"/>
              </w:rPr>
            </w:pPr>
            <w:r w:rsidRPr="003048BA">
              <w:rPr>
                <w:color w:val="000000"/>
              </w:rPr>
              <w:t>1.19</w:t>
            </w:r>
          </w:p>
        </w:tc>
        <w:tc>
          <w:tcPr>
            <w:tcW w:w="6996" w:type="dxa"/>
            <w:tcBorders>
              <w:top w:val="nil"/>
              <w:left w:val="nil"/>
              <w:bottom w:val="single" w:sz="4" w:space="0" w:color="auto"/>
              <w:right w:val="single" w:sz="4" w:space="0" w:color="auto"/>
            </w:tcBorders>
            <w:shd w:val="clear" w:color="auto" w:fill="auto"/>
            <w:vAlign w:val="center"/>
            <w:hideMark/>
          </w:tcPr>
          <w:p w14:paraId="525473B9" w14:textId="77777777" w:rsidR="003048BA" w:rsidRPr="003048BA" w:rsidRDefault="003048BA" w:rsidP="003048BA">
            <w:pPr>
              <w:rPr>
                <w:color w:val="000000"/>
              </w:rPr>
            </w:pPr>
            <w:r w:rsidRPr="003048BA">
              <w:rPr>
                <w:color w:val="000000"/>
              </w:rPr>
              <w:t>Проверка, регулировка и наладка аппаратуры и схем отдельных цепей шкафа управления.</w:t>
            </w:r>
          </w:p>
        </w:tc>
        <w:tc>
          <w:tcPr>
            <w:tcW w:w="1984" w:type="dxa"/>
            <w:tcBorders>
              <w:top w:val="nil"/>
              <w:left w:val="nil"/>
              <w:bottom w:val="single" w:sz="4" w:space="0" w:color="auto"/>
              <w:right w:val="single" w:sz="4" w:space="0" w:color="auto"/>
            </w:tcBorders>
            <w:shd w:val="clear" w:color="auto" w:fill="auto"/>
            <w:vAlign w:val="center"/>
            <w:hideMark/>
          </w:tcPr>
          <w:p w14:paraId="0CE85E52" w14:textId="77777777" w:rsidR="003048BA" w:rsidRPr="003048BA" w:rsidRDefault="003048BA" w:rsidP="003048BA">
            <w:pPr>
              <w:jc w:val="center"/>
              <w:rPr>
                <w:color w:val="000000"/>
              </w:rPr>
            </w:pPr>
            <w:r w:rsidRPr="003048BA">
              <w:rPr>
                <w:color w:val="000000"/>
              </w:rPr>
              <w:t>1 раз/месяц                    ТО-2</w:t>
            </w:r>
          </w:p>
        </w:tc>
      </w:tr>
      <w:tr w:rsidR="003048BA" w:rsidRPr="003048BA" w14:paraId="5187E7A7"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B5FB00F" w14:textId="77777777" w:rsidR="003048BA" w:rsidRPr="003048BA" w:rsidRDefault="003048BA" w:rsidP="003048BA">
            <w:pPr>
              <w:jc w:val="center"/>
              <w:rPr>
                <w:color w:val="000000"/>
              </w:rPr>
            </w:pPr>
            <w:r w:rsidRPr="003048BA">
              <w:rPr>
                <w:color w:val="000000"/>
              </w:rPr>
              <w:t>1.20</w:t>
            </w:r>
          </w:p>
        </w:tc>
        <w:tc>
          <w:tcPr>
            <w:tcW w:w="6996" w:type="dxa"/>
            <w:tcBorders>
              <w:top w:val="nil"/>
              <w:left w:val="nil"/>
              <w:bottom w:val="single" w:sz="4" w:space="0" w:color="auto"/>
              <w:right w:val="single" w:sz="4" w:space="0" w:color="auto"/>
            </w:tcBorders>
            <w:shd w:val="clear" w:color="auto" w:fill="auto"/>
            <w:vAlign w:val="center"/>
            <w:hideMark/>
          </w:tcPr>
          <w:p w14:paraId="20F23965" w14:textId="77777777" w:rsidR="003048BA" w:rsidRPr="003048BA" w:rsidRDefault="003048BA" w:rsidP="003048BA">
            <w:pPr>
              <w:rPr>
                <w:color w:val="000000"/>
              </w:rPr>
            </w:pPr>
            <w:r w:rsidRPr="003048BA">
              <w:rPr>
                <w:color w:val="000000"/>
              </w:rPr>
              <w:t>Проверка исправности предохранителей и соответствие номинального тока предохранителя току нагрузки.</w:t>
            </w:r>
          </w:p>
        </w:tc>
        <w:tc>
          <w:tcPr>
            <w:tcW w:w="1984" w:type="dxa"/>
            <w:tcBorders>
              <w:top w:val="nil"/>
              <w:left w:val="nil"/>
              <w:bottom w:val="single" w:sz="4" w:space="0" w:color="auto"/>
              <w:right w:val="single" w:sz="4" w:space="0" w:color="auto"/>
            </w:tcBorders>
            <w:shd w:val="clear" w:color="auto" w:fill="auto"/>
            <w:vAlign w:val="center"/>
            <w:hideMark/>
          </w:tcPr>
          <w:p w14:paraId="07909A9B" w14:textId="77777777" w:rsidR="003048BA" w:rsidRPr="003048BA" w:rsidRDefault="003048BA" w:rsidP="003048BA">
            <w:pPr>
              <w:jc w:val="center"/>
              <w:rPr>
                <w:color w:val="000000"/>
              </w:rPr>
            </w:pPr>
            <w:r w:rsidRPr="003048BA">
              <w:rPr>
                <w:color w:val="000000"/>
              </w:rPr>
              <w:t>1 раз/месяц                    ТО-2</w:t>
            </w:r>
          </w:p>
        </w:tc>
      </w:tr>
      <w:tr w:rsidR="003048BA" w:rsidRPr="003048BA" w14:paraId="48E4368A"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5CEC61C" w14:textId="77777777" w:rsidR="003048BA" w:rsidRPr="003048BA" w:rsidRDefault="003048BA" w:rsidP="003048BA">
            <w:pPr>
              <w:jc w:val="center"/>
              <w:rPr>
                <w:color w:val="000000"/>
              </w:rPr>
            </w:pPr>
            <w:r w:rsidRPr="003048BA">
              <w:rPr>
                <w:color w:val="000000"/>
              </w:rPr>
              <w:t>1.21</w:t>
            </w:r>
          </w:p>
        </w:tc>
        <w:tc>
          <w:tcPr>
            <w:tcW w:w="6996" w:type="dxa"/>
            <w:tcBorders>
              <w:top w:val="nil"/>
              <w:left w:val="nil"/>
              <w:bottom w:val="single" w:sz="4" w:space="0" w:color="auto"/>
              <w:right w:val="single" w:sz="4" w:space="0" w:color="auto"/>
            </w:tcBorders>
            <w:shd w:val="clear" w:color="auto" w:fill="auto"/>
            <w:vAlign w:val="center"/>
            <w:hideMark/>
          </w:tcPr>
          <w:p w14:paraId="48931536" w14:textId="77777777" w:rsidR="003048BA" w:rsidRPr="003048BA" w:rsidRDefault="003048BA" w:rsidP="003048BA">
            <w:pPr>
              <w:rPr>
                <w:color w:val="000000"/>
              </w:rPr>
            </w:pPr>
            <w:r w:rsidRPr="003048BA">
              <w:rPr>
                <w:color w:val="000000"/>
              </w:rPr>
              <w:t>Проверка надежности крепления насосных агрегатов к рамам, при необходимости подтяжка болтовых соединений.</w:t>
            </w:r>
          </w:p>
        </w:tc>
        <w:tc>
          <w:tcPr>
            <w:tcW w:w="1984" w:type="dxa"/>
            <w:tcBorders>
              <w:top w:val="nil"/>
              <w:left w:val="nil"/>
              <w:bottom w:val="single" w:sz="4" w:space="0" w:color="auto"/>
              <w:right w:val="single" w:sz="4" w:space="0" w:color="auto"/>
            </w:tcBorders>
            <w:shd w:val="clear" w:color="auto" w:fill="auto"/>
            <w:vAlign w:val="center"/>
            <w:hideMark/>
          </w:tcPr>
          <w:p w14:paraId="4DA187D1" w14:textId="77777777" w:rsidR="003048BA" w:rsidRPr="003048BA" w:rsidRDefault="003048BA" w:rsidP="003048BA">
            <w:pPr>
              <w:jc w:val="center"/>
              <w:rPr>
                <w:color w:val="000000"/>
              </w:rPr>
            </w:pPr>
            <w:r w:rsidRPr="003048BA">
              <w:rPr>
                <w:color w:val="000000"/>
              </w:rPr>
              <w:t>1 раз/месяц                    ТО-2</w:t>
            </w:r>
          </w:p>
        </w:tc>
      </w:tr>
      <w:tr w:rsidR="003048BA" w:rsidRPr="003048BA" w14:paraId="7B511A6B"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60D2F43" w14:textId="77777777" w:rsidR="003048BA" w:rsidRPr="003048BA" w:rsidRDefault="003048BA" w:rsidP="003048BA">
            <w:pPr>
              <w:jc w:val="center"/>
              <w:rPr>
                <w:color w:val="000000"/>
              </w:rPr>
            </w:pPr>
            <w:r w:rsidRPr="003048BA">
              <w:rPr>
                <w:color w:val="000000"/>
              </w:rPr>
              <w:t>1.22</w:t>
            </w:r>
          </w:p>
        </w:tc>
        <w:tc>
          <w:tcPr>
            <w:tcW w:w="6996" w:type="dxa"/>
            <w:tcBorders>
              <w:top w:val="nil"/>
              <w:left w:val="nil"/>
              <w:bottom w:val="single" w:sz="4" w:space="0" w:color="auto"/>
              <w:right w:val="single" w:sz="4" w:space="0" w:color="auto"/>
            </w:tcBorders>
            <w:shd w:val="clear" w:color="auto" w:fill="auto"/>
            <w:vAlign w:val="center"/>
            <w:hideMark/>
          </w:tcPr>
          <w:p w14:paraId="72DB0317" w14:textId="77777777" w:rsidR="003048BA" w:rsidRPr="003048BA" w:rsidRDefault="003048BA" w:rsidP="003048BA">
            <w:pPr>
              <w:rPr>
                <w:color w:val="000000"/>
              </w:rPr>
            </w:pPr>
            <w:r w:rsidRPr="003048BA">
              <w:rPr>
                <w:color w:val="000000"/>
              </w:rPr>
              <w:t>Смазка консистентной смазкой шпинделей задвижек и шток регулирующих клапанов.</w:t>
            </w:r>
          </w:p>
        </w:tc>
        <w:tc>
          <w:tcPr>
            <w:tcW w:w="1984" w:type="dxa"/>
            <w:tcBorders>
              <w:top w:val="nil"/>
              <w:left w:val="nil"/>
              <w:bottom w:val="single" w:sz="4" w:space="0" w:color="auto"/>
              <w:right w:val="single" w:sz="4" w:space="0" w:color="auto"/>
            </w:tcBorders>
            <w:shd w:val="clear" w:color="auto" w:fill="auto"/>
            <w:vAlign w:val="center"/>
            <w:hideMark/>
          </w:tcPr>
          <w:p w14:paraId="57127CF8" w14:textId="77777777" w:rsidR="003048BA" w:rsidRPr="003048BA" w:rsidRDefault="003048BA" w:rsidP="003048BA">
            <w:pPr>
              <w:jc w:val="center"/>
              <w:rPr>
                <w:color w:val="000000"/>
              </w:rPr>
            </w:pPr>
            <w:r w:rsidRPr="003048BA">
              <w:rPr>
                <w:color w:val="000000"/>
              </w:rPr>
              <w:t>1 раз/месяц                    ТО-2</w:t>
            </w:r>
          </w:p>
        </w:tc>
      </w:tr>
      <w:tr w:rsidR="003048BA" w:rsidRPr="003048BA" w14:paraId="44D0F521"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16F8363" w14:textId="77777777" w:rsidR="003048BA" w:rsidRPr="003048BA" w:rsidRDefault="003048BA" w:rsidP="003048BA">
            <w:pPr>
              <w:jc w:val="center"/>
              <w:rPr>
                <w:color w:val="000000"/>
              </w:rPr>
            </w:pPr>
            <w:r w:rsidRPr="003048BA">
              <w:rPr>
                <w:color w:val="000000"/>
              </w:rPr>
              <w:t>1.23</w:t>
            </w:r>
          </w:p>
        </w:tc>
        <w:tc>
          <w:tcPr>
            <w:tcW w:w="6996" w:type="dxa"/>
            <w:tcBorders>
              <w:top w:val="nil"/>
              <w:left w:val="nil"/>
              <w:bottom w:val="single" w:sz="4" w:space="0" w:color="auto"/>
              <w:right w:val="single" w:sz="4" w:space="0" w:color="auto"/>
            </w:tcBorders>
            <w:shd w:val="clear" w:color="auto" w:fill="auto"/>
            <w:vAlign w:val="center"/>
            <w:hideMark/>
          </w:tcPr>
          <w:p w14:paraId="5E106B5E" w14:textId="77777777" w:rsidR="003048BA" w:rsidRPr="003048BA" w:rsidRDefault="003048BA" w:rsidP="003048BA">
            <w:pPr>
              <w:rPr>
                <w:color w:val="000000"/>
              </w:rPr>
            </w:pPr>
            <w:r w:rsidRPr="003048BA">
              <w:rPr>
                <w:color w:val="000000"/>
              </w:rPr>
              <w:t>Проверка герметичности всех прокладочных соединений, при необходимости устранение протечек воды.</w:t>
            </w:r>
          </w:p>
        </w:tc>
        <w:tc>
          <w:tcPr>
            <w:tcW w:w="1984" w:type="dxa"/>
            <w:tcBorders>
              <w:top w:val="nil"/>
              <w:left w:val="nil"/>
              <w:bottom w:val="single" w:sz="4" w:space="0" w:color="auto"/>
              <w:right w:val="single" w:sz="4" w:space="0" w:color="auto"/>
            </w:tcBorders>
            <w:shd w:val="clear" w:color="auto" w:fill="auto"/>
            <w:vAlign w:val="center"/>
            <w:hideMark/>
          </w:tcPr>
          <w:p w14:paraId="36F3DF79" w14:textId="77777777" w:rsidR="003048BA" w:rsidRPr="003048BA" w:rsidRDefault="003048BA" w:rsidP="003048BA">
            <w:pPr>
              <w:jc w:val="center"/>
              <w:rPr>
                <w:color w:val="000000"/>
              </w:rPr>
            </w:pPr>
            <w:r w:rsidRPr="003048BA">
              <w:rPr>
                <w:color w:val="000000"/>
              </w:rPr>
              <w:t>1 раз/месяц                    ТО-2</w:t>
            </w:r>
          </w:p>
        </w:tc>
      </w:tr>
      <w:tr w:rsidR="003048BA" w:rsidRPr="003048BA" w14:paraId="6DEBE0A4"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F58DA77" w14:textId="77777777" w:rsidR="003048BA" w:rsidRPr="003048BA" w:rsidRDefault="003048BA" w:rsidP="003048BA">
            <w:pPr>
              <w:jc w:val="center"/>
              <w:rPr>
                <w:color w:val="000000"/>
              </w:rPr>
            </w:pPr>
            <w:r w:rsidRPr="003048BA">
              <w:rPr>
                <w:color w:val="000000"/>
              </w:rPr>
              <w:t>1.24</w:t>
            </w:r>
          </w:p>
        </w:tc>
        <w:tc>
          <w:tcPr>
            <w:tcW w:w="6996" w:type="dxa"/>
            <w:tcBorders>
              <w:top w:val="nil"/>
              <w:left w:val="nil"/>
              <w:bottom w:val="single" w:sz="4" w:space="0" w:color="auto"/>
              <w:right w:val="single" w:sz="4" w:space="0" w:color="auto"/>
            </w:tcBorders>
            <w:shd w:val="clear" w:color="auto" w:fill="auto"/>
            <w:vAlign w:val="center"/>
            <w:hideMark/>
          </w:tcPr>
          <w:p w14:paraId="2EC1DB27" w14:textId="77777777" w:rsidR="003048BA" w:rsidRPr="003048BA" w:rsidRDefault="003048BA" w:rsidP="003048BA">
            <w:pPr>
              <w:rPr>
                <w:color w:val="000000"/>
              </w:rPr>
            </w:pPr>
            <w:r w:rsidRPr="003048BA">
              <w:rPr>
                <w:color w:val="000000"/>
              </w:rPr>
              <w:t>Продувка манометров и импульсных линий путем кратковременного открытия 3-х ходовых кранов, проверка установки стрелок манометров в нулевое положение.</w:t>
            </w:r>
          </w:p>
        </w:tc>
        <w:tc>
          <w:tcPr>
            <w:tcW w:w="1984" w:type="dxa"/>
            <w:tcBorders>
              <w:top w:val="nil"/>
              <w:left w:val="nil"/>
              <w:bottom w:val="single" w:sz="4" w:space="0" w:color="auto"/>
              <w:right w:val="single" w:sz="4" w:space="0" w:color="auto"/>
            </w:tcBorders>
            <w:shd w:val="clear" w:color="auto" w:fill="auto"/>
            <w:vAlign w:val="center"/>
            <w:hideMark/>
          </w:tcPr>
          <w:p w14:paraId="5E012B6D" w14:textId="77777777" w:rsidR="003048BA" w:rsidRPr="003048BA" w:rsidRDefault="003048BA" w:rsidP="003048BA">
            <w:pPr>
              <w:jc w:val="center"/>
              <w:rPr>
                <w:color w:val="000000"/>
              </w:rPr>
            </w:pPr>
            <w:r w:rsidRPr="003048BA">
              <w:rPr>
                <w:color w:val="000000"/>
              </w:rPr>
              <w:t>1 раз/месяц                    ТО-2</w:t>
            </w:r>
          </w:p>
        </w:tc>
      </w:tr>
      <w:tr w:rsidR="003048BA" w:rsidRPr="003048BA" w14:paraId="7CD9C0B0"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D15F0F0" w14:textId="77777777" w:rsidR="003048BA" w:rsidRPr="003048BA" w:rsidRDefault="003048BA" w:rsidP="003048BA">
            <w:pPr>
              <w:jc w:val="center"/>
              <w:rPr>
                <w:color w:val="000000"/>
              </w:rPr>
            </w:pPr>
            <w:r w:rsidRPr="003048BA">
              <w:rPr>
                <w:color w:val="000000"/>
              </w:rPr>
              <w:t>1.25</w:t>
            </w:r>
          </w:p>
        </w:tc>
        <w:tc>
          <w:tcPr>
            <w:tcW w:w="6996" w:type="dxa"/>
            <w:tcBorders>
              <w:top w:val="nil"/>
              <w:left w:val="nil"/>
              <w:bottom w:val="single" w:sz="4" w:space="0" w:color="auto"/>
              <w:right w:val="single" w:sz="4" w:space="0" w:color="auto"/>
            </w:tcBorders>
            <w:shd w:val="clear" w:color="auto" w:fill="auto"/>
            <w:vAlign w:val="center"/>
            <w:hideMark/>
          </w:tcPr>
          <w:p w14:paraId="1DC8D652" w14:textId="77777777" w:rsidR="003048BA" w:rsidRPr="003048BA" w:rsidRDefault="003048BA" w:rsidP="003048BA">
            <w:pPr>
              <w:rPr>
                <w:color w:val="000000"/>
              </w:rPr>
            </w:pPr>
            <w:r w:rsidRPr="003048BA">
              <w:rPr>
                <w:color w:val="000000"/>
              </w:rPr>
              <w:t>Подкраска инженерного оборудования, приборов и металлоконструкций, восстановление поврежденной теплоизоляции.</w:t>
            </w:r>
          </w:p>
        </w:tc>
        <w:tc>
          <w:tcPr>
            <w:tcW w:w="1984" w:type="dxa"/>
            <w:tcBorders>
              <w:top w:val="nil"/>
              <w:left w:val="nil"/>
              <w:bottom w:val="single" w:sz="4" w:space="0" w:color="auto"/>
              <w:right w:val="single" w:sz="4" w:space="0" w:color="auto"/>
            </w:tcBorders>
            <w:shd w:val="clear" w:color="auto" w:fill="auto"/>
            <w:vAlign w:val="center"/>
            <w:hideMark/>
          </w:tcPr>
          <w:p w14:paraId="3CD2C4EE" w14:textId="77777777" w:rsidR="003048BA" w:rsidRPr="003048BA" w:rsidRDefault="003048BA" w:rsidP="003048BA">
            <w:pPr>
              <w:jc w:val="center"/>
              <w:rPr>
                <w:color w:val="000000"/>
              </w:rPr>
            </w:pPr>
            <w:r w:rsidRPr="003048BA">
              <w:rPr>
                <w:color w:val="000000"/>
              </w:rPr>
              <w:t>1 раз/месяц                    ТО-2</w:t>
            </w:r>
          </w:p>
        </w:tc>
      </w:tr>
      <w:tr w:rsidR="003048BA" w:rsidRPr="003048BA" w14:paraId="5245CDAB"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8C22529" w14:textId="77777777" w:rsidR="003048BA" w:rsidRPr="003048BA" w:rsidRDefault="003048BA" w:rsidP="003048BA">
            <w:pPr>
              <w:jc w:val="center"/>
              <w:rPr>
                <w:color w:val="000000"/>
              </w:rPr>
            </w:pPr>
            <w:r w:rsidRPr="003048BA">
              <w:rPr>
                <w:color w:val="000000"/>
              </w:rPr>
              <w:t>1.26</w:t>
            </w:r>
          </w:p>
        </w:tc>
        <w:tc>
          <w:tcPr>
            <w:tcW w:w="6996" w:type="dxa"/>
            <w:tcBorders>
              <w:top w:val="nil"/>
              <w:left w:val="nil"/>
              <w:bottom w:val="single" w:sz="4" w:space="0" w:color="auto"/>
              <w:right w:val="single" w:sz="4" w:space="0" w:color="auto"/>
            </w:tcBorders>
            <w:shd w:val="clear" w:color="auto" w:fill="auto"/>
            <w:vAlign w:val="center"/>
            <w:hideMark/>
          </w:tcPr>
          <w:p w14:paraId="5B186E3C" w14:textId="77777777" w:rsidR="003048BA" w:rsidRPr="003048BA" w:rsidRDefault="003048BA" w:rsidP="003048BA">
            <w:pPr>
              <w:rPr>
                <w:color w:val="000000"/>
              </w:rPr>
            </w:pPr>
            <w:r w:rsidRPr="003048BA">
              <w:rPr>
                <w:color w:val="000000"/>
              </w:rPr>
              <w:t>Технический осмотр всего инженерного оборудования, включая автоматику, тепломеханическое и электротехническое оборудование.</w:t>
            </w:r>
          </w:p>
        </w:tc>
        <w:tc>
          <w:tcPr>
            <w:tcW w:w="1984" w:type="dxa"/>
            <w:tcBorders>
              <w:top w:val="nil"/>
              <w:left w:val="nil"/>
              <w:bottom w:val="single" w:sz="4" w:space="0" w:color="auto"/>
              <w:right w:val="single" w:sz="4" w:space="0" w:color="auto"/>
            </w:tcBorders>
            <w:shd w:val="clear" w:color="auto" w:fill="auto"/>
            <w:vAlign w:val="center"/>
            <w:hideMark/>
          </w:tcPr>
          <w:p w14:paraId="5349D38E" w14:textId="77777777" w:rsidR="003048BA" w:rsidRPr="003048BA" w:rsidRDefault="003048BA" w:rsidP="003048BA">
            <w:pPr>
              <w:jc w:val="center"/>
              <w:rPr>
                <w:color w:val="000000"/>
              </w:rPr>
            </w:pPr>
            <w:r w:rsidRPr="003048BA">
              <w:rPr>
                <w:color w:val="000000"/>
              </w:rPr>
              <w:t>1 раз/год                     ТО-5</w:t>
            </w:r>
          </w:p>
        </w:tc>
      </w:tr>
      <w:tr w:rsidR="003048BA" w:rsidRPr="003048BA" w14:paraId="2B0BAE84" w14:textId="77777777" w:rsidTr="003048BA">
        <w:trPr>
          <w:trHeight w:val="252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AF00637" w14:textId="77777777" w:rsidR="003048BA" w:rsidRPr="003048BA" w:rsidRDefault="003048BA" w:rsidP="003048BA">
            <w:pPr>
              <w:jc w:val="center"/>
              <w:rPr>
                <w:color w:val="000000"/>
              </w:rPr>
            </w:pPr>
            <w:r w:rsidRPr="003048BA">
              <w:rPr>
                <w:color w:val="000000"/>
              </w:rPr>
              <w:lastRenderedPageBreak/>
              <w:t>1.27</w:t>
            </w:r>
          </w:p>
        </w:tc>
        <w:tc>
          <w:tcPr>
            <w:tcW w:w="6996" w:type="dxa"/>
            <w:tcBorders>
              <w:top w:val="nil"/>
              <w:left w:val="nil"/>
              <w:bottom w:val="single" w:sz="4" w:space="0" w:color="auto"/>
              <w:right w:val="single" w:sz="4" w:space="0" w:color="auto"/>
            </w:tcBorders>
            <w:shd w:val="clear" w:color="auto" w:fill="auto"/>
            <w:vAlign w:val="center"/>
            <w:hideMark/>
          </w:tcPr>
          <w:p w14:paraId="452B57CD" w14:textId="77777777" w:rsidR="003048BA" w:rsidRPr="003048BA" w:rsidRDefault="003048BA" w:rsidP="003048BA">
            <w:pPr>
              <w:rPr>
                <w:color w:val="000000"/>
              </w:rPr>
            </w:pPr>
            <w:r w:rsidRPr="003048BA">
              <w:rPr>
                <w:color w:val="000000"/>
              </w:rPr>
              <w:t>Проверка технического состояния пускорегулирующей аппаратуры и работоспособности отключающих аппаратов; наличия и состояния калиброванных плавких вставок в предохранителях, и их соответствие нагрузкам защищаемых цепей и номинальным токам предохранителей; отсутствия местных нагревов в соединениях шин и проводов друг с другом, отсутствия на шинах и проводах следов копоти или оплавления металла; состояния изоляции невидимых проводов и кабелей.</w:t>
            </w:r>
          </w:p>
        </w:tc>
        <w:tc>
          <w:tcPr>
            <w:tcW w:w="1984" w:type="dxa"/>
            <w:tcBorders>
              <w:top w:val="nil"/>
              <w:left w:val="nil"/>
              <w:bottom w:val="single" w:sz="4" w:space="0" w:color="auto"/>
              <w:right w:val="single" w:sz="4" w:space="0" w:color="auto"/>
            </w:tcBorders>
            <w:shd w:val="clear" w:color="auto" w:fill="auto"/>
            <w:vAlign w:val="center"/>
            <w:hideMark/>
          </w:tcPr>
          <w:p w14:paraId="2AD43BED" w14:textId="77777777" w:rsidR="003048BA" w:rsidRPr="003048BA" w:rsidRDefault="003048BA" w:rsidP="003048BA">
            <w:pPr>
              <w:jc w:val="center"/>
              <w:rPr>
                <w:color w:val="000000"/>
              </w:rPr>
            </w:pPr>
            <w:r w:rsidRPr="003048BA">
              <w:rPr>
                <w:color w:val="000000"/>
              </w:rPr>
              <w:t>1 раз/год                     ТО-5</w:t>
            </w:r>
          </w:p>
        </w:tc>
      </w:tr>
      <w:tr w:rsidR="003048BA" w:rsidRPr="003048BA" w14:paraId="17587EB2"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A32D95D" w14:textId="77777777" w:rsidR="003048BA" w:rsidRPr="003048BA" w:rsidRDefault="003048BA" w:rsidP="003048BA">
            <w:pPr>
              <w:jc w:val="center"/>
              <w:rPr>
                <w:color w:val="000000"/>
              </w:rPr>
            </w:pPr>
            <w:r w:rsidRPr="003048BA">
              <w:rPr>
                <w:color w:val="000000"/>
              </w:rPr>
              <w:t>1.28</w:t>
            </w:r>
          </w:p>
        </w:tc>
        <w:tc>
          <w:tcPr>
            <w:tcW w:w="6996" w:type="dxa"/>
            <w:tcBorders>
              <w:top w:val="nil"/>
              <w:left w:val="nil"/>
              <w:bottom w:val="single" w:sz="4" w:space="0" w:color="auto"/>
              <w:right w:val="single" w:sz="4" w:space="0" w:color="auto"/>
            </w:tcBorders>
            <w:shd w:val="clear" w:color="auto" w:fill="auto"/>
            <w:vAlign w:val="center"/>
            <w:hideMark/>
          </w:tcPr>
          <w:p w14:paraId="0BC9B5B5" w14:textId="77777777" w:rsidR="003048BA" w:rsidRPr="003048BA" w:rsidRDefault="003048BA" w:rsidP="003048BA">
            <w:pPr>
              <w:rPr>
                <w:color w:val="000000"/>
              </w:rPr>
            </w:pPr>
            <w:r w:rsidRPr="003048BA">
              <w:rPr>
                <w:color w:val="000000"/>
              </w:rPr>
              <w:t>Проверка на герметичность всех прокладочных соединений, отсутствие свищей и трещин на корпусах запорно-регулирующей арматуры, теплообменниках и трубопроводах.</w:t>
            </w:r>
          </w:p>
        </w:tc>
        <w:tc>
          <w:tcPr>
            <w:tcW w:w="1984" w:type="dxa"/>
            <w:tcBorders>
              <w:top w:val="nil"/>
              <w:left w:val="nil"/>
              <w:bottom w:val="single" w:sz="4" w:space="0" w:color="auto"/>
              <w:right w:val="single" w:sz="4" w:space="0" w:color="auto"/>
            </w:tcBorders>
            <w:shd w:val="clear" w:color="auto" w:fill="auto"/>
            <w:vAlign w:val="center"/>
            <w:hideMark/>
          </w:tcPr>
          <w:p w14:paraId="544C8A0A" w14:textId="77777777" w:rsidR="003048BA" w:rsidRPr="003048BA" w:rsidRDefault="003048BA" w:rsidP="003048BA">
            <w:pPr>
              <w:jc w:val="center"/>
              <w:rPr>
                <w:color w:val="000000"/>
              </w:rPr>
            </w:pPr>
            <w:r w:rsidRPr="003048BA">
              <w:rPr>
                <w:color w:val="000000"/>
              </w:rPr>
              <w:t>1 раз/год                     ТО-5</w:t>
            </w:r>
          </w:p>
        </w:tc>
      </w:tr>
      <w:tr w:rsidR="003048BA" w:rsidRPr="003048BA" w14:paraId="69E2F86C" w14:textId="77777777" w:rsidTr="003048BA">
        <w:trPr>
          <w:trHeight w:val="126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9013D12" w14:textId="77777777" w:rsidR="003048BA" w:rsidRPr="003048BA" w:rsidRDefault="003048BA" w:rsidP="003048BA">
            <w:pPr>
              <w:jc w:val="center"/>
              <w:rPr>
                <w:color w:val="000000"/>
              </w:rPr>
            </w:pPr>
            <w:r w:rsidRPr="003048BA">
              <w:rPr>
                <w:color w:val="000000"/>
              </w:rPr>
              <w:t>1.29</w:t>
            </w:r>
          </w:p>
        </w:tc>
        <w:tc>
          <w:tcPr>
            <w:tcW w:w="6996" w:type="dxa"/>
            <w:tcBorders>
              <w:top w:val="nil"/>
              <w:left w:val="nil"/>
              <w:bottom w:val="single" w:sz="4" w:space="0" w:color="auto"/>
              <w:right w:val="single" w:sz="4" w:space="0" w:color="auto"/>
            </w:tcBorders>
            <w:shd w:val="clear" w:color="auto" w:fill="auto"/>
            <w:vAlign w:val="center"/>
            <w:hideMark/>
          </w:tcPr>
          <w:p w14:paraId="7F909D2C" w14:textId="77777777" w:rsidR="003048BA" w:rsidRPr="003048BA" w:rsidRDefault="003048BA" w:rsidP="003048BA">
            <w:pPr>
              <w:rPr>
                <w:color w:val="000000"/>
              </w:rPr>
            </w:pPr>
            <w:r w:rsidRPr="003048BA">
              <w:rPr>
                <w:color w:val="000000"/>
              </w:rPr>
              <w:t>Проверка технического состояния, работоспособности и поддержания заданных режимов работы систем автоматики управления насосным оборудованием, а так же систем автоматизированного регулирования отпуска тепла (с помощью имитаций).</w:t>
            </w:r>
          </w:p>
        </w:tc>
        <w:tc>
          <w:tcPr>
            <w:tcW w:w="1984" w:type="dxa"/>
            <w:tcBorders>
              <w:top w:val="nil"/>
              <w:left w:val="nil"/>
              <w:bottom w:val="single" w:sz="4" w:space="0" w:color="auto"/>
              <w:right w:val="single" w:sz="4" w:space="0" w:color="auto"/>
            </w:tcBorders>
            <w:shd w:val="clear" w:color="auto" w:fill="auto"/>
            <w:vAlign w:val="center"/>
            <w:hideMark/>
          </w:tcPr>
          <w:p w14:paraId="69EAA5AE" w14:textId="77777777" w:rsidR="003048BA" w:rsidRPr="003048BA" w:rsidRDefault="003048BA" w:rsidP="003048BA">
            <w:pPr>
              <w:jc w:val="center"/>
              <w:rPr>
                <w:color w:val="000000"/>
              </w:rPr>
            </w:pPr>
            <w:r w:rsidRPr="003048BA">
              <w:rPr>
                <w:color w:val="000000"/>
              </w:rPr>
              <w:t>1 раз/год                     ТО-5</w:t>
            </w:r>
          </w:p>
        </w:tc>
      </w:tr>
      <w:tr w:rsidR="003048BA" w:rsidRPr="003048BA" w14:paraId="772AF432"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3613CDF" w14:textId="77777777" w:rsidR="003048BA" w:rsidRPr="003048BA" w:rsidRDefault="003048BA" w:rsidP="003048BA">
            <w:pPr>
              <w:jc w:val="center"/>
              <w:rPr>
                <w:color w:val="000000"/>
              </w:rPr>
            </w:pPr>
            <w:r w:rsidRPr="003048BA">
              <w:rPr>
                <w:color w:val="000000"/>
              </w:rPr>
              <w:t>1.30</w:t>
            </w:r>
          </w:p>
        </w:tc>
        <w:tc>
          <w:tcPr>
            <w:tcW w:w="6996" w:type="dxa"/>
            <w:tcBorders>
              <w:top w:val="nil"/>
              <w:left w:val="nil"/>
              <w:bottom w:val="single" w:sz="4" w:space="0" w:color="auto"/>
              <w:right w:val="single" w:sz="4" w:space="0" w:color="auto"/>
            </w:tcBorders>
            <w:shd w:val="clear" w:color="auto" w:fill="auto"/>
            <w:vAlign w:val="center"/>
            <w:hideMark/>
          </w:tcPr>
          <w:p w14:paraId="04691799" w14:textId="77777777" w:rsidR="003048BA" w:rsidRPr="003048BA" w:rsidRDefault="003048BA" w:rsidP="003048BA">
            <w:pPr>
              <w:rPr>
                <w:color w:val="000000"/>
              </w:rPr>
            </w:pPr>
            <w:r w:rsidRPr="003048BA">
              <w:rPr>
                <w:color w:val="000000"/>
              </w:rPr>
              <w:t>Проверка на работоспособность узла автоматики подпитки систем теплоснабжения.</w:t>
            </w:r>
          </w:p>
        </w:tc>
        <w:tc>
          <w:tcPr>
            <w:tcW w:w="1984" w:type="dxa"/>
            <w:tcBorders>
              <w:top w:val="nil"/>
              <w:left w:val="nil"/>
              <w:bottom w:val="single" w:sz="4" w:space="0" w:color="auto"/>
              <w:right w:val="single" w:sz="4" w:space="0" w:color="auto"/>
            </w:tcBorders>
            <w:shd w:val="clear" w:color="auto" w:fill="auto"/>
            <w:vAlign w:val="center"/>
            <w:hideMark/>
          </w:tcPr>
          <w:p w14:paraId="4EBB013A" w14:textId="77777777" w:rsidR="003048BA" w:rsidRPr="003048BA" w:rsidRDefault="003048BA" w:rsidP="003048BA">
            <w:pPr>
              <w:jc w:val="center"/>
              <w:rPr>
                <w:color w:val="000000"/>
              </w:rPr>
            </w:pPr>
            <w:r w:rsidRPr="003048BA">
              <w:rPr>
                <w:color w:val="000000"/>
              </w:rPr>
              <w:t>1 раз/год                     ТО-5</w:t>
            </w:r>
          </w:p>
        </w:tc>
      </w:tr>
      <w:tr w:rsidR="003048BA" w:rsidRPr="003048BA" w14:paraId="12E12F38"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5E7121B" w14:textId="77777777" w:rsidR="003048BA" w:rsidRPr="003048BA" w:rsidRDefault="003048BA" w:rsidP="003048BA">
            <w:pPr>
              <w:jc w:val="center"/>
              <w:rPr>
                <w:color w:val="000000"/>
              </w:rPr>
            </w:pPr>
            <w:r w:rsidRPr="003048BA">
              <w:rPr>
                <w:color w:val="000000"/>
              </w:rPr>
              <w:t>1.31</w:t>
            </w:r>
          </w:p>
        </w:tc>
        <w:tc>
          <w:tcPr>
            <w:tcW w:w="6996" w:type="dxa"/>
            <w:tcBorders>
              <w:top w:val="nil"/>
              <w:left w:val="nil"/>
              <w:bottom w:val="single" w:sz="4" w:space="0" w:color="auto"/>
              <w:right w:val="single" w:sz="4" w:space="0" w:color="auto"/>
            </w:tcBorders>
            <w:shd w:val="clear" w:color="auto" w:fill="auto"/>
            <w:vAlign w:val="center"/>
            <w:hideMark/>
          </w:tcPr>
          <w:p w14:paraId="4CAE7E09" w14:textId="77777777" w:rsidR="003048BA" w:rsidRPr="003048BA" w:rsidRDefault="003048BA" w:rsidP="003048BA">
            <w:pPr>
              <w:rPr>
                <w:color w:val="000000"/>
              </w:rPr>
            </w:pPr>
            <w:r w:rsidRPr="003048BA">
              <w:rPr>
                <w:color w:val="000000"/>
              </w:rPr>
              <w:t>Замена неисправного оборудования, приборов и электроаппаратов на исправные по результатам проведенного обследования (В случае необходимости).</w:t>
            </w:r>
          </w:p>
        </w:tc>
        <w:tc>
          <w:tcPr>
            <w:tcW w:w="1984" w:type="dxa"/>
            <w:tcBorders>
              <w:top w:val="nil"/>
              <w:left w:val="nil"/>
              <w:bottom w:val="single" w:sz="4" w:space="0" w:color="auto"/>
              <w:right w:val="single" w:sz="4" w:space="0" w:color="auto"/>
            </w:tcBorders>
            <w:shd w:val="clear" w:color="auto" w:fill="auto"/>
            <w:vAlign w:val="center"/>
            <w:hideMark/>
          </w:tcPr>
          <w:p w14:paraId="5D25EC25" w14:textId="77777777" w:rsidR="003048BA" w:rsidRPr="003048BA" w:rsidRDefault="003048BA" w:rsidP="003048BA">
            <w:pPr>
              <w:jc w:val="center"/>
              <w:rPr>
                <w:color w:val="000000"/>
              </w:rPr>
            </w:pPr>
            <w:r w:rsidRPr="003048BA">
              <w:rPr>
                <w:color w:val="000000"/>
              </w:rPr>
              <w:t>1 раз/год                     ТО-5</w:t>
            </w:r>
          </w:p>
        </w:tc>
      </w:tr>
      <w:tr w:rsidR="003048BA" w:rsidRPr="003048BA" w14:paraId="7C60ED1C"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3DD40C6" w14:textId="77777777" w:rsidR="003048BA" w:rsidRPr="003048BA" w:rsidRDefault="003048BA" w:rsidP="003048BA">
            <w:pPr>
              <w:jc w:val="center"/>
              <w:rPr>
                <w:color w:val="000000"/>
              </w:rPr>
            </w:pPr>
            <w:r w:rsidRPr="003048BA">
              <w:rPr>
                <w:color w:val="000000"/>
              </w:rPr>
              <w:t>1.32</w:t>
            </w:r>
          </w:p>
        </w:tc>
        <w:tc>
          <w:tcPr>
            <w:tcW w:w="6996" w:type="dxa"/>
            <w:tcBorders>
              <w:top w:val="nil"/>
              <w:left w:val="nil"/>
              <w:bottom w:val="single" w:sz="4" w:space="0" w:color="auto"/>
              <w:right w:val="single" w:sz="4" w:space="0" w:color="auto"/>
            </w:tcBorders>
            <w:shd w:val="clear" w:color="auto" w:fill="auto"/>
            <w:vAlign w:val="center"/>
            <w:hideMark/>
          </w:tcPr>
          <w:p w14:paraId="3A0AC612" w14:textId="77777777" w:rsidR="003048BA" w:rsidRPr="003048BA" w:rsidRDefault="003048BA" w:rsidP="003048BA">
            <w:pPr>
              <w:rPr>
                <w:color w:val="000000"/>
              </w:rPr>
            </w:pPr>
            <w:r w:rsidRPr="003048BA">
              <w:rPr>
                <w:color w:val="000000"/>
              </w:rPr>
              <w:t>Проверка технического состояния и сроков поверки манометров, целостности термометров.</w:t>
            </w:r>
          </w:p>
        </w:tc>
        <w:tc>
          <w:tcPr>
            <w:tcW w:w="1984" w:type="dxa"/>
            <w:tcBorders>
              <w:top w:val="nil"/>
              <w:left w:val="nil"/>
              <w:bottom w:val="single" w:sz="4" w:space="0" w:color="auto"/>
              <w:right w:val="single" w:sz="4" w:space="0" w:color="auto"/>
            </w:tcBorders>
            <w:shd w:val="clear" w:color="auto" w:fill="auto"/>
            <w:vAlign w:val="center"/>
            <w:hideMark/>
          </w:tcPr>
          <w:p w14:paraId="4A5D67B8" w14:textId="77777777" w:rsidR="003048BA" w:rsidRPr="003048BA" w:rsidRDefault="003048BA" w:rsidP="003048BA">
            <w:pPr>
              <w:jc w:val="center"/>
              <w:rPr>
                <w:color w:val="000000"/>
              </w:rPr>
            </w:pPr>
            <w:r w:rsidRPr="003048BA">
              <w:rPr>
                <w:color w:val="000000"/>
              </w:rPr>
              <w:t>1 раз/год                     ТО-5</w:t>
            </w:r>
          </w:p>
        </w:tc>
      </w:tr>
      <w:tr w:rsidR="003048BA" w:rsidRPr="003048BA" w14:paraId="3F3C691A"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D754143" w14:textId="77777777" w:rsidR="003048BA" w:rsidRPr="003048BA" w:rsidRDefault="003048BA" w:rsidP="003048BA">
            <w:pPr>
              <w:jc w:val="center"/>
              <w:rPr>
                <w:color w:val="000000"/>
              </w:rPr>
            </w:pPr>
            <w:r w:rsidRPr="003048BA">
              <w:rPr>
                <w:color w:val="000000"/>
              </w:rPr>
              <w:t>1.33</w:t>
            </w:r>
          </w:p>
        </w:tc>
        <w:tc>
          <w:tcPr>
            <w:tcW w:w="6996" w:type="dxa"/>
            <w:tcBorders>
              <w:top w:val="nil"/>
              <w:left w:val="nil"/>
              <w:bottom w:val="single" w:sz="4" w:space="0" w:color="auto"/>
              <w:right w:val="single" w:sz="4" w:space="0" w:color="auto"/>
            </w:tcBorders>
            <w:shd w:val="clear" w:color="auto" w:fill="auto"/>
            <w:vAlign w:val="center"/>
            <w:hideMark/>
          </w:tcPr>
          <w:p w14:paraId="06556502" w14:textId="77777777" w:rsidR="003048BA" w:rsidRPr="003048BA" w:rsidRDefault="003048BA" w:rsidP="003048BA">
            <w:pPr>
              <w:rPr>
                <w:color w:val="000000"/>
              </w:rPr>
            </w:pPr>
            <w:r w:rsidRPr="003048BA">
              <w:rPr>
                <w:color w:val="000000"/>
              </w:rPr>
              <w:t>Очистка гильз термометров от грязи, заполнение их свежим машинным маслом.</w:t>
            </w:r>
          </w:p>
        </w:tc>
        <w:tc>
          <w:tcPr>
            <w:tcW w:w="1984" w:type="dxa"/>
            <w:tcBorders>
              <w:top w:val="nil"/>
              <w:left w:val="nil"/>
              <w:bottom w:val="single" w:sz="4" w:space="0" w:color="auto"/>
              <w:right w:val="single" w:sz="4" w:space="0" w:color="auto"/>
            </w:tcBorders>
            <w:shd w:val="clear" w:color="auto" w:fill="auto"/>
            <w:vAlign w:val="center"/>
            <w:hideMark/>
          </w:tcPr>
          <w:p w14:paraId="1510C403" w14:textId="77777777" w:rsidR="003048BA" w:rsidRPr="003048BA" w:rsidRDefault="003048BA" w:rsidP="003048BA">
            <w:pPr>
              <w:jc w:val="center"/>
              <w:rPr>
                <w:color w:val="000000"/>
              </w:rPr>
            </w:pPr>
            <w:r w:rsidRPr="003048BA">
              <w:rPr>
                <w:color w:val="000000"/>
              </w:rPr>
              <w:t>1 раз/год                     ТО-5</w:t>
            </w:r>
          </w:p>
        </w:tc>
      </w:tr>
      <w:tr w:rsidR="003048BA" w:rsidRPr="003048BA" w14:paraId="418DCBAA"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B98E543" w14:textId="77777777" w:rsidR="003048BA" w:rsidRPr="003048BA" w:rsidRDefault="003048BA" w:rsidP="003048BA">
            <w:pPr>
              <w:jc w:val="center"/>
              <w:rPr>
                <w:color w:val="000000"/>
              </w:rPr>
            </w:pPr>
            <w:r w:rsidRPr="003048BA">
              <w:rPr>
                <w:color w:val="000000"/>
              </w:rPr>
              <w:t>1.34</w:t>
            </w:r>
          </w:p>
        </w:tc>
        <w:tc>
          <w:tcPr>
            <w:tcW w:w="6996" w:type="dxa"/>
            <w:tcBorders>
              <w:top w:val="nil"/>
              <w:left w:val="nil"/>
              <w:bottom w:val="single" w:sz="4" w:space="0" w:color="auto"/>
              <w:right w:val="single" w:sz="4" w:space="0" w:color="auto"/>
            </w:tcBorders>
            <w:shd w:val="clear" w:color="auto" w:fill="auto"/>
            <w:vAlign w:val="center"/>
            <w:hideMark/>
          </w:tcPr>
          <w:p w14:paraId="039FF484" w14:textId="77777777" w:rsidR="003048BA" w:rsidRPr="003048BA" w:rsidRDefault="003048BA" w:rsidP="003048BA">
            <w:pPr>
              <w:rPr>
                <w:color w:val="000000"/>
              </w:rPr>
            </w:pPr>
            <w:r w:rsidRPr="003048BA">
              <w:rPr>
                <w:color w:val="000000"/>
              </w:rPr>
              <w:t>Проведение частичной разборки регулирующих клапанов и смазка металлических зубчатых колес и подшипников.</w:t>
            </w:r>
          </w:p>
        </w:tc>
        <w:tc>
          <w:tcPr>
            <w:tcW w:w="1984" w:type="dxa"/>
            <w:tcBorders>
              <w:top w:val="nil"/>
              <w:left w:val="nil"/>
              <w:bottom w:val="single" w:sz="4" w:space="0" w:color="auto"/>
              <w:right w:val="single" w:sz="4" w:space="0" w:color="auto"/>
            </w:tcBorders>
            <w:shd w:val="clear" w:color="auto" w:fill="auto"/>
            <w:vAlign w:val="center"/>
            <w:hideMark/>
          </w:tcPr>
          <w:p w14:paraId="2A740FC5" w14:textId="77777777" w:rsidR="003048BA" w:rsidRPr="003048BA" w:rsidRDefault="003048BA" w:rsidP="003048BA">
            <w:pPr>
              <w:jc w:val="center"/>
              <w:rPr>
                <w:color w:val="000000"/>
              </w:rPr>
            </w:pPr>
            <w:r w:rsidRPr="003048BA">
              <w:rPr>
                <w:color w:val="000000"/>
              </w:rPr>
              <w:t>1 раз/год                     ТО-5</w:t>
            </w:r>
          </w:p>
        </w:tc>
      </w:tr>
      <w:tr w:rsidR="003048BA" w:rsidRPr="003048BA" w14:paraId="213C1644"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7CAFD17" w14:textId="77777777" w:rsidR="003048BA" w:rsidRPr="003048BA" w:rsidRDefault="003048BA" w:rsidP="003048BA">
            <w:pPr>
              <w:jc w:val="center"/>
              <w:rPr>
                <w:color w:val="000000"/>
              </w:rPr>
            </w:pPr>
            <w:r w:rsidRPr="003048BA">
              <w:rPr>
                <w:color w:val="000000"/>
              </w:rPr>
              <w:t>1.35</w:t>
            </w:r>
          </w:p>
        </w:tc>
        <w:tc>
          <w:tcPr>
            <w:tcW w:w="6996" w:type="dxa"/>
            <w:tcBorders>
              <w:top w:val="nil"/>
              <w:left w:val="nil"/>
              <w:bottom w:val="single" w:sz="4" w:space="0" w:color="auto"/>
              <w:right w:val="single" w:sz="4" w:space="0" w:color="auto"/>
            </w:tcBorders>
            <w:shd w:val="clear" w:color="auto" w:fill="auto"/>
            <w:vAlign w:val="center"/>
            <w:hideMark/>
          </w:tcPr>
          <w:p w14:paraId="415C4E5F" w14:textId="77777777" w:rsidR="003048BA" w:rsidRPr="003048BA" w:rsidRDefault="003048BA" w:rsidP="003048BA">
            <w:pPr>
              <w:rPr>
                <w:color w:val="000000"/>
              </w:rPr>
            </w:pPr>
            <w:r w:rsidRPr="003048BA">
              <w:rPr>
                <w:color w:val="000000"/>
              </w:rPr>
              <w:t>Проведение частичной разборки насосов и диагностика состояния электрических и механических узлов.</w:t>
            </w:r>
          </w:p>
        </w:tc>
        <w:tc>
          <w:tcPr>
            <w:tcW w:w="1984" w:type="dxa"/>
            <w:tcBorders>
              <w:top w:val="nil"/>
              <w:left w:val="nil"/>
              <w:bottom w:val="single" w:sz="4" w:space="0" w:color="auto"/>
              <w:right w:val="single" w:sz="4" w:space="0" w:color="auto"/>
            </w:tcBorders>
            <w:shd w:val="clear" w:color="auto" w:fill="auto"/>
            <w:vAlign w:val="center"/>
            <w:hideMark/>
          </w:tcPr>
          <w:p w14:paraId="0D376576" w14:textId="77777777" w:rsidR="003048BA" w:rsidRPr="003048BA" w:rsidRDefault="003048BA" w:rsidP="003048BA">
            <w:pPr>
              <w:jc w:val="center"/>
              <w:rPr>
                <w:color w:val="000000"/>
              </w:rPr>
            </w:pPr>
            <w:r w:rsidRPr="003048BA">
              <w:rPr>
                <w:color w:val="000000"/>
              </w:rPr>
              <w:t>1 раз/год                     ТО-5</w:t>
            </w:r>
          </w:p>
        </w:tc>
      </w:tr>
      <w:tr w:rsidR="003048BA" w:rsidRPr="003048BA" w14:paraId="47A950EF"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92F0399" w14:textId="77777777" w:rsidR="003048BA" w:rsidRPr="003048BA" w:rsidRDefault="003048BA" w:rsidP="003048BA">
            <w:pPr>
              <w:jc w:val="center"/>
              <w:rPr>
                <w:color w:val="000000"/>
              </w:rPr>
            </w:pPr>
            <w:r w:rsidRPr="003048BA">
              <w:rPr>
                <w:color w:val="000000"/>
              </w:rPr>
              <w:t>1.36</w:t>
            </w:r>
          </w:p>
        </w:tc>
        <w:tc>
          <w:tcPr>
            <w:tcW w:w="6996" w:type="dxa"/>
            <w:tcBorders>
              <w:top w:val="nil"/>
              <w:left w:val="nil"/>
              <w:bottom w:val="single" w:sz="4" w:space="0" w:color="auto"/>
              <w:right w:val="single" w:sz="4" w:space="0" w:color="auto"/>
            </w:tcBorders>
            <w:shd w:val="clear" w:color="auto" w:fill="auto"/>
            <w:vAlign w:val="center"/>
            <w:hideMark/>
          </w:tcPr>
          <w:p w14:paraId="3BA9D6B4" w14:textId="77777777" w:rsidR="003048BA" w:rsidRPr="003048BA" w:rsidRDefault="003048BA" w:rsidP="003048BA">
            <w:pPr>
              <w:rPr>
                <w:color w:val="000000"/>
              </w:rPr>
            </w:pPr>
            <w:r w:rsidRPr="003048BA">
              <w:rPr>
                <w:color w:val="000000"/>
              </w:rPr>
              <w:t>Восстановление (обновление) маркировки узлов, агрегатов, приборов, электрических аппаратов, контрольных точек и трубопроводов</w:t>
            </w:r>
          </w:p>
        </w:tc>
        <w:tc>
          <w:tcPr>
            <w:tcW w:w="1984" w:type="dxa"/>
            <w:tcBorders>
              <w:top w:val="nil"/>
              <w:left w:val="nil"/>
              <w:bottom w:val="single" w:sz="4" w:space="0" w:color="auto"/>
              <w:right w:val="single" w:sz="4" w:space="0" w:color="auto"/>
            </w:tcBorders>
            <w:shd w:val="clear" w:color="auto" w:fill="auto"/>
            <w:vAlign w:val="center"/>
            <w:hideMark/>
          </w:tcPr>
          <w:p w14:paraId="7D9E9439" w14:textId="77777777" w:rsidR="003048BA" w:rsidRPr="003048BA" w:rsidRDefault="003048BA" w:rsidP="003048BA">
            <w:pPr>
              <w:jc w:val="center"/>
              <w:rPr>
                <w:color w:val="000000"/>
              </w:rPr>
            </w:pPr>
            <w:r w:rsidRPr="003048BA">
              <w:rPr>
                <w:color w:val="000000"/>
              </w:rPr>
              <w:t>1 раз/год                     ТО-5</w:t>
            </w:r>
          </w:p>
        </w:tc>
      </w:tr>
      <w:tr w:rsidR="003048BA" w:rsidRPr="003048BA" w14:paraId="237CD14A"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592AEF9" w14:textId="77777777" w:rsidR="003048BA" w:rsidRPr="003048BA" w:rsidRDefault="003048BA" w:rsidP="003048BA">
            <w:pPr>
              <w:jc w:val="center"/>
              <w:rPr>
                <w:color w:val="000000"/>
              </w:rPr>
            </w:pPr>
            <w:r w:rsidRPr="003048BA">
              <w:rPr>
                <w:color w:val="000000"/>
              </w:rPr>
              <w:t>1.37</w:t>
            </w:r>
          </w:p>
        </w:tc>
        <w:tc>
          <w:tcPr>
            <w:tcW w:w="6996" w:type="dxa"/>
            <w:tcBorders>
              <w:top w:val="nil"/>
              <w:left w:val="nil"/>
              <w:bottom w:val="single" w:sz="4" w:space="0" w:color="auto"/>
              <w:right w:val="single" w:sz="4" w:space="0" w:color="auto"/>
            </w:tcBorders>
            <w:shd w:val="clear" w:color="auto" w:fill="auto"/>
            <w:vAlign w:val="center"/>
            <w:hideMark/>
          </w:tcPr>
          <w:p w14:paraId="274F719B" w14:textId="77777777" w:rsidR="003048BA" w:rsidRPr="003048BA" w:rsidRDefault="003048BA" w:rsidP="003048BA">
            <w:pPr>
              <w:rPr>
                <w:color w:val="000000"/>
              </w:rPr>
            </w:pPr>
            <w:r w:rsidRPr="003048BA">
              <w:rPr>
                <w:color w:val="000000"/>
              </w:rPr>
              <w:t>Проверка на наличие и ведение эксплуатационной документации, при необходимости обновление схем, должностных инструкций, инструкции по технике безопасности и охране труда и др..</w:t>
            </w:r>
          </w:p>
        </w:tc>
        <w:tc>
          <w:tcPr>
            <w:tcW w:w="1984" w:type="dxa"/>
            <w:tcBorders>
              <w:top w:val="nil"/>
              <w:left w:val="nil"/>
              <w:bottom w:val="single" w:sz="4" w:space="0" w:color="auto"/>
              <w:right w:val="single" w:sz="4" w:space="0" w:color="auto"/>
            </w:tcBorders>
            <w:shd w:val="clear" w:color="auto" w:fill="auto"/>
            <w:vAlign w:val="center"/>
            <w:hideMark/>
          </w:tcPr>
          <w:p w14:paraId="2DC61769" w14:textId="77777777" w:rsidR="003048BA" w:rsidRPr="003048BA" w:rsidRDefault="003048BA" w:rsidP="003048BA">
            <w:pPr>
              <w:jc w:val="center"/>
              <w:rPr>
                <w:color w:val="000000"/>
              </w:rPr>
            </w:pPr>
            <w:r w:rsidRPr="003048BA">
              <w:rPr>
                <w:color w:val="000000"/>
              </w:rPr>
              <w:t>1 раз/год                     ТО-5</w:t>
            </w:r>
          </w:p>
        </w:tc>
      </w:tr>
      <w:tr w:rsidR="003048BA" w:rsidRPr="003048BA" w14:paraId="2806936C" w14:textId="77777777" w:rsidTr="003048BA">
        <w:trPr>
          <w:trHeight w:val="126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675DBED" w14:textId="77777777" w:rsidR="003048BA" w:rsidRPr="003048BA" w:rsidRDefault="003048BA" w:rsidP="003048BA">
            <w:pPr>
              <w:jc w:val="center"/>
              <w:rPr>
                <w:color w:val="000000"/>
              </w:rPr>
            </w:pPr>
            <w:r w:rsidRPr="003048BA">
              <w:rPr>
                <w:color w:val="000000"/>
              </w:rPr>
              <w:t>1.38</w:t>
            </w:r>
          </w:p>
        </w:tc>
        <w:tc>
          <w:tcPr>
            <w:tcW w:w="6996" w:type="dxa"/>
            <w:tcBorders>
              <w:top w:val="nil"/>
              <w:left w:val="nil"/>
              <w:bottom w:val="single" w:sz="4" w:space="0" w:color="auto"/>
              <w:right w:val="single" w:sz="4" w:space="0" w:color="auto"/>
            </w:tcBorders>
            <w:shd w:val="clear" w:color="auto" w:fill="auto"/>
            <w:vAlign w:val="center"/>
            <w:hideMark/>
          </w:tcPr>
          <w:p w14:paraId="7282D6FB" w14:textId="77777777" w:rsidR="003048BA" w:rsidRPr="003048BA" w:rsidRDefault="003048BA" w:rsidP="003048BA">
            <w:pPr>
              <w:rPr>
                <w:color w:val="000000"/>
              </w:rPr>
            </w:pPr>
            <w:r w:rsidRPr="003048BA">
              <w:rPr>
                <w:color w:val="000000"/>
              </w:rPr>
              <w:t>Очистка поверхностей нагрева теплообменников систем горячего водоснабжения и водоподготовки бассейнов (1 раз в 2 года), систем отопления и вентиляции (1 раз в 3 года). Опрессовка давлением 1.25 рабочего пространства и испытания на плотность и прочность.</w:t>
            </w:r>
          </w:p>
        </w:tc>
        <w:tc>
          <w:tcPr>
            <w:tcW w:w="1984" w:type="dxa"/>
            <w:tcBorders>
              <w:top w:val="nil"/>
              <w:left w:val="nil"/>
              <w:bottom w:val="single" w:sz="4" w:space="0" w:color="auto"/>
              <w:right w:val="single" w:sz="4" w:space="0" w:color="auto"/>
            </w:tcBorders>
            <w:shd w:val="clear" w:color="auto" w:fill="auto"/>
            <w:vAlign w:val="center"/>
            <w:hideMark/>
          </w:tcPr>
          <w:p w14:paraId="207E4AC1" w14:textId="77777777" w:rsidR="003048BA" w:rsidRPr="003048BA" w:rsidRDefault="003048BA" w:rsidP="003048BA">
            <w:pPr>
              <w:jc w:val="center"/>
              <w:rPr>
                <w:color w:val="000000"/>
              </w:rPr>
            </w:pPr>
            <w:r w:rsidRPr="003048BA">
              <w:rPr>
                <w:color w:val="000000"/>
              </w:rPr>
              <w:t>1 раз/год                     ТО-5</w:t>
            </w:r>
          </w:p>
        </w:tc>
      </w:tr>
      <w:tr w:rsidR="003048BA" w:rsidRPr="003048BA" w14:paraId="3BB015CC"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F5270C0" w14:textId="77777777" w:rsidR="003048BA" w:rsidRPr="003048BA" w:rsidRDefault="003048BA" w:rsidP="003048BA">
            <w:pPr>
              <w:jc w:val="center"/>
              <w:rPr>
                <w:color w:val="000000"/>
              </w:rPr>
            </w:pPr>
            <w:r w:rsidRPr="003048BA">
              <w:rPr>
                <w:color w:val="000000"/>
              </w:rPr>
              <w:t>1.39</w:t>
            </w:r>
          </w:p>
        </w:tc>
        <w:tc>
          <w:tcPr>
            <w:tcW w:w="6996" w:type="dxa"/>
            <w:tcBorders>
              <w:top w:val="nil"/>
              <w:left w:val="nil"/>
              <w:bottom w:val="single" w:sz="4" w:space="0" w:color="auto"/>
              <w:right w:val="single" w:sz="4" w:space="0" w:color="auto"/>
            </w:tcBorders>
            <w:shd w:val="clear" w:color="auto" w:fill="auto"/>
            <w:vAlign w:val="center"/>
            <w:hideMark/>
          </w:tcPr>
          <w:p w14:paraId="38BC3969" w14:textId="77777777" w:rsidR="003048BA" w:rsidRPr="003048BA" w:rsidRDefault="003048BA" w:rsidP="003048BA">
            <w:pPr>
              <w:rPr>
                <w:color w:val="000000"/>
              </w:rPr>
            </w:pPr>
            <w:r w:rsidRPr="003048BA">
              <w:rPr>
                <w:color w:val="000000"/>
              </w:rPr>
              <w:t>Проверка затяжки всех болтовых соединений на оборудовании и трубопроводах.</w:t>
            </w:r>
          </w:p>
        </w:tc>
        <w:tc>
          <w:tcPr>
            <w:tcW w:w="1984" w:type="dxa"/>
            <w:tcBorders>
              <w:top w:val="nil"/>
              <w:left w:val="nil"/>
              <w:bottom w:val="single" w:sz="4" w:space="0" w:color="auto"/>
              <w:right w:val="single" w:sz="4" w:space="0" w:color="auto"/>
            </w:tcBorders>
            <w:shd w:val="clear" w:color="auto" w:fill="auto"/>
            <w:vAlign w:val="center"/>
            <w:hideMark/>
          </w:tcPr>
          <w:p w14:paraId="27F34BCF" w14:textId="77777777" w:rsidR="003048BA" w:rsidRPr="003048BA" w:rsidRDefault="003048BA" w:rsidP="003048BA">
            <w:pPr>
              <w:jc w:val="center"/>
              <w:rPr>
                <w:color w:val="000000"/>
              </w:rPr>
            </w:pPr>
            <w:r w:rsidRPr="003048BA">
              <w:rPr>
                <w:color w:val="000000"/>
              </w:rPr>
              <w:t>1 раз/год                     ТО-5</w:t>
            </w:r>
          </w:p>
        </w:tc>
      </w:tr>
      <w:tr w:rsidR="003048BA" w:rsidRPr="003048BA" w14:paraId="14593039"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D410587" w14:textId="77777777" w:rsidR="003048BA" w:rsidRPr="003048BA" w:rsidRDefault="003048BA" w:rsidP="003048BA">
            <w:pPr>
              <w:jc w:val="center"/>
              <w:rPr>
                <w:color w:val="000000"/>
              </w:rPr>
            </w:pPr>
            <w:r w:rsidRPr="003048BA">
              <w:rPr>
                <w:color w:val="000000"/>
              </w:rPr>
              <w:t>1.40</w:t>
            </w:r>
          </w:p>
        </w:tc>
        <w:tc>
          <w:tcPr>
            <w:tcW w:w="6996" w:type="dxa"/>
            <w:tcBorders>
              <w:top w:val="nil"/>
              <w:left w:val="nil"/>
              <w:bottom w:val="single" w:sz="4" w:space="0" w:color="auto"/>
              <w:right w:val="single" w:sz="4" w:space="0" w:color="auto"/>
            </w:tcBorders>
            <w:shd w:val="clear" w:color="auto" w:fill="auto"/>
            <w:vAlign w:val="center"/>
            <w:hideMark/>
          </w:tcPr>
          <w:p w14:paraId="727E04C0" w14:textId="77777777" w:rsidR="003048BA" w:rsidRPr="003048BA" w:rsidRDefault="003048BA" w:rsidP="003048BA">
            <w:pPr>
              <w:rPr>
                <w:color w:val="000000"/>
              </w:rPr>
            </w:pPr>
            <w:r w:rsidRPr="003048BA">
              <w:rPr>
                <w:color w:val="000000"/>
              </w:rPr>
              <w:t>Чистка/промывка фильтров, грязевиков.</w:t>
            </w:r>
          </w:p>
        </w:tc>
        <w:tc>
          <w:tcPr>
            <w:tcW w:w="1984" w:type="dxa"/>
            <w:tcBorders>
              <w:top w:val="nil"/>
              <w:left w:val="nil"/>
              <w:bottom w:val="single" w:sz="4" w:space="0" w:color="auto"/>
              <w:right w:val="single" w:sz="4" w:space="0" w:color="auto"/>
            </w:tcBorders>
            <w:shd w:val="clear" w:color="auto" w:fill="auto"/>
            <w:vAlign w:val="center"/>
            <w:hideMark/>
          </w:tcPr>
          <w:p w14:paraId="67892B90" w14:textId="77777777" w:rsidR="003048BA" w:rsidRPr="003048BA" w:rsidRDefault="003048BA" w:rsidP="003048BA">
            <w:pPr>
              <w:jc w:val="center"/>
              <w:rPr>
                <w:color w:val="000000"/>
              </w:rPr>
            </w:pPr>
            <w:r w:rsidRPr="003048BA">
              <w:rPr>
                <w:color w:val="000000"/>
              </w:rPr>
              <w:t>1 раз/год                     ТО-5</w:t>
            </w:r>
          </w:p>
        </w:tc>
      </w:tr>
      <w:tr w:rsidR="003048BA" w:rsidRPr="003048BA" w14:paraId="0FBC753B"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C9BA651" w14:textId="77777777" w:rsidR="003048BA" w:rsidRPr="003048BA" w:rsidRDefault="003048BA" w:rsidP="003048BA">
            <w:pPr>
              <w:jc w:val="center"/>
              <w:rPr>
                <w:color w:val="000000"/>
              </w:rPr>
            </w:pPr>
            <w:r w:rsidRPr="003048BA">
              <w:rPr>
                <w:color w:val="000000"/>
              </w:rPr>
              <w:t>1.41</w:t>
            </w:r>
          </w:p>
        </w:tc>
        <w:tc>
          <w:tcPr>
            <w:tcW w:w="6996" w:type="dxa"/>
            <w:tcBorders>
              <w:top w:val="nil"/>
              <w:left w:val="nil"/>
              <w:bottom w:val="single" w:sz="4" w:space="0" w:color="auto"/>
              <w:right w:val="single" w:sz="4" w:space="0" w:color="auto"/>
            </w:tcBorders>
            <w:shd w:val="clear" w:color="auto" w:fill="auto"/>
            <w:vAlign w:val="center"/>
            <w:hideMark/>
          </w:tcPr>
          <w:p w14:paraId="3A484053" w14:textId="77777777" w:rsidR="003048BA" w:rsidRPr="003048BA" w:rsidRDefault="003048BA" w:rsidP="003048BA">
            <w:pPr>
              <w:rPr>
                <w:color w:val="000000"/>
              </w:rPr>
            </w:pPr>
            <w:r w:rsidRPr="003048BA">
              <w:rPr>
                <w:color w:val="000000"/>
              </w:rPr>
              <w:t>Метрологическая поверка КИП в специализированной организации.</w:t>
            </w:r>
          </w:p>
        </w:tc>
        <w:tc>
          <w:tcPr>
            <w:tcW w:w="1984" w:type="dxa"/>
            <w:tcBorders>
              <w:top w:val="nil"/>
              <w:left w:val="nil"/>
              <w:bottom w:val="single" w:sz="4" w:space="0" w:color="auto"/>
              <w:right w:val="single" w:sz="4" w:space="0" w:color="auto"/>
            </w:tcBorders>
            <w:shd w:val="clear" w:color="auto" w:fill="auto"/>
            <w:vAlign w:val="center"/>
            <w:hideMark/>
          </w:tcPr>
          <w:p w14:paraId="00D89443" w14:textId="77777777" w:rsidR="003048BA" w:rsidRPr="003048BA" w:rsidRDefault="003048BA" w:rsidP="003048BA">
            <w:pPr>
              <w:jc w:val="center"/>
              <w:rPr>
                <w:color w:val="000000"/>
              </w:rPr>
            </w:pPr>
            <w:r w:rsidRPr="003048BA">
              <w:rPr>
                <w:color w:val="000000"/>
              </w:rPr>
              <w:t>1 раз/год                     ТО-5</w:t>
            </w:r>
          </w:p>
        </w:tc>
      </w:tr>
      <w:tr w:rsidR="003048BA" w:rsidRPr="003048BA" w14:paraId="51C1F97D"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BEA1653" w14:textId="77777777" w:rsidR="003048BA" w:rsidRPr="003048BA" w:rsidRDefault="003048BA" w:rsidP="003048BA">
            <w:pPr>
              <w:jc w:val="center"/>
              <w:rPr>
                <w:color w:val="000000"/>
              </w:rPr>
            </w:pPr>
            <w:r w:rsidRPr="003048BA">
              <w:rPr>
                <w:color w:val="000000"/>
              </w:rPr>
              <w:lastRenderedPageBreak/>
              <w:t>1.42</w:t>
            </w:r>
          </w:p>
        </w:tc>
        <w:tc>
          <w:tcPr>
            <w:tcW w:w="6996" w:type="dxa"/>
            <w:tcBorders>
              <w:top w:val="nil"/>
              <w:left w:val="nil"/>
              <w:bottom w:val="single" w:sz="4" w:space="0" w:color="auto"/>
              <w:right w:val="single" w:sz="4" w:space="0" w:color="auto"/>
            </w:tcBorders>
            <w:shd w:val="clear" w:color="auto" w:fill="auto"/>
            <w:vAlign w:val="center"/>
            <w:hideMark/>
          </w:tcPr>
          <w:p w14:paraId="6E6754D7" w14:textId="77777777" w:rsidR="003048BA" w:rsidRPr="003048BA" w:rsidRDefault="003048BA" w:rsidP="003048BA">
            <w:pPr>
              <w:rPr>
                <w:color w:val="000000"/>
              </w:rPr>
            </w:pPr>
            <w:r w:rsidRPr="003048BA">
              <w:rPr>
                <w:color w:val="000000"/>
              </w:rPr>
              <w:t>Сдача подготовленного к зимней эксплуатации теплового пункта представителю теплоснабжающей организации.</w:t>
            </w:r>
          </w:p>
        </w:tc>
        <w:tc>
          <w:tcPr>
            <w:tcW w:w="1984" w:type="dxa"/>
            <w:tcBorders>
              <w:top w:val="nil"/>
              <w:left w:val="nil"/>
              <w:bottom w:val="single" w:sz="4" w:space="0" w:color="auto"/>
              <w:right w:val="single" w:sz="4" w:space="0" w:color="auto"/>
            </w:tcBorders>
            <w:shd w:val="clear" w:color="auto" w:fill="auto"/>
            <w:vAlign w:val="center"/>
            <w:hideMark/>
          </w:tcPr>
          <w:p w14:paraId="0D2EA6CF" w14:textId="77777777" w:rsidR="003048BA" w:rsidRPr="003048BA" w:rsidRDefault="003048BA" w:rsidP="003048BA">
            <w:pPr>
              <w:jc w:val="center"/>
              <w:rPr>
                <w:color w:val="000000"/>
              </w:rPr>
            </w:pPr>
            <w:r w:rsidRPr="003048BA">
              <w:rPr>
                <w:color w:val="000000"/>
              </w:rPr>
              <w:t>1 раз/год                     ТО-5</w:t>
            </w:r>
          </w:p>
        </w:tc>
      </w:tr>
      <w:tr w:rsidR="003048BA" w:rsidRPr="003048BA" w14:paraId="45F74BFE"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98D0349" w14:textId="77777777" w:rsidR="003048BA" w:rsidRPr="003048BA" w:rsidRDefault="003048BA" w:rsidP="003048BA">
            <w:pPr>
              <w:jc w:val="center"/>
              <w:rPr>
                <w:color w:val="000000"/>
              </w:rPr>
            </w:pPr>
            <w:r w:rsidRPr="003048BA">
              <w:rPr>
                <w:color w:val="000000"/>
              </w:rPr>
              <w:t>1.43</w:t>
            </w:r>
          </w:p>
        </w:tc>
        <w:tc>
          <w:tcPr>
            <w:tcW w:w="6996" w:type="dxa"/>
            <w:tcBorders>
              <w:top w:val="nil"/>
              <w:left w:val="nil"/>
              <w:bottom w:val="single" w:sz="4" w:space="0" w:color="auto"/>
              <w:right w:val="single" w:sz="4" w:space="0" w:color="auto"/>
            </w:tcBorders>
            <w:shd w:val="clear" w:color="auto" w:fill="auto"/>
            <w:vAlign w:val="center"/>
            <w:hideMark/>
          </w:tcPr>
          <w:p w14:paraId="51C3B6F3" w14:textId="77777777" w:rsidR="003048BA" w:rsidRPr="003048BA" w:rsidRDefault="003048BA" w:rsidP="003048BA">
            <w:pPr>
              <w:rPr>
                <w:color w:val="000000"/>
              </w:rPr>
            </w:pPr>
            <w:r w:rsidRPr="003048BA">
              <w:rPr>
                <w:color w:val="000000"/>
              </w:rPr>
              <w:t>Проверка правильности регулировки при пуске отопления присоединенных внутренних систем теплоснабжения и обеспечения параметров работы инженерных систем.</w:t>
            </w:r>
          </w:p>
        </w:tc>
        <w:tc>
          <w:tcPr>
            <w:tcW w:w="1984" w:type="dxa"/>
            <w:tcBorders>
              <w:top w:val="nil"/>
              <w:left w:val="nil"/>
              <w:bottom w:val="single" w:sz="4" w:space="0" w:color="auto"/>
              <w:right w:val="single" w:sz="4" w:space="0" w:color="auto"/>
            </w:tcBorders>
            <w:shd w:val="clear" w:color="auto" w:fill="auto"/>
            <w:vAlign w:val="center"/>
            <w:hideMark/>
          </w:tcPr>
          <w:p w14:paraId="5C4E614A" w14:textId="77777777" w:rsidR="003048BA" w:rsidRPr="003048BA" w:rsidRDefault="003048BA" w:rsidP="003048BA">
            <w:pPr>
              <w:jc w:val="center"/>
              <w:rPr>
                <w:color w:val="000000"/>
              </w:rPr>
            </w:pPr>
            <w:r w:rsidRPr="003048BA">
              <w:rPr>
                <w:color w:val="000000"/>
              </w:rPr>
              <w:t>1 раз/год                     ТО-5</w:t>
            </w:r>
          </w:p>
        </w:tc>
      </w:tr>
      <w:tr w:rsidR="003048BA" w:rsidRPr="003048BA" w14:paraId="13F9F2D0"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B2B2FA2" w14:textId="77777777" w:rsidR="003048BA" w:rsidRPr="003048BA" w:rsidRDefault="003048BA" w:rsidP="003048BA">
            <w:pPr>
              <w:jc w:val="center"/>
              <w:rPr>
                <w:color w:val="000000"/>
              </w:rPr>
            </w:pPr>
            <w:r w:rsidRPr="003048BA">
              <w:rPr>
                <w:color w:val="000000"/>
              </w:rPr>
              <w:t>1.44</w:t>
            </w:r>
          </w:p>
        </w:tc>
        <w:tc>
          <w:tcPr>
            <w:tcW w:w="6996" w:type="dxa"/>
            <w:tcBorders>
              <w:top w:val="nil"/>
              <w:left w:val="nil"/>
              <w:bottom w:val="single" w:sz="4" w:space="0" w:color="auto"/>
              <w:right w:val="single" w:sz="4" w:space="0" w:color="auto"/>
            </w:tcBorders>
            <w:shd w:val="clear" w:color="auto" w:fill="auto"/>
            <w:vAlign w:val="center"/>
            <w:hideMark/>
          </w:tcPr>
          <w:p w14:paraId="02CF23F6" w14:textId="77777777" w:rsidR="003048BA" w:rsidRPr="003048BA" w:rsidRDefault="003048BA" w:rsidP="003048BA">
            <w:pPr>
              <w:rPr>
                <w:color w:val="000000"/>
              </w:rPr>
            </w:pPr>
            <w:r w:rsidRPr="003048BA">
              <w:rPr>
                <w:color w:val="000000"/>
              </w:rPr>
              <w:t>Дозаправка сжатым воздухом расширительного бака мембранного типа.</w:t>
            </w:r>
          </w:p>
        </w:tc>
        <w:tc>
          <w:tcPr>
            <w:tcW w:w="1984" w:type="dxa"/>
            <w:tcBorders>
              <w:top w:val="nil"/>
              <w:left w:val="nil"/>
              <w:bottom w:val="single" w:sz="4" w:space="0" w:color="auto"/>
              <w:right w:val="single" w:sz="4" w:space="0" w:color="auto"/>
            </w:tcBorders>
            <w:shd w:val="clear" w:color="auto" w:fill="auto"/>
            <w:vAlign w:val="center"/>
            <w:hideMark/>
          </w:tcPr>
          <w:p w14:paraId="5FA33A21" w14:textId="77777777" w:rsidR="003048BA" w:rsidRPr="003048BA" w:rsidRDefault="003048BA" w:rsidP="003048BA">
            <w:pPr>
              <w:jc w:val="center"/>
              <w:rPr>
                <w:color w:val="000000"/>
              </w:rPr>
            </w:pPr>
            <w:r w:rsidRPr="003048BA">
              <w:rPr>
                <w:color w:val="000000"/>
              </w:rPr>
              <w:t>1 раз/год                     ТО-5</w:t>
            </w:r>
          </w:p>
        </w:tc>
      </w:tr>
      <w:tr w:rsidR="003048BA" w:rsidRPr="003048BA" w14:paraId="30827258"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76E4D27A" w14:textId="77777777" w:rsidR="003048BA" w:rsidRPr="003048BA" w:rsidRDefault="003048BA" w:rsidP="003048BA">
            <w:pPr>
              <w:jc w:val="center"/>
              <w:rPr>
                <w:color w:val="000000"/>
              </w:rPr>
            </w:pPr>
            <w:r w:rsidRPr="003048BA">
              <w:rPr>
                <w:color w:val="000000"/>
              </w:rPr>
              <w:t>2</w:t>
            </w:r>
          </w:p>
        </w:tc>
        <w:tc>
          <w:tcPr>
            <w:tcW w:w="6996" w:type="dxa"/>
            <w:tcBorders>
              <w:top w:val="nil"/>
              <w:left w:val="nil"/>
              <w:bottom w:val="single" w:sz="4" w:space="0" w:color="auto"/>
              <w:right w:val="single" w:sz="4" w:space="0" w:color="auto"/>
            </w:tcBorders>
            <w:shd w:val="clear" w:color="000000" w:fill="92D050"/>
            <w:vAlign w:val="center"/>
            <w:hideMark/>
          </w:tcPr>
          <w:p w14:paraId="436B8602" w14:textId="77777777" w:rsidR="003048BA" w:rsidRPr="003048BA" w:rsidRDefault="003048BA" w:rsidP="003048BA">
            <w:pPr>
              <w:rPr>
                <w:b/>
                <w:bCs/>
                <w:color w:val="000000"/>
              </w:rPr>
            </w:pPr>
            <w:r w:rsidRPr="003048BA">
              <w:rPr>
                <w:b/>
                <w:bCs/>
                <w:color w:val="000000"/>
              </w:rPr>
              <w:t>ЗРА и трубопроводы</w:t>
            </w:r>
          </w:p>
        </w:tc>
        <w:tc>
          <w:tcPr>
            <w:tcW w:w="1984" w:type="dxa"/>
            <w:tcBorders>
              <w:top w:val="nil"/>
              <w:left w:val="nil"/>
              <w:bottom w:val="single" w:sz="4" w:space="0" w:color="auto"/>
              <w:right w:val="single" w:sz="4" w:space="0" w:color="auto"/>
            </w:tcBorders>
            <w:shd w:val="clear" w:color="000000" w:fill="92D050"/>
            <w:vAlign w:val="center"/>
            <w:hideMark/>
          </w:tcPr>
          <w:p w14:paraId="0F00E5F4" w14:textId="77777777" w:rsidR="003048BA" w:rsidRPr="003048BA" w:rsidRDefault="003048BA" w:rsidP="003048BA">
            <w:pPr>
              <w:jc w:val="center"/>
              <w:rPr>
                <w:b/>
                <w:bCs/>
                <w:color w:val="000000"/>
              </w:rPr>
            </w:pPr>
            <w:r w:rsidRPr="003048BA">
              <w:rPr>
                <w:b/>
                <w:bCs/>
                <w:color w:val="000000"/>
              </w:rPr>
              <w:t> </w:t>
            </w:r>
          </w:p>
        </w:tc>
      </w:tr>
      <w:tr w:rsidR="003048BA" w:rsidRPr="003048BA" w14:paraId="4575DD8A"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769765C" w14:textId="77777777" w:rsidR="003048BA" w:rsidRPr="003048BA" w:rsidRDefault="003048BA" w:rsidP="003048BA">
            <w:pPr>
              <w:jc w:val="center"/>
              <w:rPr>
                <w:color w:val="000000"/>
              </w:rPr>
            </w:pPr>
            <w:r w:rsidRPr="003048BA">
              <w:rPr>
                <w:color w:val="000000"/>
              </w:rPr>
              <w:t>2.1</w:t>
            </w:r>
          </w:p>
        </w:tc>
        <w:tc>
          <w:tcPr>
            <w:tcW w:w="6996" w:type="dxa"/>
            <w:tcBorders>
              <w:top w:val="nil"/>
              <w:left w:val="nil"/>
              <w:bottom w:val="single" w:sz="4" w:space="0" w:color="auto"/>
              <w:right w:val="single" w:sz="4" w:space="0" w:color="auto"/>
            </w:tcBorders>
            <w:shd w:val="clear" w:color="auto" w:fill="auto"/>
            <w:vAlign w:val="center"/>
            <w:hideMark/>
          </w:tcPr>
          <w:p w14:paraId="43EE5979" w14:textId="77777777" w:rsidR="003048BA" w:rsidRPr="003048BA" w:rsidRDefault="003048BA" w:rsidP="003048BA">
            <w:pPr>
              <w:rPr>
                <w:color w:val="000000"/>
              </w:rPr>
            </w:pPr>
            <w:r w:rsidRPr="003048BA">
              <w:rPr>
                <w:color w:val="000000"/>
              </w:rPr>
              <w:t>Проверка наличия воздуха в системе, при необходимости удаление.</w:t>
            </w:r>
          </w:p>
        </w:tc>
        <w:tc>
          <w:tcPr>
            <w:tcW w:w="1984" w:type="dxa"/>
            <w:tcBorders>
              <w:top w:val="nil"/>
              <w:left w:val="nil"/>
              <w:bottom w:val="single" w:sz="4" w:space="0" w:color="auto"/>
              <w:right w:val="single" w:sz="4" w:space="0" w:color="auto"/>
            </w:tcBorders>
            <w:shd w:val="clear" w:color="auto" w:fill="auto"/>
            <w:vAlign w:val="center"/>
            <w:hideMark/>
          </w:tcPr>
          <w:p w14:paraId="29EB5DAF" w14:textId="77777777" w:rsidR="003048BA" w:rsidRPr="003048BA" w:rsidRDefault="003048BA" w:rsidP="003048BA">
            <w:pPr>
              <w:jc w:val="center"/>
              <w:rPr>
                <w:color w:val="000000"/>
              </w:rPr>
            </w:pPr>
            <w:r w:rsidRPr="003048BA">
              <w:rPr>
                <w:color w:val="000000"/>
              </w:rPr>
              <w:t xml:space="preserve">1 раз/неделю          ТО-1         </w:t>
            </w:r>
          </w:p>
        </w:tc>
      </w:tr>
      <w:tr w:rsidR="003048BA" w:rsidRPr="003048BA" w14:paraId="56E885C5"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5C0BE3D" w14:textId="77777777" w:rsidR="003048BA" w:rsidRPr="003048BA" w:rsidRDefault="003048BA" w:rsidP="003048BA">
            <w:pPr>
              <w:jc w:val="center"/>
              <w:rPr>
                <w:color w:val="000000"/>
              </w:rPr>
            </w:pPr>
            <w:r w:rsidRPr="003048BA">
              <w:rPr>
                <w:color w:val="000000"/>
              </w:rPr>
              <w:t>2.2</w:t>
            </w:r>
          </w:p>
        </w:tc>
        <w:tc>
          <w:tcPr>
            <w:tcW w:w="6996" w:type="dxa"/>
            <w:tcBorders>
              <w:top w:val="nil"/>
              <w:left w:val="nil"/>
              <w:bottom w:val="single" w:sz="4" w:space="0" w:color="auto"/>
              <w:right w:val="single" w:sz="4" w:space="0" w:color="auto"/>
            </w:tcBorders>
            <w:shd w:val="clear" w:color="auto" w:fill="auto"/>
            <w:vAlign w:val="center"/>
            <w:hideMark/>
          </w:tcPr>
          <w:p w14:paraId="5E4F1275" w14:textId="77777777" w:rsidR="003048BA" w:rsidRPr="003048BA" w:rsidRDefault="003048BA" w:rsidP="003048BA">
            <w:pPr>
              <w:rPr>
                <w:color w:val="000000"/>
              </w:rPr>
            </w:pPr>
            <w:r w:rsidRPr="003048BA">
              <w:rPr>
                <w:color w:val="000000"/>
              </w:rPr>
              <w:t>Настройка регулирующей арматуры по стоякам, балансировка.</w:t>
            </w:r>
          </w:p>
        </w:tc>
        <w:tc>
          <w:tcPr>
            <w:tcW w:w="1984" w:type="dxa"/>
            <w:tcBorders>
              <w:top w:val="nil"/>
              <w:left w:val="nil"/>
              <w:bottom w:val="single" w:sz="4" w:space="0" w:color="auto"/>
              <w:right w:val="single" w:sz="4" w:space="0" w:color="auto"/>
            </w:tcBorders>
            <w:shd w:val="clear" w:color="auto" w:fill="auto"/>
            <w:vAlign w:val="center"/>
            <w:hideMark/>
          </w:tcPr>
          <w:p w14:paraId="1A840CB7" w14:textId="77777777" w:rsidR="003048BA" w:rsidRPr="003048BA" w:rsidRDefault="003048BA" w:rsidP="003048BA">
            <w:pPr>
              <w:jc w:val="center"/>
              <w:rPr>
                <w:color w:val="000000"/>
              </w:rPr>
            </w:pPr>
            <w:r w:rsidRPr="003048BA">
              <w:rPr>
                <w:color w:val="000000"/>
              </w:rPr>
              <w:t>1 раз/месяц                    ТО-2</w:t>
            </w:r>
          </w:p>
        </w:tc>
      </w:tr>
      <w:tr w:rsidR="003048BA" w:rsidRPr="003048BA" w14:paraId="736F4A0E"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160C6BC" w14:textId="77777777" w:rsidR="003048BA" w:rsidRPr="003048BA" w:rsidRDefault="003048BA" w:rsidP="003048BA">
            <w:pPr>
              <w:jc w:val="center"/>
              <w:rPr>
                <w:color w:val="000000"/>
              </w:rPr>
            </w:pPr>
            <w:r w:rsidRPr="003048BA">
              <w:rPr>
                <w:color w:val="000000"/>
              </w:rPr>
              <w:t>2.3</w:t>
            </w:r>
          </w:p>
        </w:tc>
        <w:tc>
          <w:tcPr>
            <w:tcW w:w="6996" w:type="dxa"/>
            <w:tcBorders>
              <w:top w:val="nil"/>
              <w:left w:val="nil"/>
              <w:bottom w:val="single" w:sz="4" w:space="0" w:color="auto"/>
              <w:right w:val="single" w:sz="4" w:space="0" w:color="auto"/>
            </w:tcBorders>
            <w:shd w:val="clear" w:color="auto" w:fill="auto"/>
            <w:vAlign w:val="center"/>
            <w:hideMark/>
          </w:tcPr>
          <w:p w14:paraId="68B4F0E9" w14:textId="77777777" w:rsidR="003048BA" w:rsidRPr="003048BA" w:rsidRDefault="003048BA" w:rsidP="003048BA">
            <w:pPr>
              <w:rPr>
                <w:color w:val="000000"/>
              </w:rPr>
            </w:pPr>
            <w:r w:rsidRPr="003048BA">
              <w:rPr>
                <w:color w:val="000000"/>
              </w:rPr>
              <w:t>Консервация системы, переход на режим  "ЛЕТО".</w:t>
            </w:r>
          </w:p>
        </w:tc>
        <w:tc>
          <w:tcPr>
            <w:tcW w:w="1984" w:type="dxa"/>
            <w:tcBorders>
              <w:top w:val="nil"/>
              <w:left w:val="nil"/>
              <w:bottom w:val="single" w:sz="4" w:space="0" w:color="auto"/>
              <w:right w:val="single" w:sz="4" w:space="0" w:color="auto"/>
            </w:tcBorders>
            <w:shd w:val="clear" w:color="auto" w:fill="auto"/>
            <w:vAlign w:val="center"/>
            <w:hideMark/>
          </w:tcPr>
          <w:p w14:paraId="008B19F4" w14:textId="77777777" w:rsidR="003048BA" w:rsidRPr="003048BA" w:rsidRDefault="003048BA" w:rsidP="003048BA">
            <w:pPr>
              <w:jc w:val="center"/>
              <w:rPr>
                <w:color w:val="000000"/>
              </w:rPr>
            </w:pPr>
            <w:r w:rsidRPr="003048BA">
              <w:rPr>
                <w:color w:val="000000"/>
              </w:rPr>
              <w:t>1 раз/год                     ТО-5</w:t>
            </w:r>
          </w:p>
        </w:tc>
      </w:tr>
      <w:tr w:rsidR="003048BA" w:rsidRPr="003048BA" w14:paraId="3E302613"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F78DF92" w14:textId="77777777" w:rsidR="003048BA" w:rsidRPr="003048BA" w:rsidRDefault="003048BA" w:rsidP="003048BA">
            <w:pPr>
              <w:jc w:val="center"/>
              <w:rPr>
                <w:color w:val="000000"/>
              </w:rPr>
            </w:pPr>
            <w:r w:rsidRPr="003048BA">
              <w:rPr>
                <w:color w:val="000000"/>
              </w:rPr>
              <w:t>2.4</w:t>
            </w:r>
          </w:p>
        </w:tc>
        <w:tc>
          <w:tcPr>
            <w:tcW w:w="6996" w:type="dxa"/>
            <w:tcBorders>
              <w:top w:val="nil"/>
              <w:left w:val="nil"/>
              <w:bottom w:val="single" w:sz="4" w:space="0" w:color="auto"/>
              <w:right w:val="single" w:sz="4" w:space="0" w:color="auto"/>
            </w:tcBorders>
            <w:shd w:val="clear" w:color="auto" w:fill="auto"/>
            <w:vAlign w:val="center"/>
            <w:hideMark/>
          </w:tcPr>
          <w:p w14:paraId="2B259305" w14:textId="77777777" w:rsidR="003048BA" w:rsidRPr="003048BA" w:rsidRDefault="003048BA" w:rsidP="003048BA">
            <w:pPr>
              <w:rPr>
                <w:color w:val="000000"/>
              </w:rPr>
            </w:pPr>
            <w:r w:rsidRPr="003048BA">
              <w:rPr>
                <w:color w:val="000000"/>
              </w:rPr>
              <w:t>Метрологическая поверка КИП в специализированной организации.</w:t>
            </w:r>
          </w:p>
        </w:tc>
        <w:tc>
          <w:tcPr>
            <w:tcW w:w="1984" w:type="dxa"/>
            <w:tcBorders>
              <w:top w:val="nil"/>
              <w:left w:val="nil"/>
              <w:bottom w:val="single" w:sz="4" w:space="0" w:color="auto"/>
              <w:right w:val="single" w:sz="4" w:space="0" w:color="auto"/>
            </w:tcBorders>
            <w:shd w:val="clear" w:color="auto" w:fill="auto"/>
            <w:vAlign w:val="center"/>
            <w:hideMark/>
          </w:tcPr>
          <w:p w14:paraId="5B85FC62" w14:textId="77777777" w:rsidR="003048BA" w:rsidRPr="003048BA" w:rsidRDefault="003048BA" w:rsidP="003048BA">
            <w:pPr>
              <w:jc w:val="center"/>
              <w:rPr>
                <w:color w:val="000000"/>
              </w:rPr>
            </w:pPr>
            <w:r w:rsidRPr="003048BA">
              <w:rPr>
                <w:color w:val="000000"/>
              </w:rPr>
              <w:t>1 раз/год                     ТО-5</w:t>
            </w:r>
          </w:p>
        </w:tc>
      </w:tr>
      <w:tr w:rsidR="003048BA" w:rsidRPr="003048BA" w14:paraId="7C510B04"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8318503" w14:textId="77777777" w:rsidR="003048BA" w:rsidRPr="003048BA" w:rsidRDefault="003048BA" w:rsidP="003048BA">
            <w:pPr>
              <w:jc w:val="center"/>
              <w:rPr>
                <w:color w:val="000000"/>
              </w:rPr>
            </w:pPr>
            <w:r w:rsidRPr="003048BA">
              <w:rPr>
                <w:color w:val="000000"/>
              </w:rPr>
              <w:t>2.5</w:t>
            </w:r>
          </w:p>
        </w:tc>
        <w:tc>
          <w:tcPr>
            <w:tcW w:w="6996" w:type="dxa"/>
            <w:tcBorders>
              <w:top w:val="nil"/>
              <w:left w:val="nil"/>
              <w:bottom w:val="single" w:sz="4" w:space="0" w:color="auto"/>
              <w:right w:val="single" w:sz="4" w:space="0" w:color="auto"/>
            </w:tcBorders>
            <w:shd w:val="clear" w:color="auto" w:fill="auto"/>
            <w:vAlign w:val="center"/>
            <w:hideMark/>
          </w:tcPr>
          <w:p w14:paraId="7EC8A352" w14:textId="77777777" w:rsidR="003048BA" w:rsidRPr="003048BA" w:rsidRDefault="003048BA" w:rsidP="003048BA">
            <w:pPr>
              <w:rPr>
                <w:color w:val="000000"/>
              </w:rPr>
            </w:pPr>
            <w:r w:rsidRPr="003048BA">
              <w:rPr>
                <w:color w:val="000000"/>
              </w:rPr>
              <w:t>Промывка и заполнение систем.</w:t>
            </w:r>
          </w:p>
        </w:tc>
        <w:tc>
          <w:tcPr>
            <w:tcW w:w="1984" w:type="dxa"/>
            <w:tcBorders>
              <w:top w:val="nil"/>
              <w:left w:val="nil"/>
              <w:bottom w:val="single" w:sz="4" w:space="0" w:color="auto"/>
              <w:right w:val="single" w:sz="4" w:space="0" w:color="auto"/>
            </w:tcBorders>
            <w:shd w:val="clear" w:color="auto" w:fill="auto"/>
            <w:vAlign w:val="center"/>
            <w:hideMark/>
          </w:tcPr>
          <w:p w14:paraId="722E7BD2" w14:textId="77777777" w:rsidR="003048BA" w:rsidRPr="003048BA" w:rsidRDefault="003048BA" w:rsidP="003048BA">
            <w:pPr>
              <w:jc w:val="center"/>
              <w:rPr>
                <w:color w:val="000000"/>
              </w:rPr>
            </w:pPr>
            <w:r w:rsidRPr="003048BA">
              <w:rPr>
                <w:color w:val="000000"/>
              </w:rPr>
              <w:t>1 раз/год                     ТО-5</w:t>
            </w:r>
          </w:p>
        </w:tc>
      </w:tr>
      <w:tr w:rsidR="003048BA" w:rsidRPr="003048BA" w14:paraId="5F0C4870"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C208FAA" w14:textId="77777777" w:rsidR="003048BA" w:rsidRPr="003048BA" w:rsidRDefault="003048BA" w:rsidP="003048BA">
            <w:pPr>
              <w:jc w:val="center"/>
              <w:rPr>
                <w:color w:val="000000"/>
              </w:rPr>
            </w:pPr>
            <w:r w:rsidRPr="003048BA">
              <w:rPr>
                <w:color w:val="000000"/>
              </w:rPr>
              <w:t>2.6</w:t>
            </w:r>
          </w:p>
        </w:tc>
        <w:tc>
          <w:tcPr>
            <w:tcW w:w="6996" w:type="dxa"/>
            <w:tcBorders>
              <w:top w:val="nil"/>
              <w:left w:val="nil"/>
              <w:bottom w:val="single" w:sz="4" w:space="0" w:color="auto"/>
              <w:right w:val="single" w:sz="4" w:space="0" w:color="auto"/>
            </w:tcBorders>
            <w:shd w:val="clear" w:color="auto" w:fill="auto"/>
            <w:vAlign w:val="center"/>
            <w:hideMark/>
          </w:tcPr>
          <w:p w14:paraId="1834464D" w14:textId="77777777" w:rsidR="003048BA" w:rsidRPr="003048BA" w:rsidRDefault="003048BA" w:rsidP="003048BA">
            <w:pPr>
              <w:rPr>
                <w:color w:val="000000"/>
              </w:rPr>
            </w:pPr>
            <w:r w:rsidRPr="003048BA">
              <w:rPr>
                <w:color w:val="000000"/>
              </w:rPr>
              <w:t>Чистка/промывка фильтров, грязевиков, регламент ЭНА и ЗРА.</w:t>
            </w:r>
          </w:p>
        </w:tc>
        <w:tc>
          <w:tcPr>
            <w:tcW w:w="1984" w:type="dxa"/>
            <w:tcBorders>
              <w:top w:val="nil"/>
              <w:left w:val="nil"/>
              <w:bottom w:val="single" w:sz="4" w:space="0" w:color="auto"/>
              <w:right w:val="single" w:sz="4" w:space="0" w:color="auto"/>
            </w:tcBorders>
            <w:shd w:val="clear" w:color="auto" w:fill="auto"/>
            <w:vAlign w:val="center"/>
            <w:hideMark/>
          </w:tcPr>
          <w:p w14:paraId="2879ADC6" w14:textId="77777777" w:rsidR="003048BA" w:rsidRPr="003048BA" w:rsidRDefault="003048BA" w:rsidP="003048BA">
            <w:pPr>
              <w:jc w:val="center"/>
              <w:rPr>
                <w:color w:val="000000"/>
              </w:rPr>
            </w:pPr>
            <w:r w:rsidRPr="003048BA">
              <w:rPr>
                <w:color w:val="000000"/>
              </w:rPr>
              <w:t>1 раз/год                     ТО-5</w:t>
            </w:r>
          </w:p>
        </w:tc>
      </w:tr>
      <w:tr w:rsidR="003048BA" w:rsidRPr="003048BA" w14:paraId="2F771C71"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543E3C6" w14:textId="77777777" w:rsidR="003048BA" w:rsidRPr="003048BA" w:rsidRDefault="003048BA" w:rsidP="003048BA">
            <w:pPr>
              <w:jc w:val="center"/>
              <w:rPr>
                <w:color w:val="000000"/>
              </w:rPr>
            </w:pPr>
            <w:r w:rsidRPr="003048BA">
              <w:rPr>
                <w:color w:val="000000"/>
              </w:rPr>
              <w:t>2.7</w:t>
            </w:r>
          </w:p>
        </w:tc>
        <w:tc>
          <w:tcPr>
            <w:tcW w:w="6996" w:type="dxa"/>
            <w:tcBorders>
              <w:top w:val="nil"/>
              <w:left w:val="nil"/>
              <w:bottom w:val="single" w:sz="4" w:space="0" w:color="auto"/>
              <w:right w:val="single" w:sz="4" w:space="0" w:color="auto"/>
            </w:tcBorders>
            <w:shd w:val="clear" w:color="auto" w:fill="auto"/>
            <w:vAlign w:val="center"/>
            <w:hideMark/>
          </w:tcPr>
          <w:p w14:paraId="48862322" w14:textId="77777777" w:rsidR="003048BA" w:rsidRPr="003048BA" w:rsidRDefault="003048BA" w:rsidP="003048BA">
            <w:pPr>
              <w:rPr>
                <w:color w:val="000000"/>
              </w:rPr>
            </w:pPr>
            <w:r w:rsidRPr="003048BA">
              <w:rPr>
                <w:color w:val="000000"/>
              </w:rPr>
              <w:t>Проверка исправности, плотности закрытия, смена сальниковых уплотнений задвижек и регулировочной и запорной арматуры, при необходимости замена.</w:t>
            </w:r>
          </w:p>
        </w:tc>
        <w:tc>
          <w:tcPr>
            <w:tcW w:w="1984" w:type="dxa"/>
            <w:tcBorders>
              <w:top w:val="nil"/>
              <w:left w:val="nil"/>
              <w:bottom w:val="single" w:sz="4" w:space="0" w:color="auto"/>
              <w:right w:val="single" w:sz="4" w:space="0" w:color="auto"/>
            </w:tcBorders>
            <w:shd w:val="clear" w:color="auto" w:fill="auto"/>
            <w:vAlign w:val="center"/>
            <w:hideMark/>
          </w:tcPr>
          <w:p w14:paraId="5CFEA119" w14:textId="77777777" w:rsidR="003048BA" w:rsidRPr="003048BA" w:rsidRDefault="003048BA" w:rsidP="003048BA">
            <w:pPr>
              <w:jc w:val="center"/>
              <w:rPr>
                <w:color w:val="000000"/>
              </w:rPr>
            </w:pPr>
            <w:r w:rsidRPr="003048BA">
              <w:rPr>
                <w:color w:val="000000"/>
              </w:rPr>
              <w:t>1 раз/год                     ТО-5</w:t>
            </w:r>
          </w:p>
        </w:tc>
      </w:tr>
      <w:tr w:rsidR="003048BA" w:rsidRPr="003048BA" w14:paraId="5E88598C"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78AE529" w14:textId="77777777" w:rsidR="003048BA" w:rsidRPr="003048BA" w:rsidRDefault="003048BA" w:rsidP="003048BA">
            <w:pPr>
              <w:jc w:val="center"/>
              <w:rPr>
                <w:color w:val="000000"/>
              </w:rPr>
            </w:pPr>
            <w:r w:rsidRPr="003048BA">
              <w:rPr>
                <w:color w:val="000000"/>
              </w:rPr>
              <w:t>2.8</w:t>
            </w:r>
          </w:p>
        </w:tc>
        <w:tc>
          <w:tcPr>
            <w:tcW w:w="6996" w:type="dxa"/>
            <w:tcBorders>
              <w:top w:val="nil"/>
              <w:left w:val="nil"/>
              <w:bottom w:val="single" w:sz="4" w:space="0" w:color="auto"/>
              <w:right w:val="single" w:sz="4" w:space="0" w:color="auto"/>
            </w:tcBorders>
            <w:shd w:val="clear" w:color="auto" w:fill="auto"/>
            <w:vAlign w:val="center"/>
            <w:hideMark/>
          </w:tcPr>
          <w:p w14:paraId="7685FBA8" w14:textId="77777777" w:rsidR="003048BA" w:rsidRPr="003048BA" w:rsidRDefault="003048BA" w:rsidP="003048BA">
            <w:pPr>
              <w:rPr>
                <w:color w:val="000000"/>
              </w:rPr>
            </w:pPr>
            <w:r w:rsidRPr="003048BA">
              <w:rPr>
                <w:color w:val="000000"/>
              </w:rPr>
              <w:t>Контроль сопротивления изоляции обмоток электродвигателей насосов и электропроводок к ним.</w:t>
            </w:r>
          </w:p>
        </w:tc>
        <w:tc>
          <w:tcPr>
            <w:tcW w:w="1984" w:type="dxa"/>
            <w:tcBorders>
              <w:top w:val="nil"/>
              <w:left w:val="nil"/>
              <w:bottom w:val="single" w:sz="4" w:space="0" w:color="auto"/>
              <w:right w:val="single" w:sz="4" w:space="0" w:color="auto"/>
            </w:tcBorders>
            <w:shd w:val="clear" w:color="auto" w:fill="auto"/>
            <w:vAlign w:val="center"/>
            <w:hideMark/>
          </w:tcPr>
          <w:p w14:paraId="0D144ADB" w14:textId="77777777" w:rsidR="003048BA" w:rsidRPr="003048BA" w:rsidRDefault="003048BA" w:rsidP="003048BA">
            <w:pPr>
              <w:jc w:val="center"/>
              <w:rPr>
                <w:color w:val="000000"/>
              </w:rPr>
            </w:pPr>
            <w:r w:rsidRPr="003048BA">
              <w:rPr>
                <w:color w:val="000000"/>
              </w:rPr>
              <w:t>1 раз/год                     ТО-5</w:t>
            </w:r>
          </w:p>
        </w:tc>
      </w:tr>
      <w:tr w:rsidR="003048BA" w:rsidRPr="003048BA" w14:paraId="43AD9DA0"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bottom"/>
            <w:hideMark/>
          </w:tcPr>
          <w:p w14:paraId="2FE02D39" w14:textId="77777777" w:rsidR="003048BA" w:rsidRPr="003048BA" w:rsidRDefault="003048BA" w:rsidP="003048BA">
            <w:pPr>
              <w:rPr>
                <w:rFonts w:ascii="Calibri" w:hAnsi="Calibri"/>
                <w:color w:val="000000"/>
                <w:sz w:val="22"/>
                <w:szCs w:val="22"/>
              </w:rPr>
            </w:pPr>
            <w:r w:rsidRPr="003048BA">
              <w:rPr>
                <w:rFonts w:ascii="Calibri" w:hAnsi="Calibri"/>
                <w:color w:val="000000"/>
                <w:sz w:val="22"/>
                <w:szCs w:val="22"/>
              </w:rPr>
              <w:t> </w:t>
            </w:r>
          </w:p>
        </w:tc>
        <w:tc>
          <w:tcPr>
            <w:tcW w:w="6996" w:type="dxa"/>
            <w:tcBorders>
              <w:top w:val="nil"/>
              <w:left w:val="nil"/>
              <w:bottom w:val="single" w:sz="4" w:space="0" w:color="auto"/>
              <w:right w:val="single" w:sz="4" w:space="0" w:color="auto"/>
            </w:tcBorders>
            <w:shd w:val="clear" w:color="000000" w:fill="FFC000"/>
            <w:vAlign w:val="center"/>
            <w:hideMark/>
          </w:tcPr>
          <w:p w14:paraId="4633A39F" w14:textId="77777777" w:rsidR="003048BA" w:rsidRPr="003048BA" w:rsidRDefault="003048BA" w:rsidP="003048BA">
            <w:pPr>
              <w:rPr>
                <w:b/>
                <w:bCs/>
                <w:color w:val="000000"/>
              </w:rPr>
            </w:pPr>
            <w:r w:rsidRPr="003048BA">
              <w:rPr>
                <w:b/>
                <w:bCs/>
                <w:color w:val="000000"/>
              </w:rPr>
              <w:t>Узел учета тепловой энергии. ОВ1.1-УУТЭ</w:t>
            </w:r>
          </w:p>
        </w:tc>
        <w:tc>
          <w:tcPr>
            <w:tcW w:w="1984" w:type="dxa"/>
            <w:tcBorders>
              <w:top w:val="nil"/>
              <w:left w:val="nil"/>
              <w:bottom w:val="single" w:sz="4" w:space="0" w:color="auto"/>
              <w:right w:val="single" w:sz="4" w:space="0" w:color="auto"/>
            </w:tcBorders>
            <w:shd w:val="clear" w:color="000000" w:fill="FFC000"/>
            <w:vAlign w:val="center"/>
            <w:hideMark/>
          </w:tcPr>
          <w:p w14:paraId="4618E247" w14:textId="77777777" w:rsidR="003048BA" w:rsidRPr="003048BA" w:rsidRDefault="003048BA" w:rsidP="003048BA">
            <w:pPr>
              <w:jc w:val="center"/>
              <w:rPr>
                <w:b/>
                <w:bCs/>
                <w:color w:val="000000"/>
              </w:rPr>
            </w:pPr>
            <w:r w:rsidRPr="003048BA">
              <w:rPr>
                <w:b/>
                <w:bCs/>
                <w:color w:val="000000"/>
              </w:rPr>
              <w:t> </w:t>
            </w:r>
          </w:p>
        </w:tc>
      </w:tr>
      <w:tr w:rsidR="003048BA" w:rsidRPr="003048BA" w14:paraId="40957559"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center"/>
            <w:hideMark/>
          </w:tcPr>
          <w:p w14:paraId="7684E92D" w14:textId="77777777" w:rsidR="003048BA" w:rsidRPr="003048BA" w:rsidRDefault="003048BA" w:rsidP="003048BA">
            <w:pPr>
              <w:jc w:val="center"/>
              <w:rPr>
                <w:color w:val="000000"/>
              </w:rPr>
            </w:pPr>
            <w:r w:rsidRPr="003048BA">
              <w:rPr>
                <w:color w:val="000000"/>
              </w:rPr>
              <w:t>№</w:t>
            </w:r>
          </w:p>
        </w:tc>
        <w:tc>
          <w:tcPr>
            <w:tcW w:w="6996" w:type="dxa"/>
            <w:tcBorders>
              <w:top w:val="nil"/>
              <w:left w:val="nil"/>
              <w:bottom w:val="single" w:sz="4" w:space="0" w:color="auto"/>
              <w:right w:val="single" w:sz="4" w:space="0" w:color="auto"/>
            </w:tcBorders>
            <w:shd w:val="clear" w:color="000000" w:fill="FFC000"/>
            <w:vAlign w:val="center"/>
            <w:hideMark/>
          </w:tcPr>
          <w:p w14:paraId="63F24C52" w14:textId="77777777" w:rsidR="003048BA" w:rsidRPr="003048BA" w:rsidRDefault="003048BA" w:rsidP="003048BA">
            <w:pPr>
              <w:rPr>
                <w:color w:val="000000"/>
              </w:rPr>
            </w:pPr>
            <w:r w:rsidRPr="003048BA">
              <w:rPr>
                <w:color w:val="000000"/>
              </w:rPr>
              <w:t>Наименование оборудования/Перечень работ</w:t>
            </w:r>
          </w:p>
        </w:tc>
        <w:tc>
          <w:tcPr>
            <w:tcW w:w="1984" w:type="dxa"/>
            <w:tcBorders>
              <w:top w:val="nil"/>
              <w:left w:val="nil"/>
              <w:bottom w:val="single" w:sz="4" w:space="0" w:color="auto"/>
              <w:right w:val="single" w:sz="4" w:space="0" w:color="auto"/>
            </w:tcBorders>
            <w:shd w:val="clear" w:color="000000" w:fill="FFC000"/>
            <w:vAlign w:val="center"/>
            <w:hideMark/>
          </w:tcPr>
          <w:p w14:paraId="6166D20F" w14:textId="77777777" w:rsidR="003048BA" w:rsidRPr="003048BA" w:rsidRDefault="003048BA" w:rsidP="003048BA">
            <w:pPr>
              <w:jc w:val="center"/>
              <w:rPr>
                <w:color w:val="000000"/>
              </w:rPr>
            </w:pPr>
            <w:r w:rsidRPr="003048BA">
              <w:rPr>
                <w:color w:val="000000"/>
              </w:rPr>
              <w:t>Периодичность*</w:t>
            </w:r>
          </w:p>
        </w:tc>
      </w:tr>
      <w:tr w:rsidR="003048BA" w:rsidRPr="003048BA" w14:paraId="30E7E40B"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40C3A063" w14:textId="77777777" w:rsidR="003048BA" w:rsidRPr="003048BA" w:rsidRDefault="003048BA" w:rsidP="003048BA">
            <w:pPr>
              <w:jc w:val="center"/>
              <w:rPr>
                <w:color w:val="000000"/>
              </w:rPr>
            </w:pPr>
            <w:r w:rsidRPr="003048BA">
              <w:rPr>
                <w:color w:val="000000"/>
              </w:rPr>
              <w:t>1</w:t>
            </w:r>
          </w:p>
        </w:tc>
        <w:tc>
          <w:tcPr>
            <w:tcW w:w="6996" w:type="dxa"/>
            <w:tcBorders>
              <w:top w:val="nil"/>
              <w:left w:val="nil"/>
              <w:bottom w:val="single" w:sz="4" w:space="0" w:color="auto"/>
              <w:right w:val="single" w:sz="4" w:space="0" w:color="auto"/>
            </w:tcBorders>
            <w:shd w:val="clear" w:color="000000" w:fill="92D050"/>
            <w:vAlign w:val="center"/>
            <w:hideMark/>
          </w:tcPr>
          <w:p w14:paraId="2BECD3A0" w14:textId="77777777" w:rsidR="003048BA" w:rsidRPr="003048BA" w:rsidRDefault="003048BA" w:rsidP="003048BA">
            <w:pPr>
              <w:rPr>
                <w:b/>
                <w:bCs/>
                <w:color w:val="000000"/>
              </w:rPr>
            </w:pPr>
            <w:r w:rsidRPr="003048BA">
              <w:rPr>
                <w:b/>
                <w:bCs/>
                <w:color w:val="000000"/>
              </w:rPr>
              <w:t>Узел учета</w:t>
            </w:r>
          </w:p>
        </w:tc>
        <w:tc>
          <w:tcPr>
            <w:tcW w:w="1984" w:type="dxa"/>
            <w:tcBorders>
              <w:top w:val="nil"/>
              <w:left w:val="nil"/>
              <w:bottom w:val="single" w:sz="4" w:space="0" w:color="auto"/>
              <w:right w:val="single" w:sz="4" w:space="0" w:color="auto"/>
            </w:tcBorders>
            <w:shd w:val="clear" w:color="000000" w:fill="92D050"/>
            <w:vAlign w:val="center"/>
            <w:hideMark/>
          </w:tcPr>
          <w:p w14:paraId="377F7CEA" w14:textId="77777777" w:rsidR="003048BA" w:rsidRPr="003048BA" w:rsidRDefault="003048BA" w:rsidP="003048BA">
            <w:pPr>
              <w:jc w:val="center"/>
              <w:rPr>
                <w:b/>
                <w:bCs/>
                <w:color w:val="000000"/>
              </w:rPr>
            </w:pPr>
            <w:r w:rsidRPr="003048BA">
              <w:rPr>
                <w:b/>
                <w:bCs/>
                <w:color w:val="000000"/>
              </w:rPr>
              <w:t> </w:t>
            </w:r>
          </w:p>
        </w:tc>
      </w:tr>
      <w:tr w:rsidR="003048BA" w:rsidRPr="003048BA" w14:paraId="01F2FB3F"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B2434F7" w14:textId="77777777" w:rsidR="003048BA" w:rsidRPr="003048BA" w:rsidRDefault="003048BA" w:rsidP="003048BA">
            <w:pPr>
              <w:jc w:val="center"/>
              <w:rPr>
                <w:color w:val="000000"/>
              </w:rPr>
            </w:pPr>
            <w:r w:rsidRPr="003048BA">
              <w:rPr>
                <w:color w:val="000000"/>
              </w:rPr>
              <w:t>1.1</w:t>
            </w:r>
          </w:p>
        </w:tc>
        <w:tc>
          <w:tcPr>
            <w:tcW w:w="6996" w:type="dxa"/>
            <w:tcBorders>
              <w:top w:val="nil"/>
              <w:left w:val="nil"/>
              <w:bottom w:val="single" w:sz="4" w:space="0" w:color="auto"/>
              <w:right w:val="single" w:sz="4" w:space="0" w:color="auto"/>
            </w:tcBorders>
            <w:shd w:val="clear" w:color="auto" w:fill="auto"/>
            <w:vAlign w:val="center"/>
            <w:hideMark/>
          </w:tcPr>
          <w:p w14:paraId="4710BFB2" w14:textId="77777777" w:rsidR="003048BA" w:rsidRPr="003048BA" w:rsidRDefault="003048BA" w:rsidP="003048BA">
            <w:pPr>
              <w:rPr>
                <w:color w:val="000000"/>
              </w:rPr>
            </w:pPr>
            <w:r w:rsidRPr="003048BA">
              <w:rPr>
                <w:color w:val="000000"/>
              </w:rPr>
              <w:t>Проверка внешним осмотром состояния запорно-регулирующей арматуры, при необходимости подтяжка уплотнения.</w:t>
            </w:r>
          </w:p>
        </w:tc>
        <w:tc>
          <w:tcPr>
            <w:tcW w:w="1984" w:type="dxa"/>
            <w:tcBorders>
              <w:top w:val="nil"/>
              <w:left w:val="nil"/>
              <w:bottom w:val="single" w:sz="4" w:space="0" w:color="auto"/>
              <w:right w:val="single" w:sz="4" w:space="0" w:color="auto"/>
            </w:tcBorders>
            <w:shd w:val="clear" w:color="auto" w:fill="auto"/>
            <w:vAlign w:val="center"/>
            <w:hideMark/>
          </w:tcPr>
          <w:p w14:paraId="6896F2F1" w14:textId="77777777" w:rsidR="003048BA" w:rsidRPr="003048BA" w:rsidRDefault="003048BA" w:rsidP="003048BA">
            <w:pPr>
              <w:jc w:val="center"/>
              <w:rPr>
                <w:color w:val="000000"/>
              </w:rPr>
            </w:pPr>
            <w:r w:rsidRPr="003048BA">
              <w:rPr>
                <w:color w:val="000000"/>
              </w:rPr>
              <w:t xml:space="preserve">1 раз/неделю          ТО-1         </w:t>
            </w:r>
          </w:p>
        </w:tc>
      </w:tr>
      <w:tr w:rsidR="003048BA" w:rsidRPr="003048BA" w14:paraId="210243F1"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19D3E61" w14:textId="77777777" w:rsidR="003048BA" w:rsidRPr="003048BA" w:rsidRDefault="003048BA" w:rsidP="003048BA">
            <w:pPr>
              <w:jc w:val="center"/>
              <w:rPr>
                <w:color w:val="000000"/>
              </w:rPr>
            </w:pPr>
            <w:r w:rsidRPr="003048BA">
              <w:rPr>
                <w:color w:val="000000"/>
              </w:rPr>
              <w:t>1.2</w:t>
            </w:r>
          </w:p>
        </w:tc>
        <w:tc>
          <w:tcPr>
            <w:tcW w:w="6996" w:type="dxa"/>
            <w:tcBorders>
              <w:top w:val="nil"/>
              <w:left w:val="nil"/>
              <w:bottom w:val="single" w:sz="4" w:space="0" w:color="auto"/>
              <w:right w:val="single" w:sz="4" w:space="0" w:color="auto"/>
            </w:tcBorders>
            <w:shd w:val="clear" w:color="auto" w:fill="auto"/>
            <w:vAlign w:val="center"/>
            <w:hideMark/>
          </w:tcPr>
          <w:p w14:paraId="686F0CAB" w14:textId="77777777" w:rsidR="003048BA" w:rsidRPr="003048BA" w:rsidRDefault="003048BA" w:rsidP="003048BA">
            <w:pPr>
              <w:rPr>
                <w:color w:val="000000"/>
              </w:rPr>
            </w:pPr>
            <w:r w:rsidRPr="003048BA">
              <w:rPr>
                <w:color w:val="000000"/>
              </w:rPr>
              <w:t>Проверка целостности манометров, термометров и соответствие их показаний реальным значениям контролируемых параметров.</w:t>
            </w:r>
          </w:p>
        </w:tc>
        <w:tc>
          <w:tcPr>
            <w:tcW w:w="1984" w:type="dxa"/>
            <w:tcBorders>
              <w:top w:val="nil"/>
              <w:left w:val="nil"/>
              <w:bottom w:val="single" w:sz="4" w:space="0" w:color="auto"/>
              <w:right w:val="single" w:sz="4" w:space="0" w:color="auto"/>
            </w:tcBorders>
            <w:shd w:val="clear" w:color="auto" w:fill="auto"/>
            <w:vAlign w:val="center"/>
            <w:hideMark/>
          </w:tcPr>
          <w:p w14:paraId="0745EF84" w14:textId="77777777" w:rsidR="003048BA" w:rsidRPr="003048BA" w:rsidRDefault="003048BA" w:rsidP="003048BA">
            <w:pPr>
              <w:jc w:val="center"/>
              <w:rPr>
                <w:color w:val="000000"/>
              </w:rPr>
            </w:pPr>
            <w:r w:rsidRPr="003048BA">
              <w:rPr>
                <w:color w:val="000000"/>
              </w:rPr>
              <w:t xml:space="preserve">1 раз/неделю          ТО-1         </w:t>
            </w:r>
          </w:p>
        </w:tc>
      </w:tr>
      <w:tr w:rsidR="003048BA" w:rsidRPr="003048BA" w14:paraId="3591B0B7"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EF535BC" w14:textId="77777777" w:rsidR="003048BA" w:rsidRPr="003048BA" w:rsidRDefault="003048BA" w:rsidP="003048BA">
            <w:pPr>
              <w:jc w:val="center"/>
              <w:rPr>
                <w:color w:val="000000"/>
              </w:rPr>
            </w:pPr>
            <w:r w:rsidRPr="003048BA">
              <w:rPr>
                <w:color w:val="000000"/>
              </w:rPr>
              <w:t>1.3</w:t>
            </w:r>
          </w:p>
        </w:tc>
        <w:tc>
          <w:tcPr>
            <w:tcW w:w="6996" w:type="dxa"/>
            <w:tcBorders>
              <w:top w:val="nil"/>
              <w:left w:val="nil"/>
              <w:bottom w:val="single" w:sz="4" w:space="0" w:color="auto"/>
              <w:right w:val="single" w:sz="4" w:space="0" w:color="auto"/>
            </w:tcBorders>
            <w:shd w:val="clear" w:color="auto" w:fill="auto"/>
            <w:vAlign w:val="center"/>
            <w:hideMark/>
          </w:tcPr>
          <w:p w14:paraId="501B6E8C" w14:textId="77777777" w:rsidR="003048BA" w:rsidRPr="003048BA" w:rsidRDefault="003048BA" w:rsidP="003048BA">
            <w:pPr>
              <w:rPr>
                <w:color w:val="000000"/>
              </w:rPr>
            </w:pPr>
            <w:r w:rsidRPr="003048BA">
              <w:rPr>
                <w:color w:val="000000"/>
              </w:rPr>
              <w:t>Внешний осмотр надежности заземления корпусов электрооборудования, с которым повседневно соприкасается обслуживающий персонал теплового пункта.</w:t>
            </w:r>
          </w:p>
        </w:tc>
        <w:tc>
          <w:tcPr>
            <w:tcW w:w="1984" w:type="dxa"/>
            <w:tcBorders>
              <w:top w:val="nil"/>
              <w:left w:val="nil"/>
              <w:bottom w:val="single" w:sz="4" w:space="0" w:color="auto"/>
              <w:right w:val="single" w:sz="4" w:space="0" w:color="auto"/>
            </w:tcBorders>
            <w:shd w:val="clear" w:color="auto" w:fill="auto"/>
            <w:vAlign w:val="center"/>
            <w:hideMark/>
          </w:tcPr>
          <w:p w14:paraId="476CD770" w14:textId="77777777" w:rsidR="003048BA" w:rsidRPr="003048BA" w:rsidRDefault="003048BA" w:rsidP="003048BA">
            <w:pPr>
              <w:jc w:val="center"/>
              <w:rPr>
                <w:color w:val="000000"/>
              </w:rPr>
            </w:pPr>
            <w:r w:rsidRPr="003048BA">
              <w:rPr>
                <w:color w:val="000000"/>
              </w:rPr>
              <w:t xml:space="preserve">1 раз/неделю          ТО-1         </w:t>
            </w:r>
          </w:p>
        </w:tc>
      </w:tr>
      <w:tr w:rsidR="003048BA" w:rsidRPr="003048BA" w14:paraId="2E817ED1"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1352BD5" w14:textId="77777777" w:rsidR="003048BA" w:rsidRPr="003048BA" w:rsidRDefault="003048BA" w:rsidP="003048BA">
            <w:pPr>
              <w:jc w:val="center"/>
              <w:rPr>
                <w:color w:val="000000"/>
              </w:rPr>
            </w:pPr>
            <w:r w:rsidRPr="003048BA">
              <w:rPr>
                <w:color w:val="000000"/>
              </w:rPr>
              <w:t>1.4</w:t>
            </w:r>
          </w:p>
        </w:tc>
        <w:tc>
          <w:tcPr>
            <w:tcW w:w="6996" w:type="dxa"/>
            <w:tcBorders>
              <w:top w:val="nil"/>
              <w:left w:val="nil"/>
              <w:bottom w:val="single" w:sz="4" w:space="0" w:color="auto"/>
              <w:right w:val="single" w:sz="4" w:space="0" w:color="auto"/>
            </w:tcBorders>
            <w:shd w:val="clear" w:color="auto" w:fill="auto"/>
            <w:vAlign w:val="center"/>
            <w:hideMark/>
          </w:tcPr>
          <w:p w14:paraId="5FDF4B91" w14:textId="77777777" w:rsidR="003048BA" w:rsidRPr="003048BA" w:rsidRDefault="003048BA" w:rsidP="003048BA">
            <w:pPr>
              <w:rPr>
                <w:color w:val="000000"/>
              </w:rPr>
            </w:pPr>
            <w:r w:rsidRPr="003048BA">
              <w:rPr>
                <w:color w:val="000000"/>
              </w:rPr>
              <w:t>Проверка герметичности всех прокладочных соединений, при необходимости устранение протечек воды.</w:t>
            </w:r>
          </w:p>
        </w:tc>
        <w:tc>
          <w:tcPr>
            <w:tcW w:w="1984" w:type="dxa"/>
            <w:tcBorders>
              <w:top w:val="nil"/>
              <w:left w:val="nil"/>
              <w:bottom w:val="single" w:sz="4" w:space="0" w:color="auto"/>
              <w:right w:val="single" w:sz="4" w:space="0" w:color="auto"/>
            </w:tcBorders>
            <w:shd w:val="clear" w:color="auto" w:fill="auto"/>
            <w:vAlign w:val="center"/>
            <w:hideMark/>
          </w:tcPr>
          <w:p w14:paraId="1462D491" w14:textId="77777777" w:rsidR="003048BA" w:rsidRPr="003048BA" w:rsidRDefault="003048BA" w:rsidP="003048BA">
            <w:pPr>
              <w:jc w:val="center"/>
              <w:rPr>
                <w:color w:val="000000"/>
              </w:rPr>
            </w:pPr>
            <w:r w:rsidRPr="003048BA">
              <w:rPr>
                <w:color w:val="000000"/>
              </w:rPr>
              <w:t>1 раз/месяц                    ТО-2</w:t>
            </w:r>
          </w:p>
        </w:tc>
      </w:tr>
      <w:tr w:rsidR="003048BA" w:rsidRPr="003048BA" w14:paraId="0D7E5EE7"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8EADDFC" w14:textId="77777777" w:rsidR="003048BA" w:rsidRPr="003048BA" w:rsidRDefault="003048BA" w:rsidP="003048BA">
            <w:pPr>
              <w:jc w:val="center"/>
              <w:rPr>
                <w:color w:val="000000"/>
              </w:rPr>
            </w:pPr>
            <w:r w:rsidRPr="003048BA">
              <w:rPr>
                <w:color w:val="000000"/>
              </w:rPr>
              <w:t>1.5</w:t>
            </w:r>
          </w:p>
        </w:tc>
        <w:tc>
          <w:tcPr>
            <w:tcW w:w="6996" w:type="dxa"/>
            <w:tcBorders>
              <w:top w:val="nil"/>
              <w:left w:val="nil"/>
              <w:bottom w:val="single" w:sz="4" w:space="0" w:color="auto"/>
              <w:right w:val="single" w:sz="4" w:space="0" w:color="auto"/>
            </w:tcBorders>
            <w:shd w:val="clear" w:color="auto" w:fill="auto"/>
            <w:vAlign w:val="center"/>
            <w:hideMark/>
          </w:tcPr>
          <w:p w14:paraId="2552E005" w14:textId="77777777" w:rsidR="003048BA" w:rsidRPr="003048BA" w:rsidRDefault="003048BA" w:rsidP="003048BA">
            <w:pPr>
              <w:rPr>
                <w:color w:val="000000"/>
              </w:rPr>
            </w:pPr>
            <w:r w:rsidRPr="003048BA">
              <w:rPr>
                <w:color w:val="000000"/>
              </w:rPr>
              <w:t>Продувка манометров и импульсных линий путем кратковременного открытия 3-х ходовых кранов, проверка установки стрелок манометров в нулевое положение.</w:t>
            </w:r>
          </w:p>
        </w:tc>
        <w:tc>
          <w:tcPr>
            <w:tcW w:w="1984" w:type="dxa"/>
            <w:tcBorders>
              <w:top w:val="nil"/>
              <w:left w:val="nil"/>
              <w:bottom w:val="single" w:sz="4" w:space="0" w:color="auto"/>
              <w:right w:val="single" w:sz="4" w:space="0" w:color="auto"/>
            </w:tcBorders>
            <w:shd w:val="clear" w:color="auto" w:fill="auto"/>
            <w:vAlign w:val="center"/>
            <w:hideMark/>
          </w:tcPr>
          <w:p w14:paraId="7768E0A0" w14:textId="77777777" w:rsidR="003048BA" w:rsidRPr="003048BA" w:rsidRDefault="003048BA" w:rsidP="003048BA">
            <w:pPr>
              <w:jc w:val="center"/>
              <w:rPr>
                <w:color w:val="000000"/>
              </w:rPr>
            </w:pPr>
            <w:r w:rsidRPr="003048BA">
              <w:rPr>
                <w:color w:val="000000"/>
              </w:rPr>
              <w:t>1 раз/месяц                    ТО-2</w:t>
            </w:r>
          </w:p>
        </w:tc>
      </w:tr>
      <w:tr w:rsidR="003048BA" w:rsidRPr="003048BA" w14:paraId="63A72AC8"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40B724C" w14:textId="77777777" w:rsidR="003048BA" w:rsidRPr="003048BA" w:rsidRDefault="003048BA" w:rsidP="003048BA">
            <w:pPr>
              <w:jc w:val="center"/>
              <w:rPr>
                <w:color w:val="000000"/>
              </w:rPr>
            </w:pPr>
            <w:r w:rsidRPr="003048BA">
              <w:rPr>
                <w:color w:val="000000"/>
              </w:rPr>
              <w:t>1.6</w:t>
            </w:r>
          </w:p>
        </w:tc>
        <w:tc>
          <w:tcPr>
            <w:tcW w:w="6996" w:type="dxa"/>
            <w:tcBorders>
              <w:top w:val="nil"/>
              <w:left w:val="nil"/>
              <w:bottom w:val="single" w:sz="4" w:space="0" w:color="auto"/>
              <w:right w:val="single" w:sz="4" w:space="0" w:color="auto"/>
            </w:tcBorders>
            <w:shd w:val="clear" w:color="auto" w:fill="auto"/>
            <w:vAlign w:val="center"/>
            <w:hideMark/>
          </w:tcPr>
          <w:p w14:paraId="062CB829" w14:textId="77777777" w:rsidR="003048BA" w:rsidRPr="003048BA" w:rsidRDefault="003048BA" w:rsidP="003048BA">
            <w:pPr>
              <w:rPr>
                <w:color w:val="000000"/>
              </w:rPr>
            </w:pPr>
            <w:r w:rsidRPr="003048BA">
              <w:rPr>
                <w:color w:val="000000"/>
              </w:rPr>
              <w:t>Подкраска инженерного оборудования, приборов и металлоконструкций, восстановление поврежденной теплоизоляции.</w:t>
            </w:r>
          </w:p>
        </w:tc>
        <w:tc>
          <w:tcPr>
            <w:tcW w:w="1984" w:type="dxa"/>
            <w:tcBorders>
              <w:top w:val="nil"/>
              <w:left w:val="nil"/>
              <w:bottom w:val="single" w:sz="4" w:space="0" w:color="auto"/>
              <w:right w:val="single" w:sz="4" w:space="0" w:color="auto"/>
            </w:tcBorders>
            <w:shd w:val="clear" w:color="auto" w:fill="auto"/>
            <w:vAlign w:val="center"/>
            <w:hideMark/>
          </w:tcPr>
          <w:p w14:paraId="7CA1BB9B" w14:textId="77777777" w:rsidR="003048BA" w:rsidRPr="003048BA" w:rsidRDefault="003048BA" w:rsidP="003048BA">
            <w:pPr>
              <w:jc w:val="center"/>
              <w:rPr>
                <w:color w:val="000000"/>
              </w:rPr>
            </w:pPr>
            <w:r w:rsidRPr="003048BA">
              <w:rPr>
                <w:color w:val="000000"/>
              </w:rPr>
              <w:t>1 раз/месяц                    ТО-2</w:t>
            </w:r>
          </w:p>
        </w:tc>
      </w:tr>
      <w:tr w:rsidR="003048BA" w:rsidRPr="003048BA" w14:paraId="680F34EB"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F213611" w14:textId="77777777" w:rsidR="003048BA" w:rsidRPr="003048BA" w:rsidRDefault="003048BA" w:rsidP="003048BA">
            <w:pPr>
              <w:jc w:val="center"/>
              <w:rPr>
                <w:color w:val="000000"/>
              </w:rPr>
            </w:pPr>
            <w:r w:rsidRPr="003048BA">
              <w:rPr>
                <w:color w:val="000000"/>
              </w:rPr>
              <w:t>1.7</w:t>
            </w:r>
          </w:p>
        </w:tc>
        <w:tc>
          <w:tcPr>
            <w:tcW w:w="6996" w:type="dxa"/>
            <w:tcBorders>
              <w:top w:val="nil"/>
              <w:left w:val="nil"/>
              <w:bottom w:val="single" w:sz="4" w:space="0" w:color="auto"/>
              <w:right w:val="single" w:sz="4" w:space="0" w:color="auto"/>
            </w:tcBorders>
            <w:shd w:val="clear" w:color="auto" w:fill="auto"/>
            <w:vAlign w:val="center"/>
            <w:hideMark/>
          </w:tcPr>
          <w:p w14:paraId="5823E3DF" w14:textId="77777777" w:rsidR="003048BA" w:rsidRPr="003048BA" w:rsidRDefault="003048BA" w:rsidP="003048BA">
            <w:pPr>
              <w:rPr>
                <w:color w:val="000000"/>
              </w:rPr>
            </w:pPr>
            <w:r w:rsidRPr="003048BA">
              <w:rPr>
                <w:color w:val="000000"/>
              </w:rPr>
              <w:t>Технический осмотр всего инженерного оборудования, включая автоматику, тепломеханическое и электротехническое оборудование.</w:t>
            </w:r>
          </w:p>
        </w:tc>
        <w:tc>
          <w:tcPr>
            <w:tcW w:w="1984" w:type="dxa"/>
            <w:tcBorders>
              <w:top w:val="nil"/>
              <w:left w:val="nil"/>
              <w:bottom w:val="single" w:sz="4" w:space="0" w:color="auto"/>
              <w:right w:val="single" w:sz="4" w:space="0" w:color="auto"/>
            </w:tcBorders>
            <w:shd w:val="clear" w:color="auto" w:fill="auto"/>
            <w:vAlign w:val="center"/>
            <w:hideMark/>
          </w:tcPr>
          <w:p w14:paraId="73E9B69A" w14:textId="77777777" w:rsidR="003048BA" w:rsidRPr="003048BA" w:rsidRDefault="003048BA" w:rsidP="003048BA">
            <w:pPr>
              <w:jc w:val="center"/>
              <w:rPr>
                <w:color w:val="000000"/>
              </w:rPr>
            </w:pPr>
            <w:r w:rsidRPr="003048BA">
              <w:rPr>
                <w:color w:val="000000"/>
              </w:rPr>
              <w:t>1 раз/год                     ТО-5</w:t>
            </w:r>
          </w:p>
        </w:tc>
      </w:tr>
      <w:tr w:rsidR="003048BA" w:rsidRPr="003048BA" w14:paraId="0EE8AA61"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A6E08B1" w14:textId="77777777" w:rsidR="003048BA" w:rsidRPr="003048BA" w:rsidRDefault="003048BA" w:rsidP="003048BA">
            <w:pPr>
              <w:jc w:val="center"/>
              <w:rPr>
                <w:color w:val="000000"/>
              </w:rPr>
            </w:pPr>
            <w:r w:rsidRPr="003048BA">
              <w:rPr>
                <w:color w:val="000000"/>
              </w:rPr>
              <w:lastRenderedPageBreak/>
              <w:t>1.8</w:t>
            </w:r>
          </w:p>
        </w:tc>
        <w:tc>
          <w:tcPr>
            <w:tcW w:w="6996" w:type="dxa"/>
            <w:tcBorders>
              <w:top w:val="nil"/>
              <w:left w:val="nil"/>
              <w:bottom w:val="single" w:sz="4" w:space="0" w:color="auto"/>
              <w:right w:val="single" w:sz="4" w:space="0" w:color="auto"/>
            </w:tcBorders>
            <w:shd w:val="clear" w:color="auto" w:fill="auto"/>
            <w:vAlign w:val="center"/>
            <w:hideMark/>
          </w:tcPr>
          <w:p w14:paraId="5A5048AA" w14:textId="77777777" w:rsidR="003048BA" w:rsidRPr="003048BA" w:rsidRDefault="003048BA" w:rsidP="003048BA">
            <w:pPr>
              <w:rPr>
                <w:color w:val="000000"/>
              </w:rPr>
            </w:pPr>
            <w:r w:rsidRPr="003048BA">
              <w:rPr>
                <w:color w:val="000000"/>
              </w:rPr>
              <w:t>Проверка на герметичность всех прокладочных соединений, отсутствие свищей и трещин на корпусах запорно-регулирующей арматуры, трубопроводах.</w:t>
            </w:r>
          </w:p>
        </w:tc>
        <w:tc>
          <w:tcPr>
            <w:tcW w:w="1984" w:type="dxa"/>
            <w:tcBorders>
              <w:top w:val="nil"/>
              <w:left w:val="nil"/>
              <w:bottom w:val="single" w:sz="4" w:space="0" w:color="auto"/>
              <w:right w:val="single" w:sz="4" w:space="0" w:color="auto"/>
            </w:tcBorders>
            <w:shd w:val="clear" w:color="auto" w:fill="auto"/>
            <w:vAlign w:val="center"/>
            <w:hideMark/>
          </w:tcPr>
          <w:p w14:paraId="55007DD8" w14:textId="77777777" w:rsidR="003048BA" w:rsidRPr="003048BA" w:rsidRDefault="003048BA" w:rsidP="003048BA">
            <w:pPr>
              <w:jc w:val="center"/>
              <w:rPr>
                <w:color w:val="000000"/>
              </w:rPr>
            </w:pPr>
            <w:r w:rsidRPr="003048BA">
              <w:rPr>
                <w:color w:val="000000"/>
              </w:rPr>
              <w:t>1 раз/год                     ТО-5</w:t>
            </w:r>
          </w:p>
        </w:tc>
      </w:tr>
      <w:tr w:rsidR="003048BA" w:rsidRPr="003048BA" w14:paraId="408C94D8"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EDCF5BA" w14:textId="77777777" w:rsidR="003048BA" w:rsidRPr="003048BA" w:rsidRDefault="003048BA" w:rsidP="003048BA">
            <w:pPr>
              <w:jc w:val="center"/>
              <w:rPr>
                <w:color w:val="000000"/>
              </w:rPr>
            </w:pPr>
            <w:r w:rsidRPr="003048BA">
              <w:rPr>
                <w:color w:val="000000"/>
              </w:rPr>
              <w:t>1.9</w:t>
            </w:r>
          </w:p>
        </w:tc>
        <w:tc>
          <w:tcPr>
            <w:tcW w:w="6996" w:type="dxa"/>
            <w:tcBorders>
              <w:top w:val="nil"/>
              <w:left w:val="nil"/>
              <w:bottom w:val="single" w:sz="4" w:space="0" w:color="auto"/>
              <w:right w:val="single" w:sz="4" w:space="0" w:color="auto"/>
            </w:tcBorders>
            <w:shd w:val="clear" w:color="auto" w:fill="auto"/>
            <w:vAlign w:val="center"/>
            <w:hideMark/>
          </w:tcPr>
          <w:p w14:paraId="4DCB93AC" w14:textId="77777777" w:rsidR="003048BA" w:rsidRPr="003048BA" w:rsidRDefault="003048BA" w:rsidP="003048BA">
            <w:pPr>
              <w:rPr>
                <w:color w:val="000000"/>
              </w:rPr>
            </w:pPr>
            <w:r w:rsidRPr="003048BA">
              <w:rPr>
                <w:color w:val="000000"/>
              </w:rPr>
              <w:t>Замена неисправного оборудования, приборов и электроаппаратов на исправные по результатам проведенного обследования (В случае необходимости).</w:t>
            </w:r>
          </w:p>
        </w:tc>
        <w:tc>
          <w:tcPr>
            <w:tcW w:w="1984" w:type="dxa"/>
            <w:tcBorders>
              <w:top w:val="nil"/>
              <w:left w:val="nil"/>
              <w:bottom w:val="single" w:sz="4" w:space="0" w:color="auto"/>
              <w:right w:val="single" w:sz="4" w:space="0" w:color="auto"/>
            </w:tcBorders>
            <w:shd w:val="clear" w:color="auto" w:fill="auto"/>
            <w:vAlign w:val="center"/>
            <w:hideMark/>
          </w:tcPr>
          <w:p w14:paraId="15ED02AE" w14:textId="77777777" w:rsidR="003048BA" w:rsidRPr="003048BA" w:rsidRDefault="003048BA" w:rsidP="003048BA">
            <w:pPr>
              <w:jc w:val="center"/>
              <w:rPr>
                <w:color w:val="000000"/>
              </w:rPr>
            </w:pPr>
            <w:r w:rsidRPr="003048BA">
              <w:rPr>
                <w:color w:val="000000"/>
              </w:rPr>
              <w:t>1 раз/год                     ТО-5</w:t>
            </w:r>
          </w:p>
        </w:tc>
      </w:tr>
      <w:tr w:rsidR="003048BA" w:rsidRPr="003048BA" w14:paraId="3FD83C63"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C36EED1" w14:textId="77777777" w:rsidR="003048BA" w:rsidRPr="003048BA" w:rsidRDefault="003048BA" w:rsidP="003048BA">
            <w:pPr>
              <w:jc w:val="center"/>
              <w:rPr>
                <w:color w:val="000000"/>
              </w:rPr>
            </w:pPr>
            <w:r w:rsidRPr="003048BA">
              <w:rPr>
                <w:color w:val="000000"/>
              </w:rPr>
              <w:t>1.10</w:t>
            </w:r>
          </w:p>
        </w:tc>
        <w:tc>
          <w:tcPr>
            <w:tcW w:w="6996" w:type="dxa"/>
            <w:tcBorders>
              <w:top w:val="nil"/>
              <w:left w:val="nil"/>
              <w:bottom w:val="single" w:sz="4" w:space="0" w:color="auto"/>
              <w:right w:val="single" w:sz="4" w:space="0" w:color="auto"/>
            </w:tcBorders>
            <w:shd w:val="clear" w:color="auto" w:fill="auto"/>
            <w:vAlign w:val="center"/>
            <w:hideMark/>
          </w:tcPr>
          <w:p w14:paraId="1274CBA7" w14:textId="77777777" w:rsidR="003048BA" w:rsidRPr="003048BA" w:rsidRDefault="003048BA" w:rsidP="003048BA">
            <w:pPr>
              <w:rPr>
                <w:color w:val="000000"/>
              </w:rPr>
            </w:pPr>
            <w:r w:rsidRPr="003048BA">
              <w:rPr>
                <w:color w:val="000000"/>
              </w:rPr>
              <w:t>Проверка технического состояния и сроков поверки манометров, целостности термометров.</w:t>
            </w:r>
          </w:p>
        </w:tc>
        <w:tc>
          <w:tcPr>
            <w:tcW w:w="1984" w:type="dxa"/>
            <w:tcBorders>
              <w:top w:val="nil"/>
              <w:left w:val="nil"/>
              <w:bottom w:val="single" w:sz="4" w:space="0" w:color="auto"/>
              <w:right w:val="single" w:sz="4" w:space="0" w:color="auto"/>
            </w:tcBorders>
            <w:shd w:val="clear" w:color="auto" w:fill="auto"/>
            <w:vAlign w:val="center"/>
            <w:hideMark/>
          </w:tcPr>
          <w:p w14:paraId="25B585BC" w14:textId="77777777" w:rsidR="003048BA" w:rsidRPr="003048BA" w:rsidRDefault="003048BA" w:rsidP="003048BA">
            <w:pPr>
              <w:jc w:val="center"/>
              <w:rPr>
                <w:color w:val="000000"/>
              </w:rPr>
            </w:pPr>
            <w:r w:rsidRPr="003048BA">
              <w:rPr>
                <w:color w:val="000000"/>
              </w:rPr>
              <w:t>1 раз/год                     ТО-5</w:t>
            </w:r>
          </w:p>
        </w:tc>
      </w:tr>
      <w:tr w:rsidR="003048BA" w:rsidRPr="003048BA" w14:paraId="4A96308A"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591798E" w14:textId="77777777" w:rsidR="003048BA" w:rsidRPr="003048BA" w:rsidRDefault="003048BA" w:rsidP="003048BA">
            <w:pPr>
              <w:jc w:val="center"/>
              <w:rPr>
                <w:color w:val="000000"/>
              </w:rPr>
            </w:pPr>
            <w:r w:rsidRPr="003048BA">
              <w:rPr>
                <w:color w:val="000000"/>
              </w:rPr>
              <w:t>1.11</w:t>
            </w:r>
          </w:p>
        </w:tc>
        <w:tc>
          <w:tcPr>
            <w:tcW w:w="6996" w:type="dxa"/>
            <w:tcBorders>
              <w:top w:val="nil"/>
              <w:left w:val="nil"/>
              <w:bottom w:val="single" w:sz="4" w:space="0" w:color="auto"/>
              <w:right w:val="single" w:sz="4" w:space="0" w:color="auto"/>
            </w:tcBorders>
            <w:shd w:val="clear" w:color="auto" w:fill="auto"/>
            <w:vAlign w:val="center"/>
            <w:hideMark/>
          </w:tcPr>
          <w:p w14:paraId="18F12364" w14:textId="77777777" w:rsidR="003048BA" w:rsidRPr="003048BA" w:rsidRDefault="003048BA" w:rsidP="003048BA">
            <w:pPr>
              <w:rPr>
                <w:color w:val="000000"/>
              </w:rPr>
            </w:pPr>
            <w:r w:rsidRPr="003048BA">
              <w:rPr>
                <w:color w:val="000000"/>
              </w:rPr>
              <w:t>Восстановление (обновление) маркировки узлов, агрегатов, приборов, электрических аппаратов, контрольных точек и трубопроводов.</w:t>
            </w:r>
          </w:p>
        </w:tc>
        <w:tc>
          <w:tcPr>
            <w:tcW w:w="1984" w:type="dxa"/>
            <w:tcBorders>
              <w:top w:val="nil"/>
              <w:left w:val="nil"/>
              <w:bottom w:val="single" w:sz="4" w:space="0" w:color="auto"/>
              <w:right w:val="single" w:sz="4" w:space="0" w:color="auto"/>
            </w:tcBorders>
            <w:shd w:val="clear" w:color="auto" w:fill="auto"/>
            <w:vAlign w:val="center"/>
            <w:hideMark/>
          </w:tcPr>
          <w:p w14:paraId="75E76EE5" w14:textId="77777777" w:rsidR="003048BA" w:rsidRPr="003048BA" w:rsidRDefault="003048BA" w:rsidP="003048BA">
            <w:pPr>
              <w:jc w:val="center"/>
              <w:rPr>
                <w:color w:val="000000"/>
              </w:rPr>
            </w:pPr>
            <w:r w:rsidRPr="003048BA">
              <w:rPr>
                <w:color w:val="000000"/>
              </w:rPr>
              <w:t>1 раз/год                     ТО-5</w:t>
            </w:r>
          </w:p>
        </w:tc>
      </w:tr>
      <w:tr w:rsidR="003048BA" w:rsidRPr="003048BA" w14:paraId="33DC03C2"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ED106F4" w14:textId="77777777" w:rsidR="003048BA" w:rsidRPr="003048BA" w:rsidRDefault="003048BA" w:rsidP="003048BA">
            <w:pPr>
              <w:jc w:val="center"/>
              <w:rPr>
                <w:color w:val="000000"/>
              </w:rPr>
            </w:pPr>
            <w:r w:rsidRPr="003048BA">
              <w:rPr>
                <w:color w:val="000000"/>
              </w:rPr>
              <w:t>1.12</w:t>
            </w:r>
          </w:p>
        </w:tc>
        <w:tc>
          <w:tcPr>
            <w:tcW w:w="6996" w:type="dxa"/>
            <w:tcBorders>
              <w:top w:val="nil"/>
              <w:left w:val="nil"/>
              <w:bottom w:val="single" w:sz="4" w:space="0" w:color="auto"/>
              <w:right w:val="single" w:sz="4" w:space="0" w:color="auto"/>
            </w:tcBorders>
            <w:shd w:val="clear" w:color="auto" w:fill="auto"/>
            <w:vAlign w:val="center"/>
            <w:hideMark/>
          </w:tcPr>
          <w:p w14:paraId="3404C344" w14:textId="77777777" w:rsidR="003048BA" w:rsidRPr="003048BA" w:rsidRDefault="003048BA" w:rsidP="003048BA">
            <w:pPr>
              <w:rPr>
                <w:color w:val="000000"/>
              </w:rPr>
            </w:pPr>
            <w:r w:rsidRPr="003048BA">
              <w:rPr>
                <w:color w:val="000000"/>
              </w:rPr>
              <w:t>Проверка на наличие и ведение эксплуатационной документации, при необходимости обновление схем, должностных инструкций, инструкции по технике безопасности и охране труда и др.</w:t>
            </w:r>
          </w:p>
        </w:tc>
        <w:tc>
          <w:tcPr>
            <w:tcW w:w="1984" w:type="dxa"/>
            <w:tcBorders>
              <w:top w:val="nil"/>
              <w:left w:val="nil"/>
              <w:bottom w:val="single" w:sz="4" w:space="0" w:color="auto"/>
              <w:right w:val="single" w:sz="4" w:space="0" w:color="auto"/>
            </w:tcBorders>
            <w:shd w:val="clear" w:color="auto" w:fill="auto"/>
            <w:vAlign w:val="center"/>
            <w:hideMark/>
          </w:tcPr>
          <w:p w14:paraId="35C3CEA9" w14:textId="77777777" w:rsidR="003048BA" w:rsidRPr="003048BA" w:rsidRDefault="003048BA" w:rsidP="003048BA">
            <w:pPr>
              <w:jc w:val="center"/>
              <w:rPr>
                <w:color w:val="000000"/>
              </w:rPr>
            </w:pPr>
            <w:r w:rsidRPr="003048BA">
              <w:rPr>
                <w:color w:val="000000"/>
              </w:rPr>
              <w:t>1 раз/год                     ТО-5</w:t>
            </w:r>
          </w:p>
        </w:tc>
      </w:tr>
      <w:tr w:rsidR="003048BA" w:rsidRPr="003048BA" w14:paraId="5025FA44"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A890591" w14:textId="77777777" w:rsidR="003048BA" w:rsidRPr="003048BA" w:rsidRDefault="003048BA" w:rsidP="003048BA">
            <w:pPr>
              <w:jc w:val="center"/>
              <w:rPr>
                <w:color w:val="000000"/>
              </w:rPr>
            </w:pPr>
            <w:r w:rsidRPr="003048BA">
              <w:rPr>
                <w:color w:val="000000"/>
              </w:rPr>
              <w:t>1.13</w:t>
            </w:r>
          </w:p>
        </w:tc>
        <w:tc>
          <w:tcPr>
            <w:tcW w:w="6996" w:type="dxa"/>
            <w:tcBorders>
              <w:top w:val="nil"/>
              <w:left w:val="nil"/>
              <w:bottom w:val="single" w:sz="4" w:space="0" w:color="auto"/>
              <w:right w:val="single" w:sz="4" w:space="0" w:color="auto"/>
            </w:tcBorders>
            <w:shd w:val="clear" w:color="auto" w:fill="auto"/>
            <w:vAlign w:val="center"/>
            <w:hideMark/>
          </w:tcPr>
          <w:p w14:paraId="15A74839" w14:textId="77777777" w:rsidR="003048BA" w:rsidRPr="003048BA" w:rsidRDefault="003048BA" w:rsidP="003048BA">
            <w:pPr>
              <w:rPr>
                <w:color w:val="000000"/>
              </w:rPr>
            </w:pPr>
            <w:r w:rsidRPr="003048BA">
              <w:rPr>
                <w:color w:val="000000"/>
              </w:rPr>
              <w:t>Проверка затяжки всех болтовых соединений на оборудовании и трубопроводах.</w:t>
            </w:r>
          </w:p>
        </w:tc>
        <w:tc>
          <w:tcPr>
            <w:tcW w:w="1984" w:type="dxa"/>
            <w:tcBorders>
              <w:top w:val="nil"/>
              <w:left w:val="nil"/>
              <w:bottom w:val="single" w:sz="4" w:space="0" w:color="auto"/>
              <w:right w:val="single" w:sz="4" w:space="0" w:color="auto"/>
            </w:tcBorders>
            <w:shd w:val="clear" w:color="auto" w:fill="auto"/>
            <w:vAlign w:val="center"/>
            <w:hideMark/>
          </w:tcPr>
          <w:p w14:paraId="4D8A5D31" w14:textId="77777777" w:rsidR="003048BA" w:rsidRPr="003048BA" w:rsidRDefault="003048BA" w:rsidP="003048BA">
            <w:pPr>
              <w:jc w:val="center"/>
              <w:rPr>
                <w:color w:val="000000"/>
              </w:rPr>
            </w:pPr>
            <w:r w:rsidRPr="003048BA">
              <w:rPr>
                <w:color w:val="000000"/>
              </w:rPr>
              <w:t>1 раз/год                     ТО-5</w:t>
            </w:r>
          </w:p>
        </w:tc>
      </w:tr>
      <w:tr w:rsidR="003048BA" w:rsidRPr="003048BA" w14:paraId="3C89B5BE"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BFED7E5" w14:textId="77777777" w:rsidR="003048BA" w:rsidRPr="003048BA" w:rsidRDefault="003048BA" w:rsidP="003048BA">
            <w:pPr>
              <w:jc w:val="center"/>
              <w:rPr>
                <w:color w:val="000000"/>
              </w:rPr>
            </w:pPr>
            <w:r w:rsidRPr="003048BA">
              <w:rPr>
                <w:color w:val="000000"/>
              </w:rPr>
              <w:t>1.14</w:t>
            </w:r>
          </w:p>
        </w:tc>
        <w:tc>
          <w:tcPr>
            <w:tcW w:w="6996" w:type="dxa"/>
            <w:tcBorders>
              <w:top w:val="nil"/>
              <w:left w:val="nil"/>
              <w:bottom w:val="single" w:sz="4" w:space="0" w:color="auto"/>
              <w:right w:val="single" w:sz="4" w:space="0" w:color="auto"/>
            </w:tcBorders>
            <w:shd w:val="clear" w:color="auto" w:fill="auto"/>
            <w:vAlign w:val="center"/>
            <w:hideMark/>
          </w:tcPr>
          <w:p w14:paraId="5AAD5A2F" w14:textId="77777777" w:rsidR="003048BA" w:rsidRPr="003048BA" w:rsidRDefault="003048BA" w:rsidP="003048BA">
            <w:pPr>
              <w:rPr>
                <w:color w:val="000000"/>
              </w:rPr>
            </w:pPr>
            <w:r w:rsidRPr="003048BA">
              <w:rPr>
                <w:color w:val="000000"/>
              </w:rPr>
              <w:t>Чистка/промывка фильтров, грязевиков.</w:t>
            </w:r>
          </w:p>
        </w:tc>
        <w:tc>
          <w:tcPr>
            <w:tcW w:w="1984" w:type="dxa"/>
            <w:tcBorders>
              <w:top w:val="nil"/>
              <w:left w:val="nil"/>
              <w:bottom w:val="single" w:sz="4" w:space="0" w:color="auto"/>
              <w:right w:val="single" w:sz="4" w:space="0" w:color="auto"/>
            </w:tcBorders>
            <w:shd w:val="clear" w:color="auto" w:fill="auto"/>
            <w:vAlign w:val="center"/>
            <w:hideMark/>
          </w:tcPr>
          <w:p w14:paraId="4769AFCA" w14:textId="77777777" w:rsidR="003048BA" w:rsidRPr="003048BA" w:rsidRDefault="003048BA" w:rsidP="003048BA">
            <w:pPr>
              <w:jc w:val="center"/>
              <w:rPr>
                <w:color w:val="000000"/>
              </w:rPr>
            </w:pPr>
            <w:r w:rsidRPr="003048BA">
              <w:rPr>
                <w:color w:val="000000"/>
              </w:rPr>
              <w:t>1 раз/год                     ТО-5</w:t>
            </w:r>
          </w:p>
        </w:tc>
      </w:tr>
      <w:tr w:rsidR="003048BA" w:rsidRPr="003048BA" w14:paraId="669B4893"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A0E204E" w14:textId="77777777" w:rsidR="003048BA" w:rsidRPr="003048BA" w:rsidRDefault="003048BA" w:rsidP="003048BA">
            <w:pPr>
              <w:jc w:val="center"/>
              <w:rPr>
                <w:color w:val="000000"/>
              </w:rPr>
            </w:pPr>
            <w:r w:rsidRPr="003048BA">
              <w:rPr>
                <w:color w:val="000000"/>
              </w:rPr>
              <w:t>1.15</w:t>
            </w:r>
          </w:p>
        </w:tc>
        <w:tc>
          <w:tcPr>
            <w:tcW w:w="6996" w:type="dxa"/>
            <w:tcBorders>
              <w:top w:val="nil"/>
              <w:left w:val="nil"/>
              <w:bottom w:val="single" w:sz="4" w:space="0" w:color="auto"/>
              <w:right w:val="single" w:sz="4" w:space="0" w:color="auto"/>
            </w:tcBorders>
            <w:shd w:val="clear" w:color="auto" w:fill="auto"/>
            <w:vAlign w:val="center"/>
            <w:hideMark/>
          </w:tcPr>
          <w:p w14:paraId="5AFA017D" w14:textId="77777777" w:rsidR="003048BA" w:rsidRPr="003048BA" w:rsidRDefault="003048BA" w:rsidP="003048BA">
            <w:pPr>
              <w:rPr>
                <w:color w:val="000000"/>
              </w:rPr>
            </w:pPr>
            <w:r w:rsidRPr="003048BA">
              <w:rPr>
                <w:color w:val="000000"/>
              </w:rPr>
              <w:t>Метрологическая поверка КИП в специализированной организации.</w:t>
            </w:r>
          </w:p>
        </w:tc>
        <w:tc>
          <w:tcPr>
            <w:tcW w:w="1984" w:type="dxa"/>
            <w:tcBorders>
              <w:top w:val="nil"/>
              <w:left w:val="nil"/>
              <w:bottom w:val="single" w:sz="4" w:space="0" w:color="auto"/>
              <w:right w:val="single" w:sz="4" w:space="0" w:color="auto"/>
            </w:tcBorders>
            <w:shd w:val="clear" w:color="auto" w:fill="auto"/>
            <w:vAlign w:val="center"/>
            <w:hideMark/>
          </w:tcPr>
          <w:p w14:paraId="4417F83E" w14:textId="77777777" w:rsidR="003048BA" w:rsidRPr="003048BA" w:rsidRDefault="003048BA" w:rsidP="003048BA">
            <w:pPr>
              <w:jc w:val="center"/>
              <w:rPr>
                <w:color w:val="000000"/>
              </w:rPr>
            </w:pPr>
            <w:r w:rsidRPr="003048BA">
              <w:rPr>
                <w:color w:val="000000"/>
              </w:rPr>
              <w:t>1 раз/год                     ТО-5</w:t>
            </w:r>
          </w:p>
        </w:tc>
      </w:tr>
      <w:tr w:rsidR="003048BA" w:rsidRPr="003048BA" w14:paraId="04E322C6"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bottom"/>
            <w:hideMark/>
          </w:tcPr>
          <w:p w14:paraId="6E3C1860" w14:textId="77777777" w:rsidR="003048BA" w:rsidRPr="003048BA" w:rsidRDefault="003048BA" w:rsidP="003048BA">
            <w:pPr>
              <w:rPr>
                <w:rFonts w:ascii="Calibri" w:hAnsi="Calibri"/>
                <w:color w:val="000000"/>
                <w:sz w:val="22"/>
                <w:szCs w:val="22"/>
              </w:rPr>
            </w:pPr>
            <w:r w:rsidRPr="003048BA">
              <w:rPr>
                <w:rFonts w:ascii="Calibri" w:hAnsi="Calibri"/>
                <w:color w:val="000000"/>
                <w:sz w:val="22"/>
                <w:szCs w:val="22"/>
              </w:rPr>
              <w:t> </w:t>
            </w:r>
          </w:p>
        </w:tc>
        <w:tc>
          <w:tcPr>
            <w:tcW w:w="6996" w:type="dxa"/>
            <w:tcBorders>
              <w:top w:val="nil"/>
              <w:left w:val="nil"/>
              <w:bottom w:val="single" w:sz="4" w:space="0" w:color="auto"/>
              <w:right w:val="single" w:sz="4" w:space="0" w:color="auto"/>
            </w:tcBorders>
            <w:shd w:val="clear" w:color="000000" w:fill="FFC000"/>
            <w:vAlign w:val="center"/>
            <w:hideMark/>
          </w:tcPr>
          <w:p w14:paraId="12800713" w14:textId="77777777" w:rsidR="003048BA" w:rsidRPr="003048BA" w:rsidRDefault="003048BA" w:rsidP="003048BA">
            <w:pPr>
              <w:rPr>
                <w:b/>
                <w:bCs/>
                <w:color w:val="000000"/>
              </w:rPr>
            </w:pPr>
            <w:r w:rsidRPr="003048BA">
              <w:rPr>
                <w:b/>
                <w:bCs/>
                <w:color w:val="000000"/>
              </w:rPr>
              <w:t>Отопление. Внутренние сети отопления. ОВ1.2</w:t>
            </w:r>
          </w:p>
        </w:tc>
        <w:tc>
          <w:tcPr>
            <w:tcW w:w="1984" w:type="dxa"/>
            <w:tcBorders>
              <w:top w:val="nil"/>
              <w:left w:val="nil"/>
              <w:bottom w:val="single" w:sz="4" w:space="0" w:color="auto"/>
              <w:right w:val="single" w:sz="4" w:space="0" w:color="auto"/>
            </w:tcBorders>
            <w:shd w:val="clear" w:color="000000" w:fill="FFC000"/>
            <w:vAlign w:val="center"/>
            <w:hideMark/>
          </w:tcPr>
          <w:p w14:paraId="549C2277" w14:textId="77777777" w:rsidR="003048BA" w:rsidRPr="003048BA" w:rsidRDefault="003048BA" w:rsidP="003048BA">
            <w:pPr>
              <w:jc w:val="center"/>
              <w:rPr>
                <w:b/>
                <w:bCs/>
                <w:color w:val="000000"/>
              </w:rPr>
            </w:pPr>
            <w:r w:rsidRPr="003048BA">
              <w:rPr>
                <w:b/>
                <w:bCs/>
                <w:color w:val="000000"/>
              </w:rPr>
              <w:t> </w:t>
            </w:r>
          </w:p>
        </w:tc>
      </w:tr>
      <w:tr w:rsidR="003048BA" w:rsidRPr="003048BA" w14:paraId="331583F6"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center"/>
            <w:hideMark/>
          </w:tcPr>
          <w:p w14:paraId="18B9BCDB" w14:textId="77777777" w:rsidR="003048BA" w:rsidRPr="003048BA" w:rsidRDefault="003048BA" w:rsidP="003048BA">
            <w:pPr>
              <w:jc w:val="center"/>
              <w:rPr>
                <w:color w:val="000000"/>
              </w:rPr>
            </w:pPr>
            <w:r w:rsidRPr="003048BA">
              <w:rPr>
                <w:color w:val="000000"/>
              </w:rPr>
              <w:t>№</w:t>
            </w:r>
          </w:p>
        </w:tc>
        <w:tc>
          <w:tcPr>
            <w:tcW w:w="6996" w:type="dxa"/>
            <w:tcBorders>
              <w:top w:val="nil"/>
              <w:left w:val="nil"/>
              <w:bottom w:val="single" w:sz="4" w:space="0" w:color="auto"/>
              <w:right w:val="single" w:sz="4" w:space="0" w:color="auto"/>
            </w:tcBorders>
            <w:shd w:val="clear" w:color="000000" w:fill="FFC000"/>
            <w:vAlign w:val="center"/>
            <w:hideMark/>
          </w:tcPr>
          <w:p w14:paraId="288ED681" w14:textId="77777777" w:rsidR="003048BA" w:rsidRPr="003048BA" w:rsidRDefault="003048BA" w:rsidP="003048BA">
            <w:pPr>
              <w:rPr>
                <w:color w:val="000000"/>
              </w:rPr>
            </w:pPr>
            <w:r w:rsidRPr="003048BA">
              <w:rPr>
                <w:color w:val="000000"/>
              </w:rPr>
              <w:t>Наименование оборудования/Перечень работ</w:t>
            </w:r>
          </w:p>
        </w:tc>
        <w:tc>
          <w:tcPr>
            <w:tcW w:w="1984" w:type="dxa"/>
            <w:tcBorders>
              <w:top w:val="nil"/>
              <w:left w:val="nil"/>
              <w:bottom w:val="single" w:sz="4" w:space="0" w:color="auto"/>
              <w:right w:val="single" w:sz="4" w:space="0" w:color="auto"/>
            </w:tcBorders>
            <w:shd w:val="clear" w:color="000000" w:fill="FFC000"/>
            <w:vAlign w:val="center"/>
            <w:hideMark/>
          </w:tcPr>
          <w:p w14:paraId="0AC7EE81" w14:textId="77777777" w:rsidR="003048BA" w:rsidRPr="003048BA" w:rsidRDefault="003048BA" w:rsidP="003048BA">
            <w:pPr>
              <w:jc w:val="center"/>
              <w:rPr>
                <w:color w:val="000000"/>
              </w:rPr>
            </w:pPr>
            <w:r w:rsidRPr="003048BA">
              <w:rPr>
                <w:color w:val="000000"/>
              </w:rPr>
              <w:t>Периодичность*</w:t>
            </w:r>
          </w:p>
        </w:tc>
      </w:tr>
      <w:tr w:rsidR="003048BA" w:rsidRPr="003048BA" w14:paraId="0A348D67" w14:textId="77777777" w:rsidTr="003048BA">
        <w:trPr>
          <w:trHeight w:val="630"/>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5B743794" w14:textId="77777777" w:rsidR="003048BA" w:rsidRPr="003048BA" w:rsidRDefault="003048BA" w:rsidP="003048BA">
            <w:pPr>
              <w:jc w:val="center"/>
              <w:rPr>
                <w:color w:val="000000"/>
              </w:rPr>
            </w:pPr>
            <w:r w:rsidRPr="003048BA">
              <w:rPr>
                <w:color w:val="000000"/>
              </w:rPr>
              <w:t>1</w:t>
            </w:r>
          </w:p>
        </w:tc>
        <w:tc>
          <w:tcPr>
            <w:tcW w:w="6996" w:type="dxa"/>
            <w:tcBorders>
              <w:top w:val="nil"/>
              <w:left w:val="nil"/>
              <w:bottom w:val="single" w:sz="4" w:space="0" w:color="auto"/>
              <w:right w:val="single" w:sz="4" w:space="0" w:color="auto"/>
            </w:tcBorders>
            <w:shd w:val="clear" w:color="000000" w:fill="92D050"/>
            <w:vAlign w:val="center"/>
            <w:hideMark/>
          </w:tcPr>
          <w:p w14:paraId="1484FFFC" w14:textId="77777777" w:rsidR="003048BA" w:rsidRPr="003048BA" w:rsidRDefault="003048BA" w:rsidP="003048BA">
            <w:pPr>
              <w:rPr>
                <w:b/>
                <w:bCs/>
                <w:color w:val="000000"/>
              </w:rPr>
            </w:pPr>
            <w:r w:rsidRPr="003048BA">
              <w:rPr>
                <w:b/>
                <w:bCs/>
                <w:color w:val="000000"/>
              </w:rPr>
              <w:t>Стальные панельные радиаторы, профильные радиаторы, внутрипольные конвекторы, теплые полы.</w:t>
            </w:r>
          </w:p>
        </w:tc>
        <w:tc>
          <w:tcPr>
            <w:tcW w:w="1984" w:type="dxa"/>
            <w:tcBorders>
              <w:top w:val="nil"/>
              <w:left w:val="nil"/>
              <w:bottom w:val="single" w:sz="4" w:space="0" w:color="auto"/>
              <w:right w:val="single" w:sz="4" w:space="0" w:color="auto"/>
            </w:tcBorders>
            <w:shd w:val="clear" w:color="000000" w:fill="92D050"/>
            <w:vAlign w:val="center"/>
            <w:hideMark/>
          </w:tcPr>
          <w:p w14:paraId="4D5D2A82" w14:textId="77777777" w:rsidR="003048BA" w:rsidRPr="003048BA" w:rsidRDefault="003048BA" w:rsidP="003048BA">
            <w:pPr>
              <w:jc w:val="center"/>
              <w:rPr>
                <w:b/>
                <w:bCs/>
                <w:color w:val="000000"/>
              </w:rPr>
            </w:pPr>
            <w:r w:rsidRPr="003048BA">
              <w:rPr>
                <w:b/>
                <w:bCs/>
                <w:color w:val="000000"/>
              </w:rPr>
              <w:t> </w:t>
            </w:r>
          </w:p>
        </w:tc>
      </w:tr>
      <w:tr w:rsidR="003048BA" w:rsidRPr="003048BA" w14:paraId="499EF3FA"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D216988" w14:textId="77777777" w:rsidR="003048BA" w:rsidRPr="003048BA" w:rsidRDefault="003048BA" w:rsidP="003048BA">
            <w:pPr>
              <w:jc w:val="center"/>
              <w:rPr>
                <w:color w:val="000000"/>
              </w:rPr>
            </w:pPr>
            <w:r w:rsidRPr="003048BA">
              <w:rPr>
                <w:color w:val="000000"/>
              </w:rPr>
              <w:t>1.1</w:t>
            </w:r>
          </w:p>
        </w:tc>
        <w:tc>
          <w:tcPr>
            <w:tcW w:w="6996" w:type="dxa"/>
            <w:tcBorders>
              <w:top w:val="nil"/>
              <w:left w:val="nil"/>
              <w:bottom w:val="single" w:sz="4" w:space="0" w:color="auto"/>
              <w:right w:val="single" w:sz="4" w:space="0" w:color="auto"/>
            </w:tcBorders>
            <w:shd w:val="clear" w:color="auto" w:fill="auto"/>
            <w:vAlign w:val="center"/>
            <w:hideMark/>
          </w:tcPr>
          <w:p w14:paraId="25DA5A54" w14:textId="77777777" w:rsidR="003048BA" w:rsidRPr="003048BA" w:rsidRDefault="003048BA" w:rsidP="003048BA">
            <w:pPr>
              <w:rPr>
                <w:color w:val="000000"/>
              </w:rPr>
            </w:pPr>
            <w:r w:rsidRPr="003048BA">
              <w:rPr>
                <w:color w:val="000000"/>
              </w:rPr>
              <w:t>Контроль состояния наружной поверхности нагревательных приборов, очистка от пыли и грязи.</w:t>
            </w:r>
          </w:p>
        </w:tc>
        <w:tc>
          <w:tcPr>
            <w:tcW w:w="1984" w:type="dxa"/>
            <w:tcBorders>
              <w:top w:val="nil"/>
              <w:left w:val="nil"/>
              <w:bottom w:val="single" w:sz="4" w:space="0" w:color="auto"/>
              <w:right w:val="single" w:sz="4" w:space="0" w:color="auto"/>
            </w:tcBorders>
            <w:shd w:val="clear" w:color="auto" w:fill="auto"/>
            <w:vAlign w:val="center"/>
            <w:hideMark/>
          </w:tcPr>
          <w:p w14:paraId="44C80CC6" w14:textId="77777777" w:rsidR="003048BA" w:rsidRPr="003048BA" w:rsidRDefault="003048BA" w:rsidP="003048BA">
            <w:pPr>
              <w:jc w:val="center"/>
              <w:rPr>
                <w:color w:val="000000"/>
              </w:rPr>
            </w:pPr>
            <w:r w:rsidRPr="003048BA">
              <w:rPr>
                <w:color w:val="000000"/>
              </w:rPr>
              <w:t>1 раз/месяц                    ТО-2</w:t>
            </w:r>
          </w:p>
        </w:tc>
      </w:tr>
      <w:tr w:rsidR="003048BA" w:rsidRPr="003048BA" w14:paraId="05AD5233"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20294CF" w14:textId="77777777" w:rsidR="003048BA" w:rsidRPr="003048BA" w:rsidRDefault="003048BA" w:rsidP="003048BA">
            <w:pPr>
              <w:jc w:val="center"/>
              <w:rPr>
                <w:color w:val="000000"/>
              </w:rPr>
            </w:pPr>
            <w:r w:rsidRPr="003048BA">
              <w:rPr>
                <w:color w:val="000000"/>
              </w:rPr>
              <w:t>1.2</w:t>
            </w:r>
          </w:p>
        </w:tc>
        <w:tc>
          <w:tcPr>
            <w:tcW w:w="6996" w:type="dxa"/>
            <w:tcBorders>
              <w:top w:val="nil"/>
              <w:left w:val="nil"/>
              <w:bottom w:val="single" w:sz="4" w:space="0" w:color="auto"/>
              <w:right w:val="single" w:sz="4" w:space="0" w:color="auto"/>
            </w:tcBorders>
            <w:shd w:val="clear" w:color="auto" w:fill="auto"/>
            <w:vAlign w:val="center"/>
            <w:hideMark/>
          </w:tcPr>
          <w:p w14:paraId="6813C4FB" w14:textId="77777777" w:rsidR="003048BA" w:rsidRPr="003048BA" w:rsidRDefault="003048BA" w:rsidP="003048BA">
            <w:pPr>
              <w:rPr>
                <w:color w:val="000000"/>
              </w:rPr>
            </w:pPr>
            <w:r w:rsidRPr="003048BA">
              <w:rPr>
                <w:color w:val="000000"/>
              </w:rPr>
              <w:t>Гидравлическое испытание системы.</w:t>
            </w:r>
          </w:p>
        </w:tc>
        <w:tc>
          <w:tcPr>
            <w:tcW w:w="1984" w:type="dxa"/>
            <w:tcBorders>
              <w:top w:val="nil"/>
              <w:left w:val="nil"/>
              <w:bottom w:val="single" w:sz="4" w:space="0" w:color="auto"/>
              <w:right w:val="single" w:sz="4" w:space="0" w:color="auto"/>
            </w:tcBorders>
            <w:shd w:val="clear" w:color="auto" w:fill="auto"/>
            <w:vAlign w:val="center"/>
            <w:hideMark/>
          </w:tcPr>
          <w:p w14:paraId="5978ADB8" w14:textId="77777777" w:rsidR="003048BA" w:rsidRPr="003048BA" w:rsidRDefault="003048BA" w:rsidP="003048BA">
            <w:pPr>
              <w:jc w:val="center"/>
              <w:rPr>
                <w:color w:val="000000"/>
              </w:rPr>
            </w:pPr>
            <w:r w:rsidRPr="003048BA">
              <w:rPr>
                <w:color w:val="000000"/>
              </w:rPr>
              <w:t>1 раз/год                     ТО-5</w:t>
            </w:r>
          </w:p>
        </w:tc>
      </w:tr>
      <w:tr w:rsidR="003048BA" w:rsidRPr="003048BA" w14:paraId="42201A31"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53726A6" w14:textId="77777777" w:rsidR="003048BA" w:rsidRPr="003048BA" w:rsidRDefault="003048BA" w:rsidP="003048BA">
            <w:pPr>
              <w:jc w:val="center"/>
              <w:rPr>
                <w:color w:val="000000"/>
              </w:rPr>
            </w:pPr>
            <w:r w:rsidRPr="003048BA">
              <w:rPr>
                <w:color w:val="000000"/>
              </w:rPr>
              <w:t>1.3</w:t>
            </w:r>
          </w:p>
        </w:tc>
        <w:tc>
          <w:tcPr>
            <w:tcW w:w="6996" w:type="dxa"/>
            <w:tcBorders>
              <w:top w:val="nil"/>
              <w:left w:val="nil"/>
              <w:bottom w:val="single" w:sz="4" w:space="0" w:color="auto"/>
              <w:right w:val="single" w:sz="4" w:space="0" w:color="auto"/>
            </w:tcBorders>
            <w:shd w:val="clear" w:color="auto" w:fill="auto"/>
            <w:vAlign w:val="center"/>
            <w:hideMark/>
          </w:tcPr>
          <w:p w14:paraId="0FD28A05" w14:textId="77777777" w:rsidR="003048BA" w:rsidRPr="003048BA" w:rsidRDefault="003048BA" w:rsidP="003048BA">
            <w:pPr>
              <w:rPr>
                <w:color w:val="000000"/>
              </w:rPr>
            </w:pPr>
            <w:r w:rsidRPr="003048BA">
              <w:rPr>
                <w:color w:val="000000"/>
              </w:rPr>
              <w:t>Промывка и заполнение системы.</w:t>
            </w:r>
          </w:p>
        </w:tc>
        <w:tc>
          <w:tcPr>
            <w:tcW w:w="1984" w:type="dxa"/>
            <w:tcBorders>
              <w:top w:val="nil"/>
              <w:left w:val="nil"/>
              <w:bottom w:val="single" w:sz="4" w:space="0" w:color="auto"/>
              <w:right w:val="single" w:sz="4" w:space="0" w:color="auto"/>
            </w:tcBorders>
            <w:shd w:val="clear" w:color="auto" w:fill="auto"/>
            <w:vAlign w:val="center"/>
            <w:hideMark/>
          </w:tcPr>
          <w:p w14:paraId="1B05A1E2" w14:textId="77777777" w:rsidR="003048BA" w:rsidRPr="003048BA" w:rsidRDefault="003048BA" w:rsidP="003048BA">
            <w:pPr>
              <w:jc w:val="center"/>
              <w:rPr>
                <w:color w:val="000000"/>
              </w:rPr>
            </w:pPr>
            <w:r w:rsidRPr="003048BA">
              <w:rPr>
                <w:color w:val="000000"/>
              </w:rPr>
              <w:t>1 раз/год                     ТО-5</w:t>
            </w:r>
          </w:p>
        </w:tc>
      </w:tr>
      <w:tr w:rsidR="003048BA" w:rsidRPr="003048BA" w14:paraId="024027CD"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499A164" w14:textId="77777777" w:rsidR="003048BA" w:rsidRPr="003048BA" w:rsidRDefault="003048BA" w:rsidP="003048BA">
            <w:pPr>
              <w:jc w:val="center"/>
              <w:rPr>
                <w:color w:val="000000"/>
              </w:rPr>
            </w:pPr>
            <w:r w:rsidRPr="003048BA">
              <w:rPr>
                <w:color w:val="000000"/>
              </w:rPr>
              <w:t>1.4</w:t>
            </w:r>
          </w:p>
        </w:tc>
        <w:tc>
          <w:tcPr>
            <w:tcW w:w="6996" w:type="dxa"/>
            <w:tcBorders>
              <w:top w:val="nil"/>
              <w:left w:val="nil"/>
              <w:bottom w:val="single" w:sz="4" w:space="0" w:color="auto"/>
              <w:right w:val="single" w:sz="4" w:space="0" w:color="auto"/>
            </w:tcBorders>
            <w:shd w:val="clear" w:color="auto" w:fill="auto"/>
            <w:vAlign w:val="center"/>
            <w:hideMark/>
          </w:tcPr>
          <w:p w14:paraId="74D16020" w14:textId="77777777" w:rsidR="003048BA" w:rsidRPr="003048BA" w:rsidRDefault="003048BA" w:rsidP="003048BA">
            <w:pPr>
              <w:rPr>
                <w:color w:val="000000"/>
              </w:rPr>
            </w:pPr>
            <w:r w:rsidRPr="003048BA">
              <w:rPr>
                <w:color w:val="000000"/>
              </w:rPr>
              <w:t>Проверка исправности, плотности закрытия, смена сальниковых уплотнений задвижек и регулировочной и запорной арматуры, при необходимости замена.</w:t>
            </w:r>
          </w:p>
        </w:tc>
        <w:tc>
          <w:tcPr>
            <w:tcW w:w="1984" w:type="dxa"/>
            <w:tcBorders>
              <w:top w:val="nil"/>
              <w:left w:val="nil"/>
              <w:bottom w:val="single" w:sz="4" w:space="0" w:color="auto"/>
              <w:right w:val="single" w:sz="4" w:space="0" w:color="auto"/>
            </w:tcBorders>
            <w:shd w:val="clear" w:color="auto" w:fill="auto"/>
            <w:vAlign w:val="center"/>
            <w:hideMark/>
          </w:tcPr>
          <w:p w14:paraId="1F61B3EC" w14:textId="77777777" w:rsidR="003048BA" w:rsidRPr="003048BA" w:rsidRDefault="003048BA" w:rsidP="003048BA">
            <w:pPr>
              <w:jc w:val="center"/>
              <w:rPr>
                <w:color w:val="000000"/>
              </w:rPr>
            </w:pPr>
            <w:r w:rsidRPr="003048BA">
              <w:rPr>
                <w:color w:val="000000"/>
              </w:rPr>
              <w:t>1 раз/год                     ТО-5</w:t>
            </w:r>
          </w:p>
        </w:tc>
      </w:tr>
      <w:tr w:rsidR="003048BA" w:rsidRPr="003048BA" w14:paraId="584741D5"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72438663" w14:textId="77777777" w:rsidR="003048BA" w:rsidRPr="003048BA" w:rsidRDefault="003048BA" w:rsidP="003048BA">
            <w:pPr>
              <w:jc w:val="center"/>
              <w:rPr>
                <w:color w:val="000000"/>
              </w:rPr>
            </w:pPr>
            <w:r w:rsidRPr="003048BA">
              <w:rPr>
                <w:color w:val="000000"/>
              </w:rPr>
              <w:t>2</w:t>
            </w:r>
          </w:p>
        </w:tc>
        <w:tc>
          <w:tcPr>
            <w:tcW w:w="6996" w:type="dxa"/>
            <w:tcBorders>
              <w:top w:val="nil"/>
              <w:left w:val="nil"/>
              <w:bottom w:val="single" w:sz="4" w:space="0" w:color="auto"/>
              <w:right w:val="single" w:sz="4" w:space="0" w:color="auto"/>
            </w:tcBorders>
            <w:shd w:val="clear" w:color="000000" w:fill="92D050"/>
            <w:vAlign w:val="center"/>
            <w:hideMark/>
          </w:tcPr>
          <w:p w14:paraId="23877689" w14:textId="77777777" w:rsidR="003048BA" w:rsidRPr="003048BA" w:rsidRDefault="003048BA" w:rsidP="003048BA">
            <w:pPr>
              <w:rPr>
                <w:b/>
                <w:bCs/>
                <w:color w:val="000000"/>
              </w:rPr>
            </w:pPr>
            <w:r w:rsidRPr="003048BA">
              <w:rPr>
                <w:b/>
                <w:bCs/>
                <w:color w:val="000000"/>
              </w:rPr>
              <w:t>ЗРА и трубопроводы</w:t>
            </w:r>
          </w:p>
        </w:tc>
        <w:tc>
          <w:tcPr>
            <w:tcW w:w="1984" w:type="dxa"/>
            <w:tcBorders>
              <w:top w:val="nil"/>
              <w:left w:val="nil"/>
              <w:bottom w:val="single" w:sz="4" w:space="0" w:color="auto"/>
              <w:right w:val="single" w:sz="4" w:space="0" w:color="auto"/>
            </w:tcBorders>
            <w:shd w:val="clear" w:color="000000" w:fill="92D050"/>
            <w:vAlign w:val="center"/>
            <w:hideMark/>
          </w:tcPr>
          <w:p w14:paraId="1EDB25D6" w14:textId="77777777" w:rsidR="003048BA" w:rsidRPr="003048BA" w:rsidRDefault="003048BA" w:rsidP="003048BA">
            <w:pPr>
              <w:jc w:val="center"/>
              <w:rPr>
                <w:b/>
                <w:bCs/>
                <w:color w:val="000000"/>
              </w:rPr>
            </w:pPr>
            <w:r w:rsidRPr="003048BA">
              <w:rPr>
                <w:b/>
                <w:bCs/>
                <w:color w:val="000000"/>
              </w:rPr>
              <w:t> </w:t>
            </w:r>
          </w:p>
        </w:tc>
      </w:tr>
      <w:tr w:rsidR="003048BA" w:rsidRPr="003048BA" w14:paraId="7FAA809B"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0B55FF8" w14:textId="77777777" w:rsidR="003048BA" w:rsidRPr="003048BA" w:rsidRDefault="003048BA" w:rsidP="003048BA">
            <w:pPr>
              <w:jc w:val="center"/>
              <w:rPr>
                <w:color w:val="000000"/>
              </w:rPr>
            </w:pPr>
            <w:r w:rsidRPr="003048BA">
              <w:rPr>
                <w:color w:val="000000"/>
              </w:rPr>
              <w:t>2.1</w:t>
            </w:r>
          </w:p>
        </w:tc>
        <w:tc>
          <w:tcPr>
            <w:tcW w:w="6996" w:type="dxa"/>
            <w:tcBorders>
              <w:top w:val="nil"/>
              <w:left w:val="nil"/>
              <w:bottom w:val="single" w:sz="4" w:space="0" w:color="auto"/>
              <w:right w:val="single" w:sz="4" w:space="0" w:color="auto"/>
            </w:tcBorders>
            <w:shd w:val="clear" w:color="auto" w:fill="auto"/>
            <w:vAlign w:val="center"/>
            <w:hideMark/>
          </w:tcPr>
          <w:p w14:paraId="092F93E6" w14:textId="77777777" w:rsidR="003048BA" w:rsidRPr="003048BA" w:rsidRDefault="003048BA" w:rsidP="003048BA">
            <w:pPr>
              <w:rPr>
                <w:color w:val="000000"/>
              </w:rPr>
            </w:pPr>
            <w:r w:rsidRPr="003048BA">
              <w:rPr>
                <w:color w:val="000000"/>
              </w:rPr>
              <w:t>Проверка наличия воздуха в системе, при необходимости удаление.</w:t>
            </w:r>
          </w:p>
        </w:tc>
        <w:tc>
          <w:tcPr>
            <w:tcW w:w="1984" w:type="dxa"/>
            <w:tcBorders>
              <w:top w:val="nil"/>
              <w:left w:val="nil"/>
              <w:bottom w:val="single" w:sz="4" w:space="0" w:color="auto"/>
              <w:right w:val="single" w:sz="4" w:space="0" w:color="auto"/>
            </w:tcBorders>
            <w:shd w:val="clear" w:color="auto" w:fill="auto"/>
            <w:vAlign w:val="center"/>
            <w:hideMark/>
          </w:tcPr>
          <w:p w14:paraId="01499A20" w14:textId="77777777" w:rsidR="003048BA" w:rsidRPr="003048BA" w:rsidRDefault="003048BA" w:rsidP="003048BA">
            <w:pPr>
              <w:jc w:val="center"/>
              <w:rPr>
                <w:color w:val="000000"/>
              </w:rPr>
            </w:pPr>
            <w:r w:rsidRPr="003048BA">
              <w:rPr>
                <w:color w:val="000000"/>
              </w:rPr>
              <w:t xml:space="preserve">1 раз/неделю          ТО-1         </w:t>
            </w:r>
          </w:p>
        </w:tc>
      </w:tr>
      <w:tr w:rsidR="003048BA" w:rsidRPr="003048BA" w14:paraId="2EEC5D83"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B14C959" w14:textId="77777777" w:rsidR="003048BA" w:rsidRPr="003048BA" w:rsidRDefault="003048BA" w:rsidP="003048BA">
            <w:pPr>
              <w:jc w:val="center"/>
              <w:rPr>
                <w:color w:val="000000"/>
              </w:rPr>
            </w:pPr>
            <w:r w:rsidRPr="003048BA">
              <w:rPr>
                <w:color w:val="000000"/>
              </w:rPr>
              <w:t>2.2</w:t>
            </w:r>
          </w:p>
        </w:tc>
        <w:tc>
          <w:tcPr>
            <w:tcW w:w="6996" w:type="dxa"/>
            <w:tcBorders>
              <w:top w:val="nil"/>
              <w:left w:val="nil"/>
              <w:bottom w:val="single" w:sz="4" w:space="0" w:color="auto"/>
              <w:right w:val="single" w:sz="4" w:space="0" w:color="auto"/>
            </w:tcBorders>
            <w:shd w:val="clear" w:color="auto" w:fill="auto"/>
            <w:vAlign w:val="center"/>
            <w:hideMark/>
          </w:tcPr>
          <w:p w14:paraId="777D3744" w14:textId="77777777" w:rsidR="003048BA" w:rsidRPr="003048BA" w:rsidRDefault="003048BA" w:rsidP="003048BA">
            <w:pPr>
              <w:rPr>
                <w:color w:val="000000"/>
              </w:rPr>
            </w:pPr>
            <w:r w:rsidRPr="003048BA">
              <w:rPr>
                <w:color w:val="000000"/>
              </w:rPr>
              <w:t>Настройка регулирующей арматуры по стоякам, балансировка.</w:t>
            </w:r>
          </w:p>
        </w:tc>
        <w:tc>
          <w:tcPr>
            <w:tcW w:w="1984" w:type="dxa"/>
            <w:tcBorders>
              <w:top w:val="nil"/>
              <w:left w:val="nil"/>
              <w:bottom w:val="single" w:sz="4" w:space="0" w:color="auto"/>
              <w:right w:val="single" w:sz="4" w:space="0" w:color="auto"/>
            </w:tcBorders>
            <w:shd w:val="clear" w:color="auto" w:fill="auto"/>
            <w:vAlign w:val="center"/>
            <w:hideMark/>
          </w:tcPr>
          <w:p w14:paraId="19BE270A" w14:textId="77777777" w:rsidR="003048BA" w:rsidRPr="003048BA" w:rsidRDefault="003048BA" w:rsidP="003048BA">
            <w:pPr>
              <w:jc w:val="center"/>
              <w:rPr>
                <w:color w:val="000000"/>
              </w:rPr>
            </w:pPr>
            <w:r w:rsidRPr="003048BA">
              <w:rPr>
                <w:color w:val="000000"/>
              </w:rPr>
              <w:t>1 раз/месяц                    ТО-2</w:t>
            </w:r>
          </w:p>
        </w:tc>
      </w:tr>
      <w:tr w:rsidR="003048BA" w:rsidRPr="003048BA" w14:paraId="45A3AC9B"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CCC2AE1" w14:textId="77777777" w:rsidR="003048BA" w:rsidRPr="003048BA" w:rsidRDefault="003048BA" w:rsidP="003048BA">
            <w:pPr>
              <w:jc w:val="center"/>
              <w:rPr>
                <w:color w:val="000000"/>
              </w:rPr>
            </w:pPr>
            <w:r w:rsidRPr="003048BA">
              <w:rPr>
                <w:color w:val="000000"/>
              </w:rPr>
              <w:t>2.3</w:t>
            </w:r>
          </w:p>
        </w:tc>
        <w:tc>
          <w:tcPr>
            <w:tcW w:w="6996" w:type="dxa"/>
            <w:tcBorders>
              <w:top w:val="nil"/>
              <w:left w:val="nil"/>
              <w:bottom w:val="single" w:sz="4" w:space="0" w:color="auto"/>
              <w:right w:val="single" w:sz="4" w:space="0" w:color="auto"/>
            </w:tcBorders>
            <w:shd w:val="clear" w:color="auto" w:fill="auto"/>
            <w:vAlign w:val="center"/>
            <w:hideMark/>
          </w:tcPr>
          <w:p w14:paraId="7F95CDBB" w14:textId="77777777" w:rsidR="003048BA" w:rsidRPr="003048BA" w:rsidRDefault="003048BA" w:rsidP="003048BA">
            <w:pPr>
              <w:rPr>
                <w:color w:val="000000"/>
              </w:rPr>
            </w:pPr>
            <w:r w:rsidRPr="003048BA">
              <w:rPr>
                <w:color w:val="000000"/>
              </w:rPr>
              <w:t>Консервация системы, переход на режим  "ЛЕТО".</w:t>
            </w:r>
          </w:p>
        </w:tc>
        <w:tc>
          <w:tcPr>
            <w:tcW w:w="1984" w:type="dxa"/>
            <w:tcBorders>
              <w:top w:val="nil"/>
              <w:left w:val="nil"/>
              <w:bottom w:val="single" w:sz="4" w:space="0" w:color="auto"/>
              <w:right w:val="single" w:sz="4" w:space="0" w:color="auto"/>
            </w:tcBorders>
            <w:shd w:val="clear" w:color="auto" w:fill="auto"/>
            <w:vAlign w:val="center"/>
            <w:hideMark/>
          </w:tcPr>
          <w:p w14:paraId="31027087" w14:textId="77777777" w:rsidR="003048BA" w:rsidRPr="003048BA" w:rsidRDefault="003048BA" w:rsidP="003048BA">
            <w:pPr>
              <w:jc w:val="center"/>
              <w:rPr>
                <w:color w:val="000000"/>
              </w:rPr>
            </w:pPr>
            <w:r w:rsidRPr="003048BA">
              <w:rPr>
                <w:color w:val="000000"/>
              </w:rPr>
              <w:t>1 раз/год                     ТО-5</w:t>
            </w:r>
          </w:p>
        </w:tc>
      </w:tr>
      <w:tr w:rsidR="003048BA" w:rsidRPr="003048BA" w14:paraId="38EE65A7"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3218DAD" w14:textId="77777777" w:rsidR="003048BA" w:rsidRPr="003048BA" w:rsidRDefault="003048BA" w:rsidP="003048BA">
            <w:pPr>
              <w:jc w:val="center"/>
              <w:rPr>
                <w:color w:val="000000"/>
              </w:rPr>
            </w:pPr>
            <w:r w:rsidRPr="003048BA">
              <w:rPr>
                <w:color w:val="000000"/>
              </w:rPr>
              <w:t>2.4</w:t>
            </w:r>
          </w:p>
        </w:tc>
        <w:tc>
          <w:tcPr>
            <w:tcW w:w="6996" w:type="dxa"/>
            <w:tcBorders>
              <w:top w:val="nil"/>
              <w:left w:val="nil"/>
              <w:bottom w:val="single" w:sz="4" w:space="0" w:color="auto"/>
              <w:right w:val="single" w:sz="4" w:space="0" w:color="auto"/>
            </w:tcBorders>
            <w:shd w:val="clear" w:color="auto" w:fill="auto"/>
            <w:vAlign w:val="center"/>
            <w:hideMark/>
          </w:tcPr>
          <w:p w14:paraId="2944F7BF" w14:textId="77777777" w:rsidR="003048BA" w:rsidRPr="003048BA" w:rsidRDefault="003048BA" w:rsidP="003048BA">
            <w:pPr>
              <w:rPr>
                <w:color w:val="000000"/>
              </w:rPr>
            </w:pPr>
            <w:r w:rsidRPr="003048BA">
              <w:rPr>
                <w:color w:val="000000"/>
              </w:rPr>
              <w:t>Промывка и заполнение систем.</w:t>
            </w:r>
          </w:p>
        </w:tc>
        <w:tc>
          <w:tcPr>
            <w:tcW w:w="1984" w:type="dxa"/>
            <w:tcBorders>
              <w:top w:val="nil"/>
              <w:left w:val="nil"/>
              <w:bottom w:val="single" w:sz="4" w:space="0" w:color="auto"/>
              <w:right w:val="single" w:sz="4" w:space="0" w:color="auto"/>
            </w:tcBorders>
            <w:shd w:val="clear" w:color="auto" w:fill="auto"/>
            <w:vAlign w:val="center"/>
            <w:hideMark/>
          </w:tcPr>
          <w:p w14:paraId="55E12251" w14:textId="77777777" w:rsidR="003048BA" w:rsidRPr="003048BA" w:rsidRDefault="003048BA" w:rsidP="003048BA">
            <w:pPr>
              <w:jc w:val="center"/>
              <w:rPr>
                <w:color w:val="000000"/>
              </w:rPr>
            </w:pPr>
            <w:r w:rsidRPr="003048BA">
              <w:rPr>
                <w:color w:val="000000"/>
              </w:rPr>
              <w:t>1 раз/год                     ТО-5</w:t>
            </w:r>
          </w:p>
        </w:tc>
      </w:tr>
      <w:tr w:rsidR="003048BA" w:rsidRPr="003048BA" w14:paraId="6327700F"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CBE848C" w14:textId="77777777" w:rsidR="003048BA" w:rsidRPr="003048BA" w:rsidRDefault="003048BA" w:rsidP="003048BA">
            <w:pPr>
              <w:jc w:val="center"/>
              <w:rPr>
                <w:color w:val="000000"/>
              </w:rPr>
            </w:pPr>
            <w:r w:rsidRPr="003048BA">
              <w:rPr>
                <w:color w:val="000000"/>
              </w:rPr>
              <w:t>2.5</w:t>
            </w:r>
          </w:p>
        </w:tc>
        <w:tc>
          <w:tcPr>
            <w:tcW w:w="6996" w:type="dxa"/>
            <w:tcBorders>
              <w:top w:val="nil"/>
              <w:left w:val="nil"/>
              <w:bottom w:val="single" w:sz="4" w:space="0" w:color="auto"/>
              <w:right w:val="single" w:sz="4" w:space="0" w:color="auto"/>
            </w:tcBorders>
            <w:shd w:val="clear" w:color="auto" w:fill="auto"/>
            <w:vAlign w:val="center"/>
            <w:hideMark/>
          </w:tcPr>
          <w:p w14:paraId="23EFB046" w14:textId="77777777" w:rsidR="003048BA" w:rsidRPr="003048BA" w:rsidRDefault="003048BA" w:rsidP="003048BA">
            <w:pPr>
              <w:rPr>
                <w:color w:val="000000"/>
              </w:rPr>
            </w:pPr>
            <w:r w:rsidRPr="003048BA">
              <w:rPr>
                <w:color w:val="000000"/>
              </w:rPr>
              <w:t>Чистка/промывка фильтров, грязевиков, регламент ЭНА и ЗРА.</w:t>
            </w:r>
          </w:p>
        </w:tc>
        <w:tc>
          <w:tcPr>
            <w:tcW w:w="1984" w:type="dxa"/>
            <w:tcBorders>
              <w:top w:val="nil"/>
              <w:left w:val="nil"/>
              <w:bottom w:val="single" w:sz="4" w:space="0" w:color="auto"/>
              <w:right w:val="single" w:sz="4" w:space="0" w:color="auto"/>
            </w:tcBorders>
            <w:shd w:val="clear" w:color="auto" w:fill="auto"/>
            <w:vAlign w:val="center"/>
            <w:hideMark/>
          </w:tcPr>
          <w:p w14:paraId="3D4A36DC" w14:textId="77777777" w:rsidR="003048BA" w:rsidRPr="003048BA" w:rsidRDefault="003048BA" w:rsidP="003048BA">
            <w:pPr>
              <w:jc w:val="center"/>
              <w:rPr>
                <w:color w:val="000000"/>
              </w:rPr>
            </w:pPr>
            <w:r w:rsidRPr="003048BA">
              <w:rPr>
                <w:color w:val="000000"/>
              </w:rPr>
              <w:t>1 раз/год                     ТО-5</w:t>
            </w:r>
          </w:p>
        </w:tc>
      </w:tr>
      <w:tr w:rsidR="003048BA" w:rsidRPr="003048BA" w14:paraId="2DE43F3F"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B02DCFE" w14:textId="77777777" w:rsidR="003048BA" w:rsidRPr="003048BA" w:rsidRDefault="003048BA" w:rsidP="003048BA">
            <w:pPr>
              <w:jc w:val="center"/>
              <w:rPr>
                <w:color w:val="000000"/>
              </w:rPr>
            </w:pPr>
            <w:r w:rsidRPr="003048BA">
              <w:rPr>
                <w:color w:val="000000"/>
              </w:rPr>
              <w:lastRenderedPageBreak/>
              <w:t>2.6</w:t>
            </w:r>
          </w:p>
        </w:tc>
        <w:tc>
          <w:tcPr>
            <w:tcW w:w="6996" w:type="dxa"/>
            <w:tcBorders>
              <w:top w:val="nil"/>
              <w:left w:val="nil"/>
              <w:bottom w:val="single" w:sz="4" w:space="0" w:color="auto"/>
              <w:right w:val="single" w:sz="4" w:space="0" w:color="auto"/>
            </w:tcBorders>
            <w:shd w:val="clear" w:color="auto" w:fill="auto"/>
            <w:vAlign w:val="center"/>
            <w:hideMark/>
          </w:tcPr>
          <w:p w14:paraId="37E4EB8B" w14:textId="77777777" w:rsidR="003048BA" w:rsidRPr="003048BA" w:rsidRDefault="003048BA" w:rsidP="003048BA">
            <w:pPr>
              <w:rPr>
                <w:color w:val="000000"/>
              </w:rPr>
            </w:pPr>
            <w:r w:rsidRPr="003048BA">
              <w:rPr>
                <w:color w:val="000000"/>
              </w:rPr>
              <w:t>Проверка исправности, плотности закрытия, смена сальниковых уплотнений задвижек и регулировочной и запорной арматуры, при необходимости замена.</w:t>
            </w:r>
          </w:p>
        </w:tc>
        <w:tc>
          <w:tcPr>
            <w:tcW w:w="1984" w:type="dxa"/>
            <w:tcBorders>
              <w:top w:val="nil"/>
              <w:left w:val="nil"/>
              <w:bottom w:val="single" w:sz="4" w:space="0" w:color="auto"/>
              <w:right w:val="single" w:sz="4" w:space="0" w:color="auto"/>
            </w:tcBorders>
            <w:shd w:val="clear" w:color="auto" w:fill="auto"/>
            <w:vAlign w:val="center"/>
            <w:hideMark/>
          </w:tcPr>
          <w:p w14:paraId="642D034B" w14:textId="77777777" w:rsidR="003048BA" w:rsidRPr="003048BA" w:rsidRDefault="003048BA" w:rsidP="003048BA">
            <w:pPr>
              <w:jc w:val="center"/>
              <w:rPr>
                <w:color w:val="000000"/>
              </w:rPr>
            </w:pPr>
            <w:r w:rsidRPr="003048BA">
              <w:rPr>
                <w:color w:val="000000"/>
              </w:rPr>
              <w:t>1 раз/год                     ТО-5</w:t>
            </w:r>
          </w:p>
        </w:tc>
      </w:tr>
      <w:tr w:rsidR="003048BA" w:rsidRPr="003048BA" w14:paraId="31C97029"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285B160D" w14:textId="77777777" w:rsidR="003048BA" w:rsidRPr="003048BA" w:rsidRDefault="003048BA" w:rsidP="003048BA">
            <w:pPr>
              <w:jc w:val="center"/>
              <w:rPr>
                <w:color w:val="000000"/>
              </w:rPr>
            </w:pPr>
            <w:r w:rsidRPr="003048BA">
              <w:rPr>
                <w:color w:val="000000"/>
              </w:rPr>
              <w:t>3</w:t>
            </w:r>
          </w:p>
        </w:tc>
        <w:tc>
          <w:tcPr>
            <w:tcW w:w="6996" w:type="dxa"/>
            <w:tcBorders>
              <w:top w:val="nil"/>
              <w:left w:val="nil"/>
              <w:bottom w:val="single" w:sz="4" w:space="0" w:color="auto"/>
              <w:right w:val="single" w:sz="4" w:space="0" w:color="auto"/>
            </w:tcBorders>
            <w:shd w:val="clear" w:color="000000" w:fill="92D050"/>
            <w:vAlign w:val="center"/>
            <w:hideMark/>
          </w:tcPr>
          <w:p w14:paraId="4969B31C" w14:textId="77777777" w:rsidR="003048BA" w:rsidRPr="003048BA" w:rsidRDefault="003048BA" w:rsidP="003048BA">
            <w:pPr>
              <w:rPr>
                <w:b/>
                <w:bCs/>
                <w:color w:val="000000"/>
              </w:rPr>
            </w:pPr>
            <w:r w:rsidRPr="003048BA">
              <w:rPr>
                <w:b/>
                <w:bCs/>
                <w:color w:val="000000"/>
              </w:rPr>
              <w:t>Воздушно-тепловая завеса с электроподогревом</w:t>
            </w:r>
          </w:p>
        </w:tc>
        <w:tc>
          <w:tcPr>
            <w:tcW w:w="1984" w:type="dxa"/>
            <w:tcBorders>
              <w:top w:val="nil"/>
              <w:left w:val="nil"/>
              <w:bottom w:val="single" w:sz="4" w:space="0" w:color="auto"/>
              <w:right w:val="single" w:sz="4" w:space="0" w:color="auto"/>
            </w:tcBorders>
            <w:shd w:val="clear" w:color="000000" w:fill="92D050"/>
            <w:vAlign w:val="center"/>
            <w:hideMark/>
          </w:tcPr>
          <w:p w14:paraId="77091076" w14:textId="77777777" w:rsidR="003048BA" w:rsidRPr="003048BA" w:rsidRDefault="003048BA" w:rsidP="003048BA">
            <w:pPr>
              <w:jc w:val="center"/>
              <w:rPr>
                <w:b/>
                <w:bCs/>
                <w:color w:val="000000"/>
              </w:rPr>
            </w:pPr>
            <w:r w:rsidRPr="003048BA">
              <w:rPr>
                <w:b/>
                <w:bCs/>
                <w:color w:val="000000"/>
              </w:rPr>
              <w:t> </w:t>
            </w:r>
          </w:p>
        </w:tc>
      </w:tr>
      <w:tr w:rsidR="003048BA" w:rsidRPr="003048BA" w14:paraId="4C2DDFF6"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7E0A0F3" w14:textId="77777777" w:rsidR="003048BA" w:rsidRPr="003048BA" w:rsidRDefault="003048BA" w:rsidP="003048BA">
            <w:pPr>
              <w:jc w:val="center"/>
              <w:rPr>
                <w:color w:val="000000"/>
              </w:rPr>
            </w:pPr>
            <w:r w:rsidRPr="003048BA">
              <w:rPr>
                <w:color w:val="000000"/>
              </w:rPr>
              <w:t>3.1</w:t>
            </w:r>
          </w:p>
        </w:tc>
        <w:tc>
          <w:tcPr>
            <w:tcW w:w="6996" w:type="dxa"/>
            <w:tcBorders>
              <w:top w:val="nil"/>
              <w:left w:val="nil"/>
              <w:bottom w:val="single" w:sz="4" w:space="0" w:color="auto"/>
              <w:right w:val="single" w:sz="4" w:space="0" w:color="auto"/>
            </w:tcBorders>
            <w:shd w:val="clear" w:color="auto" w:fill="auto"/>
            <w:vAlign w:val="center"/>
            <w:hideMark/>
          </w:tcPr>
          <w:p w14:paraId="1F8B4BC4" w14:textId="77777777" w:rsidR="003048BA" w:rsidRPr="003048BA" w:rsidRDefault="003048BA" w:rsidP="003048BA">
            <w:pPr>
              <w:rPr>
                <w:color w:val="000000"/>
              </w:rPr>
            </w:pPr>
            <w:r w:rsidRPr="003048BA">
              <w:rPr>
                <w:color w:val="000000"/>
              </w:rPr>
              <w:t>Замер токов и напряжения  с помощью токоизмерительных клещей и пр.</w:t>
            </w:r>
          </w:p>
        </w:tc>
        <w:tc>
          <w:tcPr>
            <w:tcW w:w="1984" w:type="dxa"/>
            <w:tcBorders>
              <w:top w:val="nil"/>
              <w:left w:val="nil"/>
              <w:bottom w:val="single" w:sz="4" w:space="0" w:color="auto"/>
              <w:right w:val="single" w:sz="4" w:space="0" w:color="auto"/>
            </w:tcBorders>
            <w:shd w:val="clear" w:color="auto" w:fill="auto"/>
            <w:vAlign w:val="center"/>
            <w:hideMark/>
          </w:tcPr>
          <w:p w14:paraId="3DE66E9A" w14:textId="77777777" w:rsidR="003048BA" w:rsidRPr="003048BA" w:rsidRDefault="003048BA" w:rsidP="003048BA">
            <w:pPr>
              <w:jc w:val="center"/>
              <w:rPr>
                <w:color w:val="000000"/>
              </w:rPr>
            </w:pPr>
            <w:r w:rsidRPr="003048BA">
              <w:rPr>
                <w:color w:val="000000"/>
              </w:rPr>
              <w:t>1 раз/месяц                    ТО-2</w:t>
            </w:r>
          </w:p>
        </w:tc>
      </w:tr>
      <w:tr w:rsidR="003048BA" w:rsidRPr="003048BA" w14:paraId="2C063D0E"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6F5CE4A" w14:textId="77777777" w:rsidR="003048BA" w:rsidRPr="003048BA" w:rsidRDefault="003048BA" w:rsidP="00CE63D1">
            <w:pPr>
              <w:jc w:val="center"/>
              <w:rPr>
                <w:color w:val="000000"/>
              </w:rPr>
            </w:pPr>
            <w:r w:rsidRPr="003048BA">
              <w:rPr>
                <w:color w:val="000000"/>
              </w:rPr>
              <w:t>3.</w:t>
            </w:r>
            <w:r w:rsidR="00CE63D1">
              <w:rPr>
                <w:color w:val="000000"/>
              </w:rPr>
              <w:t>2</w:t>
            </w:r>
          </w:p>
        </w:tc>
        <w:tc>
          <w:tcPr>
            <w:tcW w:w="6996" w:type="dxa"/>
            <w:tcBorders>
              <w:top w:val="nil"/>
              <w:left w:val="nil"/>
              <w:bottom w:val="single" w:sz="4" w:space="0" w:color="auto"/>
              <w:right w:val="single" w:sz="4" w:space="0" w:color="auto"/>
            </w:tcBorders>
            <w:shd w:val="clear" w:color="auto" w:fill="auto"/>
            <w:vAlign w:val="center"/>
            <w:hideMark/>
          </w:tcPr>
          <w:p w14:paraId="6EF7B244" w14:textId="77777777" w:rsidR="003048BA" w:rsidRPr="003048BA" w:rsidRDefault="003048BA" w:rsidP="003048BA">
            <w:pPr>
              <w:rPr>
                <w:color w:val="000000"/>
              </w:rPr>
            </w:pPr>
            <w:r w:rsidRPr="003048BA">
              <w:rPr>
                <w:color w:val="000000"/>
              </w:rPr>
              <w:t>Проверка исправности подключенной к аппаратам электропроводки.</w:t>
            </w:r>
          </w:p>
        </w:tc>
        <w:tc>
          <w:tcPr>
            <w:tcW w:w="1984" w:type="dxa"/>
            <w:tcBorders>
              <w:top w:val="nil"/>
              <w:left w:val="nil"/>
              <w:bottom w:val="single" w:sz="4" w:space="0" w:color="auto"/>
              <w:right w:val="single" w:sz="4" w:space="0" w:color="auto"/>
            </w:tcBorders>
            <w:shd w:val="clear" w:color="auto" w:fill="auto"/>
            <w:vAlign w:val="center"/>
            <w:hideMark/>
          </w:tcPr>
          <w:p w14:paraId="2F7EBC30" w14:textId="77777777" w:rsidR="003048BA" w:rsidRPr="003048BA" w:rsidRDefault="003048BA" w:rsidP="003048BA">
            <w:pPr>
              <w:jc w:val="center"/>
              <w:rPr>
                <w:color w:val="000000"/>
              </w:rPr>
            </w:pPr>
            <w:r w:rsidRPr="003048BA">
              <w:rPr>
                <w:color w:val="000000"/>
              </w:rPr>
              <w:t>1 раз/месяц                    ТО-2</w:t>
            </w:r>
          </w:p>
        </w:tc>
      </w:tr>
      <w:tr w:rsidR="003048BA" w:rsidRPr="003048BA" w14:paraId="4318AD84"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660FDBC" w14:textId="77777777" w:rsidR="003048BA" w:rsidRPr="003048BA" w:rsidRDefault="003048BA" w:rsidP="00CE63D1">
            <w:pPr>
              <w:jc w:val="center"/>
              <w:rPr>
                <w:color w:val="000000"/>
              </w:rPr>
            </w:pPr>
            <w:r w:rsidRPr="003048BA">
              <w:rPr>
                <w:color w:val="000000"/>
              </w:rPr>
              <w:t>3.</w:t>
            </w:r>
            <w:r w:rsidR="00CE63D1">
              <w:rPr>
                <w:color w:val="000000"/>
              </w:rPr>
              <w:t>3</w:t>
            </w:r>
          </w:p>
        </w:tc>
        <w:tc>
          <w:tcPr>
            <w:tcW w:w="6996" w:type="dxa"/>
            <w:tcBorders>
              <w:top w:val="nil"/>
              <w:left w:val="nil"/>
              <w:bottom w:val="single" w:sz="4" w:space="0" w:color="auto"/>
              <w:right w:val="single" w:sz="4" w:space="0" w:color="auto"/>
            </w:tcBorders>
            <w:shd w:val="clear" w:color="auto" w:fill="auto"/>
            <w:vAlign w:val="center"/>
            <w:hideMark/>
          </w:tcPr>
          <w:p w14:paraId="51F2B8E3" w14:textId="77777777" w:rsidR="003048BA" w:rsidRPr="003048BA" w:rsidRDefault="003048BA" w:rsidP="003048BA">
            <w:pPr>
              <w:rPr>
                <w:color w:val="000000"/>
              </w:rPr>
            </w:pPr>
            <w:r w:rsidRPr="003048BA">
              <w:rPr>
                <w:color w:val="000000"/>
              </w:rPr>
              <w:t>Поверка срабатывания УЗО и автоматических выключателей.</w:t>
            </w:r>
          </w:p>
        </w:tc>
        <w:tc>
          <w:tcPr>
            <w:tcW w:w="1984" w:type="dxa"/>
            <w:tcBorders>
              <w:top w:val="nil"/>
              <w:left w:val="nil"/>
              <w:bottom w:val="single" w:sz="4" w:space="0" w:color="auto"/>
              <w:right w:val="single" w:sz="4" w:space="0" w:color="auto"/>
            </w:tcBorders>
            <w:shd w:val="clear" w:color="auto" w:fill="auto"/>
            <w:vAlign w:val="center"/>
            <w:hideMark/>
          </w:tcPr>
          <w:p w14:paraId="67ABC104"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195862D7"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4C56C7C" w14:textId="77777777" w:rsidR="003048BA" w:rsidRPr="003048BA" w:rsidRDefault="003048BA" w:rsidP="00CE63D1">
            <w:pPr>
              <w:jc w:val="center"/>
              <w:rPr>
                <w:color w:val="000000"/>
              </w:rPr>
            </w:pPr>
            <w:r w:rsidRPr="003048BA">
              <w:rPr>
                <w:color w:val="000000"/>
              </w:rPr>
              <w:t>3.</w:t>
            </w:r>
            <w:r w:rsidR="00CE63D1">
              <w:rPr>
                <w:color w:val="000000"/>
              </w:rPr>
              <w:t>4</w:t>
            </w:r>
          </w:p>
        </w:tc>
        <w:tc>
          <w:tcPr>
            <w:tcW w:w="6996" w:type="dxa"/>
            <w:tcBorders>
              <w:top w:val="nil"/>
              <w:left w:val="nil"/>
              <w:bottom w:val="single" w:sz="4" w:space="0" w:color="auto"/>
              <w:right w:val="single" w:sz="4" w:space="0" w:color="auto"/>
            </w:tcBorders>
            <w:shd w:val="clear" w:color="auto" w:fill="auto"/>
            <w:vAlign w:val="center"/>
            <w:hideMark/>
          </w:tcPr>
          <w:p w14:paraId="44DF881F" w14:textId="77777777" w:rsidR="003048BA" w:rsidRPr="003048BA" w:rsidRDefault="003048BA" w:rsidP="003048BA">
            <w:pPr>
              <w:rPr>
                <w:color w:val="000000"/>
              </w:rPr>
            </w:pPr>
            <w:r w:rsidRPr="003048BA">
              <w:rPr>
                <w:color w:val="000000"/>
              </w:rPr>
              <w:t>Очистка кожуха , механической части агрегата от пыли и грязи.</w:t>
            </w:r>
          </w:p>
        </w:tc>
        <w:tc>
          <w:tcPr>
            <w:tcW w:w="1984" w:type="dxa"/>
            <w:tcBorders>
              <w:top w:val="nil"/>
              <w:left w:val="nil"/>
              <w:bottom w:val="single" w:sz="4" w:space="0" w:color="auto"/>
              <w:right w:val="single" w:sz="4" w:space="0" w:color="auto"/>
            </w:tcBorders>
            <w:shd w:val="clear" w:color="auto" w:fill="auto"/>
            <w:vAlign w:val="center"/>
            <w:hideMark/>
          </w:tcPr>
          <w:p w14:paraId="4E75D425"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36D8C0B1"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ED48BF3" w14:textId="77777777" w:rsidR="003048BA" w:rsidRPr="003048BA" w:rsidRDefault="003048BA" w:rsidP="00CE63D1">
            <w:pPr>
              <w:jc w:val="center"/>
              <w:rPr>
                <w:color w:val="000000"/>
              </w:rPr>
            </w:pPr>
            <w:r w:rsidRPr="003048BA">
              <w:rPr>
                <w:color w:val="000000"/>
              </w:rPr>
              <w:t>3.</w:t>
            </w:r>
            <w:r w:rsidR="00CE63D1">
              <w:rPr>
                <w:color w:val="000000"/>
              </w:rPr>
              <w:t>5</w:t>
            </w:r>
          </w:p>
        </w:tc>
        <w:tc>
          <w:tcPr>
            <w:tcW w:w="6996" w:type="dxa"/>
            <w:tcBorders>
              <w:top w:val="nil"/>
              <w:left w:val="nil"/>
              <w:bottom w:val="single" w:sz="4" w:space="0" w:color="auto"/>
              <w:right w:val="single" w:sz="4" w:space="0" w:color="auto"/>
            </w:tcBorders>
            <w:shd w:val="clear" w:color="auto" w:fill="auto"/>
            <w:vAlign w:val="center"/>
            <w:hideMark/>
          </w:tcPr>
          <w:p w14:paraId="6B09CBCE" w14:textId="77777777" w:rsidR="003048BA" w:rsidRPr="003048BA" w:rsidRDefault="003048BA" w:rsidP="003048BA">
            <w:pPr>
              <w:rPr>
                <w:color w:val="000000"/>
              </w:rPr>
            </w:pPr>
            <w:r w:rsidRPr="003048BA">
              <w:rPr>
                <w:color w:val="000000"/>
              </w:rPr>
              <w:t>Протяжка контактных соединений.</w:t>
            </w:r>
          </w:p>
        </w:tc>
        <w:tc>
          <w:tcPr>
            <w:tcW w:w="1984" w:type="dxa"/>
            <w:tcBorders>
              <w:top w:val="nil"/>
              <w:left w:val="nil"/>
              <w:bottom w:val="single" w:sz="4" w:space="0" w:color="auto"/>
              <w:right w:val="single" w:sz="4" w:space="0" w:color="auto"/>
            </w:tcBorders>
            <w:shd w:val="clear" w:color="auto" w:fill="auto"/>
            <w:vAlign w:val="center"/>
            <w:hideMark/>
          </w:tcPr>
          <w:p w14:paraId="71DC98A4" w14:textId="77777777" w:rsidR="003048BA" w:rsidRPr="003048BA" w:rsidRDefault="003048BA" w:rsidP="003048BA">
            <w:pPr>
              <w:jc w:val="center"/>
              <w:rPr>
                <w:color w:val="000000"/>
              </w:rPr>
            </w:pPr>
            <w:r w:rsidRPr="003048BA">
              <w:rPr>
                <w:color w:val="000000"/>
              </w:rPr>
              <w:t>2 раза в год                 ТО-4</w:t>
            </w:r>
          </w:p>
        </w:tc>
      </w:tr>
      <w:tr w:rsidR="003048BA" w:rsidRPr="003048BA" w14:paraId="6C9FF291"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4651C8B" w14:textId="77777777" w:rsidR="003048BA" w:rsidRPr="003048BA" w:rsidRDefault="003048BA" w:rsidP="00CE63D1">
            <w:pPr>
              <w:jc w:val="center"/>
              <w:rPr>
                <w:color w:val="000000"/>
              </w:rPr>
            </w:pPr>
            <w:r w:rsidRPr="003048BA">
              <w:rPr>
                <w:color w:val="000000"/>
              </w:rPr>
              <w:t>3.</w:t>
            </w:r>
            <w:r w:rsidR="00CE63D1">
              <w:rPr>
                <w:color w:val="000000"/>
              </w:rPr>
              <w:t>6</w:t>
            </w:r>
          </w:p>
        </w:tc>
        <w:tc>
          <w:tcPr>
            <w:tcW w:w="6996" w:type="dxa"/>
            <w:tcBorders>
              <w:top w:val="nil"/>
              <w:left w:val="nil"/>
              <w:bottom w:val="single" w:sz="4" w:space="0" w:color="auto"/>
              <w:right w:val="single" w:sz="4" w:space="0" w:color="auto"/>
            </w:tcBorders>
            <w:shd w:val="clear" w:color="auto" w:fill="auto"/>
            <w:vAlign w:val="center"/>
            <w:hideMark/>
          </w:tcPr>
          <w:p w14:paraId="2604DCF6" w14:textId="77777777" w:rsidR="003048BA" w:rsidRPr="003048BA" w:rsidRDefault="003048BA" w:rsidP="003048BA">
            <w:pPr>
              <w:rPr>
                <w:color w:val="000000"/>
              </w:rPr>
            </w:pPr>
            <w:r w:rsidRPr="003048BA">
              <w:rPr>
                <w:color w:val="000000"/>
              </w:rPr>
              <w:t>Контроль сопротивления изоляции обмоток приводов и электропроводок к ним.</w:t>
            </w:r>
          </w:p>
        </w:tc>
        <w:tc>
          <w:tcPr>
            <w:tcW w:w="1984" w:type="dxa"/>
            <w:tcBorders>
              <w:top w:val="nil"/>
              <w:left w:val="nil"/>
              <w:bottom w:val="single" w:sz="4" w:space="0" w:color="auto"/>
              <w:right w:val="single" w:sz="4" w:space="0" w:color="auto"/>
            </w:tcBorders>
            <w:shd w:val="clear" w:color="auto" w:fill="auto"/>
            <w:vAlign w:val="center"/>
            <w:hideMark/>
          </w:tcPr>
          <w:p w14:paraId="239D8264" w14:textId="77777777" w:rsidR="003048BA" w:rsidRPr="003048BA" w:rsidRDefault="003048BA" w:rsidP="003048BA">
            <w:pPr>
              <w:jc w:val="center"/>
              <w:rPr>
                <w:color w:val="000000"/>
              </w:rPr>
            </w:pPr>
            <w:r w:rsidRPr="003048BA">
              <w:rPr>
                <w:color w:val="000000"/>
              </w:rPr>
              <w:t>2 раза в год                 ТО-4</w:t>
            </w:r>
          </w:p>
        </w:tc>
      </w:tr>
      <w:tr w:rsidR="003048BA" w:rsidRPr="003048BA" w14:paraId="0C7CE9F2"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bottom"/>
            <w:hideMark/>
          </w:tcPr>
          <w:p w14:paraId="4F29A660" w14:textId="77777777" w:rsidR="003048BA" w:rsidRPr="003048BA" w:rsidRDefault="003048BA" w:rsidP="003048BA">
            <w:pPr>
              <w:rPr>
                <w:rFonts w:ascii="Calibri" w:hAnsi="Calibri"/>
                <w:color w:val="000000"/>
                <w:sz w:val="22"/>
                <w:szCs w:val="22"/>
              </w:rPr>
            </w:pPr>
            <w:r w:rsidRPr="003048BA">
              <w:rPr>
                <w:rFonts w:ascii="Calibri" w:hAnsi="Calibri"/>
                <w:color w:val="000000"/>
                <w:sz w:val="22"/>
                <w:szCs w:val="22"/>
              </w:rPr>
              <w:t> </w:t>
            </w:r>
          </w:p>
        </w:tc>
        <w:tc>
          <w:tcPr>
            <w:tcW w:w="6996" w:type="dxa"/>
            <w:tcBorders>
              <w:top w:val="nil"/>
              <w:left w:val="nil"/>
              <w:bottom w:val="single" w:sz="4" w:space="0" w:color="auto"/>
              <w:right w:val="single" w:sz="4" w:space="0" w:color="auto"/>
            </w:tcBorders>
            <w:shd w:val="clear" w:color="000000" w:fill="FFC000"/>
            <w:vAlign w:val="center"/>
            <w:hideMark/>
          </w:tcPr>
          <w:p w14:paraId="0BE09AE7" w14:textId="77777777" w:rsidR="003048BA" w:rsidRPr="003048BA" w:rsidRDefault="003048BA" w:rsidP="003048BA">
            <w:pPr>
              <w:rPr>
                <w:b/>
                <w:bCs/>
                <w:color w:val="000000"/>
              </w:rPr>
            </w:pPr>
            <w:r w:rsidRPr="003048BA">
              <w:rPr>
                <w:b/>
                <w:bCs/>
                <w:color w:val="000000"/>
              </w:rPr>
              <w:t>Вентиляция. ОВ2</w:t>
            </w:r>
          </w:p>
        </w:tc>
        <w:tc>
          <w:tcPr>
            <w:tcW w:w="1984" w:type="dxa"/>
            <w:tcBorders>
              <w:top w:val="nil"/>
              <w:left w:val="nil"/>
              <w:bottom w:val="single" w:sz="4" w:space="0" w:color="auto"/>
              <w:right w:val="single" w:sz="4" w:space="0" w:color="auto"/>
            </w:tcBorders>
            <w:shd w:val="clear" w:color="000000" w:fill="FFC000"/>
            <w:vAlign w:val="center"/>
            <w:hideMark/>
          </w:tcPr>
          <w:p w14:paraId="42A34438" w14:textId="77777777" w:rsidR="003048BA" w:rsidRPr="003048BA" w:rsidRDefault="003048BA" w:rsidP="003048BA">
            <w:pPr>
              <w:jc w:val="center"/>
              <w:rPr>
                <w:b/>
                <w:bCs/>
                <w:color w:val="000000"/>
              </w:rPr>
            </w:pPr>
            <w:r w:rsidRPr="003048BA">
              <w:rPr>
                <w:b/>
                <w:bCs/>
                <w:color w:val="000000"/>
              </w:rPr>
              <w:t> </w:t>
            </w:r>
          </w:p>
        </w:tc>
      </w:tr>
      <w:tr w:rsidR="003048BA" w:rsidRPr="003048BA" w14:paraId="040A657C"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center"/>
            <w:hideMark/>
          </w:tcPr>
          <w:p w14:paraId="2F2794F9" w14:textId="77777777" w:rsidR="003048BA" w:rsidRPr="003048BA" w:rsidRDefault="003048BA" w:rsidP="003048BA">
            <w:pPr>
              <w:jc w:val="center"/>
              <w:rPr>
                <w:color w:val="000000"/>
              </w:rPr>
            </w:pPr>
            <w:r w:rsidRPr="003048BA">
              <w:rPr>
                <w:color w:val="000000"/>
              </w:rPr>
              <w:t>№</w:t>
            </w:r>
          </w:p>
        </w:tc>
        <w:tc>
          <w:tcPr>
            <w:tcW w:w="6996" w:type="dxa"/>
            <w:tcBorders>
              <w:top w:val="nil"/>
              <w:left w:val="nil"/>
              <w:bottom w:val="single" w:sz="4" w:space="0" w:color="auto"/>
              <w:right w:val="single" w:sz="4" w:space="0" w:color="auto"/>
            </w:tcBorders>
            <w:shd w:val="clear" w:color="000000" w:fill="FFC000"/>
            <w:vAlign w:val="center"/>
            <w:hideMark/>
          </w:tcPr>
          <w:p w14:paraId="1C8AE6CE" w14:textId="77777777" w:rsidR="003048BA" w:rsidRPr="003048BA" w:rsidRDefault="003048BA" w:rsidP="003048BA">
            <w:pPr>
              <w:rPr>
                <w:color w:val="000000"/>
              </w:rPr>
            </w:pPr>
            <w:r w:rsidRPr="003048BA">
              <w:rPr>
                <w:color w:val="000000"/>
              </w:rPr>
              <w:t>Наименование оборудования/Перечень работ</w:t>
            </w:r>
          </w:p>
        </w:tc>
        <w:tc>
          <w:tcPr>
            <w:tcW w:w="1984" w:type="dxa"/>
            <w:tcBorders>
              <w:top w:val="nil"/>
              <w:left w:val="nil"/>
              <w:bottom w:val="single" w:sz="4" w:space="0" w:color="auto"/>
              <w:right w:val="single" w:sz="4" w:space="0" w:color="auto"/>
            </w:tcBorders>
            <w:shd w:val="clear" w:color="000000" w:fill="FFC000"/>
            <w:vAlign w:val="center"/>
            <w:hideMark/>
          </w:tcPr>
          <w:p w14:paraId="17C53837" w14:textId="77777777" w:rsidR="003048BA" w:rsidRPr="003048BA" w:rsidRDefault="003048BA" w:rsidP="003048BA">
            <w:pPr>
              <w:jc w:val="center"/>
              <w:rPr>
                <w:color w:val="000000"/>
              </w:rPr>
            </w:pPr>
            <w:r w:rsidRPr="003048BA">
              <w:rPr>
                <w:color w:val="000000"/>
              </w:rPr>
              <w:t>Периодичность*</w:t>
            </w:r>
          </w:p>
        </w:tc>
      </w:tr>
      <w:tr w:rsidR="003048BA" w:rsidRPr="003048BA" w14:paraId="2062FE39"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1DE3EECF" w14:textId="77777777" w:rsidR="003048BA" w:rsidRPr="003048BA" w:rsidRDefault="003048BA" w:rsidP="003048BA">
            <w:pPr>
              <w:jc w:val="center"/>
              <w:rPr>
                <w:color w:val="000000"/>
              </w:rPr>
            </w:pPr>
            <w:r w:rsidRPr="003048BA">
              <w:rPr>
                <w:color w:val="000000"/>
              </w:rPr>
              <w:t>1</w:t>
            </w:r>
          </w:p>
        </w:tc>
        <w:tc>
          <w:tcPr>
            <w:tcW w:w="6996" w:type="dxa"/>
            <w:tcBorders>
              <w:top w:val="nil"/>
              <w:left w:val="nil"/>
              <w:bottom w:val="single" w:sz="4" w:space="0" w:color="auto"/>
              <w:right w:val="single" w:sz="4" w:space="0" w:color="auto"/>
            </w:tcBorders>
            <w:shd w:val="clear" w:color="000000" w:fill="92D050"/>
            <w:vAlign w:val="center"/>
            <w:hideMark/>
          </w:tcPr>
          <w:p w14:paraId="4C4D4DD8" w14:textId="77777777" w:rsidR="003048BA" w:rsidRPr="003048BA" w:rsidRDefault="003048BA" w:rsidP="003048BA">
            <w:pPr>
              <w:rPr>
                <w:b/>
                <w:bCs/>
                <w:color w:val="000000"/>
              </w:rPr>
            </w:pPr>
            <w:r w:rsidRPr="003048BA">
              <w:rPr>
                <w:b/>
                <w:bCs/>
                <w:color w:val="000000"/>
              </w:rPr>
              <w:t>Приточные-вытяжные установки</w:t>
            </w:r>
          </w:p>
        </w:tc>
        <w:tc>
          <w:tcPr>
            <w:tcW w:w="1984" w:type="dxa"/>
            <w:tcBorders>
              <w:top w:val="nil"/>
              <w:left w:val="nil"/>
              <w:bottom w:val="single" w:sz="4" w:space="0" w:color="auto"/>
              <w:right w:val="single" w:sz="4" w:space="0" w:color="auto"/>
            </w:tcBorders>
            <w:shd w:val="clear" w:color="000000" w:fill="92D050"/>
            <w:vAlign w:val="center"/>
            <w:hideMark/>
          </w:tcPr>
          <w:p w14:paraId="4CB03EB8" w14:textId="77777777" w:rsidR="003048BA" w:rsidRPr="003048BA" w:rsidRDefault="003048BA" w:rsidP="003048BA">
            <w:pPr>
              <w:jc w:val="center"/>
              <w:rPr>
                <w:b/>
                <w:bCs/>
                <w:color w:val="000000"/>
              </w:rPr>
            </w:pPr>
            <w:r w:rsidRPr="003048BA">
              <w:rPr>
                <w:b/>
                <w:bCs/>
                <w:color w:val="000000"/>
              </w:rPr>
              <w:t> </w:t>
            </w:r>
          </w:p>
        </w:tc>
      </w:tr>
      <w:tr w:rsidR="003048BA" w:rsidRPr="003048BA" w14:paraId="72E26764" w14:textId="77777777" w:rsidTr="003048BA">
        <w:trPr>
          <w:trHeight w:val="157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0BFA155" w14:textId="77777777" w:rsidR="003048BA" w:rsidRPr="003048BA" w:rsidRDefault="003048BA" w:rsidP="003048BA">
            <w:pPr>
              <w:jc w:val="center"/>
              <w:rPr>
                <w:color w:val="000000"/>
              </w:rPr>
            </w:pPr>
            <w:r w:rsidRPr="003048BA">
              <w:rPr>
                <w:color w:val="000000"/>
              </w:rPr>
              <w:t>1.1</w:t>
            </w:r>
          </w:p>
        </w:tc>
        <w:tc>
          <w:tcPr>
            <w:tcW w:w="6996" w:type="dxa"/>
            <w:tcBorders>
              <w:top w:val="nil"/>
              <w:left w:val="nil"/>
              <w:bottom w:val="single" w:sz="4" w:space="0" w:color="auto"/>
              <w:right w:val="single" w:sz="4" w:space="0" w:color="auto"/>
            </w:tcBorders>
            <w:shd w:val="clear" w:color="auto" w:fill="auto"/>
            <w:vAlign w:val="center"/>
            <w:hideMark/>
          </w:tcPr>
          <w:p w14:paraId="229CFE71" w14:textId="77777777" w:rsidR="003048BA" w:rsidRPr="003048BA" w:rsidRDefault="003048BA" w:rsidP="003048BA">
            <w:pPr>
              <w:rPr>
                <w:color w:val="000000"/>
              </w:rPr>
            </w:pPr>
            <w:r w:rsidRPr="003048BA">
              <w:rPr>
                <w:color w:val="000000"/>
              </w:rPr>
              <w:t>Проверка степени износа подвижных элементов агрегата и надежности затяжки всех установочных винтов, проверка температуры подшипников качения, при необходимости замена. Очистка электродвигателя, рабочего колеса вентилятора и проверка его балансировки.</w:t>
            </w:r>
          </w:p>
        </w:tc>
        <w:tc>
          <w:tcPr>
            <w:tcW w:w="1984" w:type="dxa"/>
            <w:tcBorders>
              <w:top w:val="nil"/>
              <w:left w:val="nil"/>
              <w:bottom w:val="single" w:sz="4" w:space="0" w:color="auto"/>
              <w:right w:val="single" w:sz="4" w:space="0" w:color="auto"/>
            </w:tcBorders>
            <w:shd w:val="clear" w:color="auto" w:fill="auto"/>
            <w:vAlign w:val="center"/>
            <w:hideMark/>
          </w:tcPr>
          <w:p w14:paraId="7BD9F03E" w14:textId="77777777" w:rsidR="003048BA" w:rsidRPr="003048BA" w:rsidRDefault="003048BA" w:rsidP="003048BA">
            <w:pPr>
              <w:jc w:val="center"/>
              <w:rPr>
                <w:color w:val="000000"/>
              </w:rPr>
            </w:pPr>
            <w:r w:rsidRPr="003048BA">
              <w:rPr>
                <w:color w:val="000000"/>
              </w:rPr>
              <w:t>1 раз/месяц                    ТО-2</w:t>
            </w:r>
          </w:p>
        </w:tc>
      </w:tr>
      <w:tr w:rsidR="003048BA" w:rsidRPr="003048BA" w14:paraId="7257E34F"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2A564AE" w14:textId="77777777" w:rsidR="003048BA" w:rsidRPr="003048BA" w:rsidRDefault="003048BA" w:rsidP="003048BA">
            <w:pPr>
              <w:jc w:val="center"/>
              <w:rPr>
                <w:color w:val="000000"/>
              </w:rPr>
            </w:pPr>
            <w:r w:rsidRPr="003048BA">
              <w:rPr>
                <w:color w:val="000000"/>
              </w:rPr>
              <w:t>1.2</w:t>
            </w:r>
          </w:p>
        </w:tc>
        <w:tc>
          <w:tcPr>
            <w:tcW w:w="6996" w:type="dxa"/>
            <w:tcBorders>
              <w:top w:val="nil"/>
              <w:left w:val="nil"/>
              <w:bottom w:val="single" w:sz="4" w:space="0" w:color="auto"/>
              <w:right w:val="single" w:sz="4" w:space="0" w:color="auto"/>
            </w:tcBorders>
            <w:shd w:val="clear" w:color="auto" w:fill="auto"/>
            <w:vAlign w:val="center"/>
            <w:hideMark/>
          </w:tcPr>
          <w:p w14:paraId="4E146311" w14:textId="77777777" w:rsidR="003048BA" w:rsidRPr="003048BA" w:rsidRDefault="003048BA" w:rsidP="003048BA">
            <w:pPr>
              <w:rPr>
                <w:color w:val="000000"/>
              </w:rPr>
            </w:pPr>
            <w:r w:rsidRPr="003048BA">
              <w:rPr>
                <w:color w:val="000000"/>
              </w:rPr>
              <w:t>Осмотр целостности вибровставок вентиляционных коробов, ремонт дефектов в случае обнаружения.</w:t>
            </w:r>
          </w:p>
        </w:tc>
        <w:tc>
          <w:tcPr>
            <w:tcW w:w="1984" w:type="dxa"/>
            <w:tcBorders>
              <w:top w:val="nil"/>
              <w:left w:val="nil"/>
              <w:bottom w:val="single" w:sz="4" w:space="0" w:color="auto"/>
              <w:right w:val="single" w:sz="4" w:space="0" w:color="auto"/>
            </w:tcBorders>
            <w:shd w:val="clear" w:color="auto" w:fill="auto"/>
            <w:vAlign w:val="center"/>
            <w:hideMark/>
          </w:tcPr>
          <w:p w14:paraId="7F2966C0" w14:textId="77777777" w:rsidR="003048BA" w:rsidRPr="003048BA" w:rsidRDefault="003048BA" w:rsidP="003048BA">
            <w:pPr>
              <w:jc w:val="center"/>
              <w:rPr>
                <w:color w:val="000000"/>
              </w:rPr>
            </w:pPr>
            <w:r w:rsidRPr="003048BA">
              <w:rPr>
                <w:color w:val="000000"/>
              </w:rPr>
              <w:t>1 раз/месяц                    ТО-2</w:t>
            </w:r>
          </w:p>
        </w:tc>
      </w:tr>
      <w:tr w:rsidR="003048BA" w:rsidRPr="003048BA" w14:paraId="65E2656F"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0B84ECD" w14:textId="77777777" w:rsidR="003048BA" w:rsidRPr="003048BA" w:rsidRDefault="003048BA" w:rsidP="003048BA">
            <w:pPr>
              <w:jc w:val="center"/>
              <w:rPr>
                <w:color w:val="000000"/>
              </w:rPr>
            </w:pPr>
            <w:r w:rsidRPr="003048BA">
              <w:rPr>
                <w:color w:val="000000"/>
              </w:rPr>
              <w:t>1.3</w:t>
            </w:r>
          </w:p>
        </w:tc>
        <w:tc>
          <w:tcPr>
            <w:tcW w:w="6996" w:type="dxa"/>
            <w:tcBorders>
              <w:top w:val="nil"/>
              <w:left w:val="nil"/>
              <w:bottom w:val="single" w:sz="4" w:space="0" w:color="auto"/>
              <w:right w:val="single" w:sz="4" w:space="0" w:color="auto"/>
            </w:tcBorders>
            <w:shd w:val="clear" w:color="auto" w:fill="auto"/>
            <w:vAlign w:val="center"/>
            <w:hideMark/>
          </w:tcPr>
          <w:p w14:paraId="29B3E71D" w14:textId="77777777" w:rsidR="003048BA" w:rsidRPr="003048BA" w:rsidRDefault="003048BA" w:rsidP="003048BA">
            <w:pPr>
              <w:rPr>
                <w:color w:val="000000"/>
              </w:rPr>
            </w:pPr>
            <w:r w:rsidRPr="003048BA">
              <w:rPr>
                <w:color w:val="000000"/>
              </w:rPr>
              <w:t>Генеральная уборка в помещениях венткамер.</w:t>
            </w:r>
          </w:p>
        </w:tc>
        <w:tc>
          <w:tcPr>
            <w:tcW w:w="1984" w:type="dxa"/>
            <w:tcBorders>
              <w:top w:val="nil"/>
              <w:left w:val="nil"/>
              <w:bottom w:val="single" w:sz="4" w:space="0" w:color="auto"/>
              <w:right w:val="single" w:sz="4" w:space="0" w:color="auto"/>
            </w:tcBorders>
            <w:shd w:val="clear" w:color="auto" w:fill="auto"/>
            <w:vAlign w:val="center"/>
            <w:hideMark/>
          </w:tcPr>
          <w:p w14:paraId="75B618CD" w14:textId="77777777" w:rsidR="003048BA" w:rsidRPr="003048BA" w:rsidRDefault="003048BA" w:rsidP="003048BA">
            <w:pPr>
              <w:jc w:val="center"/>
              <w:rPr>
                <w:color w:val="000000"/>
              </w:rPr>
            </w:pPr>
            <w:r w:rsidRPr="003048BA">
              <w:rPr>
                <w:color w:val="000000"/>
              </w:rPr>
              <w:t>1 раз/месяц                    ТО-2</w:t>
            </w:r>
          </w:p>
        </w:tc>
      </w:tr>
      <w:tr w:rsidR="003048BA" w:rsidRPr="003048BA" w14:paraId="2EB605CA"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95A41FE" w14:textId="77777777" w:rsidR="003048BA" w:rsidRPr="003048BA" w:rsidRDefault="003048BA" w:rsidP="003048BA">
            <w:pPr>
              <w:jc w:val="center"/>
              <w:rPr>
                <w:color w:val="000000"/>
              </w:rPr>
            </w:pPr>
            <w:r w:rsidRPr="003048BA">
              <w:rPr>
                <w:color w:val="000000"/>
              </w:rPr>
              <w:t>1.4</w:t>
            </w:r>
          </w:p>
        </w:tc>
        <w:tc>
          <w:tcPr>
            <w:tcW w:w="6996" w:type="dxa"/>
            <w:tcBorders>
              <w:top w:val="nil"/>
              <w:left w:val="nil"/>
              <w:bottom w:val="single" w:sz="4" w:space="0" w:color="auto"/>
              <w:right w:val="single" w:sz="4" w:space="0" w:color="auto"/>
            </w:tcBorders>
            <w:shd w:val="clear" w:color="auto" w:fill="auto"/>
            <w:vAlign w:val="center"/>
            <w:hideMark/>
          </w:tcPr>
          <w:p w14:paraId="56A291FA" w14:textId="77777777" w:rsidR="003048BA" w:rsidRPr="003048BA" w:rsidRDefault="003048BA" w:rsidP="003048BA">
            <w:pPr>
              <w:rPr>
                <w:color w:val="000000"/>
              </w:rPr>
            </w:pPr>
            <w:r w:rsidRPr="003048BA">
              <w:rPr>
                <w:color w:val="000000"/>
              </w:rPr>
              <w:t>Секция приточного клапана. Визуальный контроль, проверка работоспособности воздушных заслонок (свободный ход, плотность закрытия, исправность электроприводов). Очистка от загрязнений.</w:t>
            </w:r>
          </w:p>
        </w:tc>
        <w:tc>
          <w:tcPr>
            <w:tcW w:w="1984" w:type="dxa"/>
            <w:tcBorders>
              <w:top w:val="nil"/>
              <w:left w:val="nil"/>
              <w:bottom w:val="single" w:sz="4" w:space="0" w:color="auto"/>
              <w:right w:val="single" w:sz="4" w:space="0" w:color="auto"/>
            </w:tcBorders>
            <w:shd w:val="clear" w:color="auto" w:fill="auto"/>
            <w:vAlign w:val="center"/>
            <w:hideMark/>
          </w:tcPr>
          <w:p w14:paraId="35C70275" w14:textId="77777777" w:rsidR="003048BA" w:rsidRPr="003048BA" w:rsidRDefault="003048BA" w:rsidP="003048BA">
            <w:pPr>
              <w:jc w:val="center"/>
              <w:rPr>
                <w:color w:val="000000"/>
              </w:rPr>
            </w:pPr>
            <w:r w:rsidRPr="003048BA">
              <w:rPr>
                <w:color w:val="000000"/>
              </w:rPr>
              <w:t>1 раз/месяц                    ТО-2</w:t>
            </w:r>
          </w:p>
        </w:tc>
      </w:tr>
      <w:tr w:rsidR="003048BA" w:rsidRPr="003048BA" w14:paraId="344BA07A"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808F492" w14:textId="77777777" w:rsidR="003048BA" w:rsidRPr="003048BA" w:rsidRDefault="003048BA" w:rsidP="003048BA">
            <w:pPr>
              <w:jc w:val="center"/>
              <w:rPr>
                <w:color w:val="000000"/>
              </w:rPr>
            </w:pPr>
            <w:r w:rsidRPr="003048BA">
              <w:rPr>
                <w:color w:val="000000"/>
              </w:rPr>
              <w:t>1.5</w:t>
            </w:r>
          </w:p>
        </w:tc>
        <w:tc>
          <w:tcPr>
            <w:tcW w:w="6996" w:type="dxa"/>
            <w:tcBorders>
              <w:top w:val="nil"/>
              <w:left w:val="nil"/>
              <w:bottom w:val="single" w:sz="4" w:space="0" w:color="auto"/>
              <w:right w:val="single" w:sz="4" w:space="0" w:color="auto"/>
            </w:tcBorders>
            <w:shd w:val="clear" w:color="auto" w:fill="auto"/>
            <w:vAlign w:val="center"/>
            <w:hideMark/>
          </w:tcPr>
          <w:p w14:paraId="2A9B44E1" w14:textId="77777777" w:rsidR="003048BA" w:rsidRPr="003048BA" w:rsidRDefault="003048BA" w:rsidP="003048BA">
            <w:pPr>
              <w:rPr>
                <w:color w:val="000000"/>
              </w:rPr>
            </w:pPr>
            <w:r w:rsidRPr="003048BA">
              <w:rPr>
                <w:color w:val="000000"/>
              </w:rPr>
              <w:t>Секция фильтров. Визуальный контроль, очистка корпуса секции, замена воздушного фильтра (при необходимости</w:t>
            </w:r>
            <w:r w:rsidR="00173525">
              <w:rPr>
                <w:color w:val="000000"/>
              </w:rPr>
              <w:t>, но не реже 2 раз в год</w:t>
            </w:r>
            <w:r w:rsidRPr="003048BA">
              <w:rPr>
                <w:color w:val="000000"/>
              </w:rPr>
              <w:t>).</w:t>
            </w:r>
          </w:p>
        </w:tc>
        <w:tc>
          <w:tcPr>
            <w:tcW w:w="1984" w:type="dxa"/>
            <w:tcBorders>
              <w:top w:val="nil"/>
              <w:left w:val="nil"/>
              <w:bottom w:val="single" w:sz="4" w:space="0" w:color="auto"/>
              <w:right w:val="single" w:sz="4" w:space="0" w:color="auto"/>
            </w:tcBorders>
            <w:shd w:val="clear" w:color="auto" w:fill="auto"/>
            <w:vAlign w:val="center"/>
            <w:hideMark/>
          </w:tcPr>
          <w:p w14:paraId="21AE3C4A"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53DAA69F" w14:textId="77777777" w:rsidTr="003048BA">
        <w:trPr>
          <w:trHeight w:val="220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45827A2" w14:textId="77777777" w:rsidR="003048BA" w:rsidRPr="003048BA" w:rsidRDefault="003048BA" w:rsidP="003048BA">
            <w:pPr>
              <w:jc w:val="center"/>
              <w:rPr>
                <w:color w:val="000000"/>
              </w:rPr>
            </w:pPr>
            <w:r w:rsidRPr="003048BA">
              <w:rPr>
                <w:color w:val="000000"/>
              </w:rPr>
              <w:t>1.6</w:t>
            </w:r>
          </w:p>
        </w:tc>
        <w:tc>
          <w:tcPr>
            <w:tcW w:w="6996" w:type="dxa"/>
            <w:tcBorders>
              <w:top w:val="nil"/>
              <w:left w:val="nil"/>
              <w:bottom w:val="single" w:sz="4" w:space="0" w:color="auto"/>
              <w:right w:val="single" w:sz="4" w:space="0" w:color="auto"/>
            </w:tcBorders>
            <w:shd w:val="clear" w:color="auto" w:fill="auto"/>
            <w:vAlign w:val="center"/>
            <w:hideMark/>
          </w:tcPr>
          <w:p w14:paraId="54F55E59" w14:textId="77777777" w:rsidR="003048BA" w:rsidRPr="003048BA" w:rsidRDefault="003048BA" w:rsidP="003048BA">
            <w:pPr>
              <w:rPr>
                <w:color w:val="000000"/>
              </w:rPr>
            </w:pPr>
            <w:r w:rsidRPr="003048BA">
              <w:rPr>
                <w:color w:val="000000"/>
              </w:rPr>
              <w:t>Секция вентилятора с прямой посадкой. Проверка состояния подшипников двигателя по шуму и нагреву, состояния рабочего колеса вентилятора. Проверка состояния контактов электрических соединений питающего кабеля и кабеля заземления, антивибрационных креплений вентилятора. Контроль сопротивления изоляции обмоток электродвигателей и электропроводок к ним. Очистка от загрязнений.</w:t>
            </w:r>
          </w:p>
        </w:tc>
        <w:tc>
          <w:tcPr>
            <w:tcW w:w="1984" w:type="dxa"/>
            <w:tcBorders>
              <w:top w:val="nil"/>
              <w:left w:val="nil"/>
              <w:bottom w:val="single" w:sz="4" w:space="0" w:color="auto"/>
              <w:right w:val="single" w:sz="4" w:space="0" w:color="auto"/>
            </w:tcBorders>
            <w:shd w:val="clear" w:color="auto" w:fill="auto"/>
            <w:vAlign w:val="center"/>
            <w:hideMark/>
          </w:tcPr>
          <w:p w14:paraId="643156C5"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5B6B22FD" w14:textId="77777777" w:rsidTr="003048BA">
        <w:trPr>
          <w:trHeight w:val="157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637008D" w14:textId="77777777" w:rsidR="003048BA" w:rsidRPr="003048BA" w:rsidRDefault="003048BA" w:rsidP="003048BA">
            <w:pPr>
              <w:jc w:val="center"/>
              <w:rPr>
                <w:color w:val="000000"/>
              </w:rPr>
            </w:pPr>
            <w:r w:rsidRPr="003048BA">
              <w:rPr>
                <w:color w:val="000000"/>
              </w:rPr>
              <w:lastRenderedPageBreak/>
              <w:t>1.7</w:t>
            </w:r>
          </w:p>
        </w:tc>
        <w:tc>
          <w:tcPr>
            <w:tcW w:w="6996" w:type="dxa"/>
            <w:tcBorders>
              <w:top w:val="nil"/>
              <w:left w:val="nil"/>
              <w:bottom w:val="single" w:sz="4" w:space="0" w:color="auto"/>
              <w:right w:val="single" w:sz="4" w:space="0" w:color="auto"/>
            </w:tcBorders>
            <w:shd w:val="clear" w:color="auto" w:fill="auto"/>
            <w:vAlign w:val="center"/>
            <w:hideMark/>
          </w:tcPr>
          <w:p w14:paraId="071CCC16" w14:textId="77777777" w:rsidR="003048BA" w:rsidRPr="003048BA" w:rsidRDefault="003048BA" w:rsidP="003048BA">
            <w:pPr>
              <w:rPr>
                <w:color w:val="000000"/>
              </w:rPr>
            </w:pPr>
            <w:r w:rsidRPr="003048BA">
              <w:rPr>
                <w:color w:val="000000"/>
              </w:rPr>
              <w:t>Секция охладителя. Визуальный контроль поверхности теплообменника калорифера (очистка при необходимости). Осмотр трубопроводов обвязки калорифера. Проверка исправности (отсутствие механических повреждений, трещин и т.п.) ЗРА. Проверка равномерности охлаждения теплообменника.</w:t>
            </w:r>
          </w:p>
        </w:tc>
        <w:tc>
          <w:tcPr>
            <w:tcW w:w="1984" w:type="dxa"/>
            <w:tcBorders>
              <w:top w:val="nil"/>
              <w:left w:val="nil"/>
              <w:bottom w:val="single" w:sz="4" w:space="0" w:color="auto"/>
              <w:right w:val="single" w:sz="4" w:space="0" w:color="auto"/>
            </w:tcBorders>
            <w:shd w:val="clear" w:color="auto" w:fill="auto"/>
            <w:vAlign w:val="center"/>
            <w:hideMark/>
          </w:tcPr>
          <w:p w14:paraId="76CE1792" w14:textId="77777777" w:rsidR="003048BA" w:rsidRPr="003048BA" w:rsidRDefault="003048BA" w:rsidP="003048BA">
            <w:pPr>
              <w:jc w:val="center"/>
              <w:rPr>
                <w:color w:val="000000"/>
              </w:rPr>
            </w:pPr>
            <w:r w:rsidRPr="003048BA">
              <w:rPr>
                <w:color w:val="000000"/>
              </w:rPr>
              <w:t>2 раза/ год                 ТО-4</w:t>
            </w:r>
          </w:p>
        </w:tc>
      </w:tr>
      <w:tr w:rsidR="003048BA" w:rsidRPr="003048BA" w14:paraId="2BBA8C5F" w14:textId="77777777" w:rsidTr="003048BA">
        <w:trPr>
          <w:trHeight w:val="283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82A33EE" w14:textId="77777777" w:rsidR="003048BA" w:rsidRPr="003048BA" w:rsidRDefault="003048BA" w:rsidP="003048BA">
            <w:pPr>
              <w:jc w:val="center"/>
              <w:rPr>
                <w:color w:val="000000"/>
              </w:rPr>
            </w:pPr>
            <w:r w:rsidRPr="003048BA">
              <w:rPr>
                <w:color w:val="000000"/>
              </w:rPr>
              <w:t>1.8</w:t>
            </w:r>
          </w:p>
        </w:tc>
        <w:tc>
          <w:tcPr>
            <w:tcW w:w="6996" w:type="dxa"/>
            <w:tcBorders>
              <w:top w:val="nil"/>
              <w:left w:val="nil"/>
              <w:bottom w:val="single" w:sz="4" w:space="0" w:color="auto"/>
              <w:right w:val="single" w:sz="4" w:space="0" w:color="auto"/>
            </w:tcBorders>
            <w:shd w:val="clear" w:color="auto" w:fill="auto"/>
            <w:vAlign w:val="center"/>
            <w:hideMark/>
          </w:tcPr>
          <w:p w14:paraId="4616FA24" w14:textId="77777777" w:rsidR="003048BA" w:rsidRPr="003048BA" w:rsidRDefault="003048BA" w:rsidP="003048BA">
            <w:pPr>
              <w:rPr>
                <w:color w:val="000000"/>
              </w:rPr>
            </w:pPr>
            <w:r w:rsidRPr="003048BA">
              <w:rPr>
                <w:color w:val="000000"/>
              </w:rPr>
              <w:t>Секция нагрева. Визуальный контроль поверхности теплообменника калорифера (очистка при необходимости). Осмотр трубопроводов системы гидравлической обвязки калорифера. Проверка, очистка сетчатых фильтров. Проверка исправности (отсутствие механических повреждений, трещин и т.п.) манометров и термометров в обвязке контуров теплоносителя. Проверка исправности КЗР и его привода. Проверка исправности циркуляционного насоса, проверка состояния контактов электрических соединений питающего кабеля и кабеля заземления. Проверка равномерности прогрева теплообменника.</w:t>
            </w:r>
          </w:p>
        </w:tc>
        <w:tc>
          <w:tcPr>
            <w:tcW w:w="1984" w:type="dxa"/>
            <w:tcBorders>
              <w:top w:val="nil"/>
              <w:left w:val="nil"/>
              <w:bottom w:val="single" w:sz="4" w:space="0" w:color="auto"/>
              <w:right w:val="single" w:sz="4" w:space="0" w:color="auto"/>
            </w:tcBorders>
            <w:shd w:val="clear" w:color="auto" w:fill="auto"/>
            <w:vAlign w:val="center"/>
            <w:hideMark/>
          </w:tcPr>
          <w:p w14:paraId="7A871842" w14:textId="77777777" w:rsidR="003048BA" w:rsidRPr="003048BA" w:rsidRDefault="003048BA" w:rsidP="003048BA">
            <w:pPr>
              <w:jc w:val="center"/>
              <w:rPr>
                <w:color w:val="000000"/>
              </w:rPr>
            </w:pPr>
            <w:r w:rsidRPr="003048BA">
              <w:rPr>
                <w:color w:val="000000"/>
              </w:rPr>
              <w:t>2 раза в год                 ТО-4</w:t>
            </w:r>
          </w:p>
        </w:tc>
      </w:tr>
      <w:tr w:rsidR="003048BA" w:rsidRPr="003048BA" w14:paraId="5EB2CF78" w14:textId="77777777" w:rsidTr="003048BA">
        <w:trPr>
          <w:trHeight w:val="283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EA7DDAC" w14:textId="77777777" w:rsidR="003048BA" w:rsidRPr="003048BA" w:rsidRDefault="003048BA" w:rsidP="003048BA">
            <w:pPr>
              <w:jc w:val="center"/>
              <w:rPr>
                <w:color w:val="000000"/>
              </w:rPr>
            </w:pPr>
            <w:r w:rsidRPr="003048BA">
              <w:rPr>
                <w:color w:val="000000"/>
              </w:rPr>
              <w:t>1.9</w:t>
            </w:r>
          </w:p>
        </w:tc>
        <w:tc>
          <w:tcPr>
            <w:tcW w:w="6996" w:type="dxa"/>
            <w:tcBorders>
              <w:top w:val="nil"/>
              <w:left w:val="nil"/>
              <w:bottom w:val="single" w:sz="4" w:space="0" w:color="auto"/>
              <w:right w:val="single" w:sz="4" w:space="0" w:color="auto"/>
            </w:tcBorders>
            <w:shd w:val="clear" w:color="auto" w:fill="auto"/>
            <w:vAlign w:val="center"/>
            <w:hideMark/>
          </w:tcPr>
          <w:p w14:paraId="78EFDC0F" w14:textId="77777777" w:rsidR="003048BA" w:rsidRPr="003048BA" w:rsidRDefault="003048BA" w:rsidP="003048BA">
            <w:pPr>
              <w:rPr>
                <w:color w:val="000000"/>
              </w:rPr>
            </w:pPr>
            <w:r w:rsidRPr="003048BA">
              <w:rPr>
                <w:color w:val="000000"/>
              </w:rPr>
              <w:t>Визуальный контроль, очистка щита управления, проверка надежности контактов и соединений. Проверка настроек контроллеров и функционирования системы в различных режимах. Проверка функционирования и калибровка датчиков, имитация аварийных ситуаций и проверка отрабатывания автоматики. Проверка состояния контактов электрических соединений питающего кабеля и кабеля заземления. Замер сопротивления изоляции. Проверка функционирования элементов  управления и сигнализации. С составлением акта выполненных работ.</w:t>
            </w:r>
          </w:p>
        </w:tc>
        <w:tc>
          <w:tcPr>
            <w:tcW w:w="1984" w:type="dxa"/>
            <w:tcBorders>
              <w:top w:val="nil"/>
              <w:left w:val="nil"/>
              <w:bottom w:val="single" w:sz="4" w:space="0" w:color="auto"/>
              <w:right w:val="single" w:sz="4" w:space="0" w:color="auto"/>
            </w:tcBorders>
            <w:shd w:val="clear" w:color="auto" w:fill="auto"/>
            <w:vAlign w:val="center"/>
            <w:hideMark/>
          </w:tcPr>
          <w:p w14:paraId="24DA1DB8"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323B3D62" w14:textId="77777777" w:rsidTr="003048BA">
        <w:trPr>
          <w:trHeight w:val="252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CCE0E35" w14:textId="77777777" w:rsidR="003048BA" w:rsidRPr="003048BA" w:rsidRDefault="003048BA" w:rsidP="003048BA">
            <w:pPr>
              <w:jc w:val="center"/>
              <w:rPr>
                <w:color w:val="000000"/>
              </w:rPr>
            </w:pPr>
            <w:r w:rsidRPr="003048BA">
              <w:rPr>
                <w:color w:val="000000"/>
              </w:rPr>
              <w:t>1.10</w:t>
            </w:r>
          </w:p>
        </w:tc>
        <w:tc>
          <w:tcPr>
            <w:tcW w:w="6996" w:type="dxa"/>
            <w:tcBorders>
              <w:top w:val="nil"/>
              <w:left w:val="nil"/>
              <w:bottom w:val="single" w:sz="4" w:space="0" w:color="auto"/>
              <w:right w:val="single" w:sz="4" w:space="0" w:color="auto"/>
            </w:tcBorders>
            <w:shd w:val="clear" w:color="auto" w:fill="auto"/>
            <w:vAlign w:val="center"/>
            <w:hideMark/>
          </w:tcPr>
          <w:p w14:paraId="5803B209" w14:textId="77777777" w:rsidR="003048BA" w:rsidRPr="003048BA" w:rsidRDefault="003048BA" w:rsidP="003048BA">
            <w:pPr>
              <w:rPr>
                <w:color w:val="000000"/>
              </w:rPr>
            </w:pPr>
            <w:r w:rsidRPr="003048BA">
              <w:rPr>
                <w:color w:val="000000"/>
              </w:rPr>
              <w:t>Секция роторного рекуператора. Проверка работоспособности рекуператора, загрязнения теплообменника ротора, дренажной системы, механизма привода.  Проверка состояния и натяжения приводных ремней ротора,  подшипников ротора и двигателя по шуму, нагреву и посторонним вибрациям. Проверка состояния контактов электрических соединений питающего кабеля и кабеля заземления, антивибрационных креплений вентилятора. Очистка от загрязнений (при необходимости).</w:t>
            </w:r>
          </w:p>
        </w:tc>
        <w:tc>
          <w:tcPr>
            <w:tcW w:w="1984" w:type="dxa"/>
            <w:tcBorders>
              <w:top w:val="nil"/>
              <w:left w:val="nil"/>
              <w:bottom w:val="single" w:sz="4" w:space="0" w:color="auto"/>
              <w:right w:val="single" w:sz="4" w:space="0" w:color="auto"/>
            </w:tcBorders>
            <w:shd w:val="clear" w:color="auto" w:fill="auto"/>
            <w:vAlign w:val="center"/>
            <w:hideMark/>
          </w:tcPr>
          <w:p w14:paraId="20D1F89C"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0DA82298"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5AEA1BC" w14:textId="77777777" w:rsidR="003048BA" w:rsidRPr="003048BA" w:rsidRDefault="003048BA" w:rsidP="003048BA">
            <w:pPr>
              <w:jc w:val="center"/>
              <w:rPr>
                <w:color w:val="000000"/>
              </w:rPr>
            </w:pPr>
            <w:r w:rsidRPr="003048BA">
              <w:rPr>
                <w:color w:val="000000"/>
              </w:rPr>
              <w:t>1.11</w:t>
            </w:r>
          </w:p>
        </w:tc>
        <w:tc>
          <w:tcPr>
            <w:tcW w:w="6996" w:type="dxa"/>
            <w:tcBorders>
              <w:top w:val="nil"/>
              <w:left w:val="nil"/>
              <w:bottom w:val="single" w:sz="4" w:space="0" w:color="auto"/>
              <w:right w:val="single" w:sz="4" w:space="0" w:color="auto"/>
            </w:tcBorders>
            <w:shd w:val="clear" w:color="auto" w:fill="auto"/>
            <w:vAlign w:val="center"/>
            <w:hideMark/>
          </w:tcPr>
          <w:p w14:paraId="377F6790" w14:textId="77777777" w:rsidR="003048BA" w:rsidRPr="003048BA" w:rsidRDefault="003048BA" w:rsidP="003048BA">
            <w:pPr>
              <w:rPr>
                <w:color w:val="000000"/>
              </w:rPr>
            </w:pPr>
            <w:r w:rsidRPr="003048BA">
              <w:rPr>
                <w:color w:val="000000"/>
              </w:rPr>
              <w:t>Влажная уборка внутри вентмашины.</w:t>
            </w:r>
          </w:p>
        </w:tc>
        <w:tc>
          <w:tcPr>
            <w:tcW w:w="1984" w:type="dxa"/>
            <w:tcBorders>
              <w:top w:val="nil"/>
              <w:left w:val="nil"/>
              <w:bottom w:val="single" w:sz="4" w:space="0" w:color="auto"/>
              <w:right w:val="single" w:sz="4" w:space="0" w:color="auto"/>
            </w:tcBorders>
            <w:shd w:val="clear" w:color="auto" w:fill="auto"/>
            <w:vAlign w:val="center"/>
            <w:hideMark/>
          </w:tcPr>
          <w:p w14:paraId="2DB4D6FB"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492E0DF9"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643D8AB" w14:textId="77777777" w:rsidR="003048BA" w:rsidRPr="003048BA" w:rsidRDefault="003048BA" w:rsidP="003048BA">
            <w:pPr>
              <w:jc w:val="center"/>
              <w:rPr>
                <w:color w:val="000000"/>
              </w:rPr>
            </w:pPr>
            <w:r w:rsidRPr="003048BA">
              <w:rPr>
                <w:color w:val="000000"/>
              </w:rPr>
              <w:t>1.12</w:t>
            </w:r>
          </w:p>
        </w:tc>
        <w:tc>
          <w:tcPr>
            <w:tcW w:w="6996" w:type="dxa"/>
            <w:tcBorders>
              <w:top w:val="nil"/>
              <w:left w:val="nil"/>
              <w:bottom w:val="single" w:sz="4" w:space="0" w:color="auto"/>
              <w:right w:val="single" w:sz="4" w:space="0" w:color="auto"/>
            </w:tcBorders>
            <w:shd w:val="clear" w:color="auto" w:fill="auto"/>
            <w:vAlign w:val="center"/>
            <w:hideMark/>
          </w:tcPr>
          <w:p w14:paraId="73DBDB7B" w14:textId="77777777" w:rsidR="003048BA" w:rsidRPr="003048BA" w:rsidRDefault="003048BA" w:rsidP="003048BA">
            <w:pPr>
              <w:rPr>
                <w:color w:val="000000"/>
              </w:rPr>
            </w:pPr>
            <w:r w:rsidRPr="003048BA">
              <w:rPr>
                <w:color w:val="000000"/>
              </w:rPr>
              <w:t>Влажная уборка снаружи вентмашины.</w:t>
            </w:r>
          </w:p>
        </w:tc>
        <w:tc>
          <w:tcPr>
            <w:tcW w:w="1984" w:type="dxa"/>
            <w:tcBorders>
              <w:top w:val="nil"/>
              <w:left w:val="nil"/>
              <w:bottom w:val="single" w:sz="4" w:space="0" w:color="auto"/>
              <w:right w:val="single" w:sz="4" w:space="0" w:color="auto"/>
            </w:tcBorders>
            <w:shd w:val="clear" w:color="auto" w:fill="auto"/>
            <w:vAlign w:val="center"/>
            <w:hideMark/>
          </w:tcPr>
          <w:p w14:paraId="547FE2D6"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3EA409AC"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6DAE852" w14:textId="77777777" w:rsidR="003048BA" w:rsidRPr="003048BA" w:rsidRDefault="003048BA" w:rsidP="003048BA">
            <w:pPr>
              <w:jc w:val="center"/>
              <w:rPr>
                <w:color w:val="000000"/>
              </w:rPr>
            </w:pPr>
            <w:r w:rsidRPr="003048BA">
              <w:rPr>
                <w:color w:val="000000"/>
              </w:rPr>
              <w:t>1.13</w:t>
            </w:r>
          </w:p>
        </w:tc>
        <w:tc>
          <w:tcPr>
            <w:tcW w:w="6996" w:type="dxa"/>
            <w:tcBorders>
              <w:top w:val="nil"/>
              <w:left w:val="nil"/>
              <w:bottom w:val="single" w:sz="4" w:space="0" w:color="auto"/>
              <w:right w:val="single" w:sz="4" w:space="0" w:color="auto"/>
            </w:tcBorders>
            <w:shd w:val="clear" w:color="auto" w:fill="auto"/>
            <w:vAlign w:val="center"/>
            <w:hideMark/>
          </w:tcPr>
          <w:p w14:paraId="170F439F" w14:textId="77777777" w:rsidR="003048BA" w:rsidRPr="003048BA" w:rsidRDefault="003048BA" w:rsidP="003048BA">
            <w:pPr>
              <w:rPr>
                <w:color w:val="000000"/>
              </w:rPr>
            </w:pPr>
            <w:r w:rsidRPr="003048BA">
              <w:rPr>
                <w:color w:val="000000"/>
              </w:rPr>
              <w:t>Очистка от пыли вентиляционных решеток.</w:t>
            </w:r>
          </w:p>
        </w:tc>
        <w:tc>
          <w:tcPr>
            <w:tcW w:w="1984" w:type="dxa"/>
            <w:tcBorders>
              <w:top w:val="nil"/>
              <w:left w:val="nil"/>
              <w:bottom w:val="single" w:sz="4" w:space="0" w:color="auto"/>
              <w:right w:val="single" w:sz="4" w:space="0" w:color="auto"/>
            </w:tcBorders>
            <w:shd w:val="clear" w:color="auto" w:fill="auto"/>
            <w:vAlign w:val="center"/>
            <w:hideMark/>
          </w:tcPr>
          <w:p w14:paraId="3FA1D638"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6D23887C"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613D178" w14:textId="77777777" w:rsidR="003048BA" w:rsidRPr="003048BA" w:rsidRDefault="003048BA" w:rsidP="003048BA">
            <w:pPr>
              <w:jc w:val="center"/>
              <w:rPr>
                <w:color w:val="000000"/>
              </w:rPr>
            </w:pPr>
            <w:r w:rsidRPr="003048BA">
              <w:rPr>
                <w:color w:val="000000"/>
              </w:rPr>
              <w:t>1.14</w:t>
            </w:r>
          </w:p>
        </w:tc>
        <w:tc>
          <w:tcPr>
            <w:tcW w:w="6996" w:type="dxa"/>
            <w:tcBorders>
              <w:top w:val="nil"/>
              <w:left w:val="nil"/>
              <w:bottom w:val="single" w:sz="4" w:space="0" w:color="auto"/>
              <w:right w:val="single" w:sz="4" w:space="0" w:color="auto"/>
            </w:tcBorders>
            <w:shd w:val="clear" w:color="auto" w:fill="auto"/>
            <w:vAlign w:val="center"/>
            <w:hideMark/>
          </w:tcPr>
          <w:p w14:paraId="3157B519" w14:textId="77777777" w:rsidR="003048BA" w:rsidRPr="003048BA" w:rsidRDefault="003048BA" w:rsidP="003048BA">
            <w:pPr>
              <w:rPr>
                <w:color w:val="000000"/>
              </w:rPr>
            </w:pPr>
            <w:r w:rsidRPr="003048BA">
              <w:rPr>
                <w:color w:val="000000"/>
              </w:rPr>
              <w:t>Контроль работоспособности ЗРА, трёхходовых клапанов.</w:t>
            </w:r>
          </w:p>
        </w:tc>
        <w:tc>
          <w:tcPr>
            <w:tcW w:w="1984" w:type="dxa"/>
            <w:tcBorders>
              <w:top w:val="nil"/>
              <w:left w:val="nil"/>
              <w:bottom w:val="single" w:sz="4" w:space="0" w:color="auto"/>
              <w:right w:val="single" w:sz="4" w:space="0" w:color="auto"/>
            </w:tcBorders>
            <w:shd w:val="clear" w:color="auto" w:fill="auto"/>
            <w:vAlign w:val="center"/>
            <w:hideMark/>
          </w:tcPr>
          <w:p w14:paraId="0CCB4505"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0B296D60"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737FBAE" w14:textId="77777777" w:rsidR="003048BA" w:rsidRPr="003048BA" w:rsidRDefault="003048BA" w:rsidP="003048BA">
            <w:pPr>
              <w:jc w:val="center"/>
              <w:rPr>
                <w:color w:val="000000"/>
              </w:rPr>
            </w:pPr>
            <w:r w:rsidRPr="003048BA">
              <w:rPr>
                <w:color w:val="000000"/>
              </w:rPr>
              <w:t>1.15</w:t>
            </w:r>
          </w:p>
        </w:tc>
        <w:tc>
          <w:tcPr>
            <w:tcW w:w="6996" w:type="dxa"/>
            <w:tcBorders>
              <w:top w:val="nil"/>
              <w:left w:val="nil"/>
              <w:bottom w:val="single" w:sz="4" w:space="0" w:color="auto"/>
              <w:right w:val="single" w:sz="4" w:space="0" w:color="auto"/>
            </w:tcBorders>
            <w:shd w:val="clear" w:color="auto" w:fill="auto"/>
            <w:vAlign w:val="center"/>
            <w:hideMark/>
          </w:tcPr>
          <w:p w14:paraId="09BEF4CB" w14:textId="77777777" w:rsidR="003048BA" w:rsidRPr="003048BA" w:rsidRDefault="003048BA" w:rsidP="003048BA">
            <w:pPr>
              <w:rPr>
                <w:color w:val="000000"/>
              </w:rPr>
            </w:pPr>
            <w:r w:rsidRPr="003048BA">
              <w:rPr>
                <w:color w:val="000000"/>
              </w:rPr>
              <w:t>Проверка соответствия рабочих параметров проектным данным, с предоставлением акта.</w:t>
            </w:r>
          </w:p>
        </w:tc>
        <w:tc>
          <w:tcPr>
            <w:tcW w:w="1984" w:type="dxa"/>
            <w:tcBorders>
              <w:top w:val="nil"/>
              <w:left w:val="nil"/>
              <w:bottom w:val="single" w:sz="4" w:space="0" w:color="auto"/>
              <w:right w:val="single" w:sz="4" w:space="0" w:color="auto"/>
            </w:tcBorders>
            <w:shd w:val="clear" w:color="auto" w:fill="auto"/>
            <w:vAlign w:val="center"/>
            <w:hideMark/>
          </w:tcPr>
          <w:p w14:paraId="7DC1B428"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69DB54C8"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F55C5AE" w14:textId="77777777" w:rsidR="003048BA" w:rsidRPr="003048BA" w:rsidRDefault="003048BA" w:rsidP="003048BA">
            <w:pPr>
              <w:jc w:val="center"/>
              <w:rPr>
                <w:color w:val="000000"/>
              </w:rPr>
            </w:pPr>
            <w:r w:rsidRPr="003048BA">
              <w:rPr>
                <w:color w:val="000000"/>
              </w:rPr>
              <w:t>1.16</w:t>
            </w:r>
          </w:p>
        </w:tc>
        <w:tc>
          <w:tcPr>
            <w:tcW w:w="6996" w:type="dxa"/>
            <w:tcBorders>
              <w:top w:val="nil"/>
              <w:left w:val="nil"/>
              <w:bottom w:val="single" w:sz="4" w:space="0" w:color="auto"/>
              <w:right w:val="single" w:sz="4" w:space="0" w:color="auto"/>
            </w:tcBorders>
            <w:shd w:val="clear" w:color="auto" w:fill="auto"/>
            <w:vAlign w:val="center"/>
            <w:hideMark/>
          </w:tcPr>
          <w:p w14:paraId="288D7AD4" w14:textId="77777777" w:rsidR="003048BA" w:rsidRPr="003048BA" w:rsidRDefault="003048BA" w:rsidP="003048BA">
            <w:pPr>
              <w:rPr>
                <w:color w:val="000000"/>
              </w:rPr>
            </w:pPr>
            <w:r w:rsidRPr="003048BA">
              <w:rPr>
                <w:color w:val="000000"/>
              </w:rPr>
              <w:t>Подготовка и перевод оборудования на работу в зимний и летний периоды.</w:t>
            </w:r>
          </w:p>
        </w:tc>
        <w:tc>
          <w:tcPr>
            <w:tcW w:w="1984" w:type="dxa"/>
            <w:tcBorders>
              <w:top w:val="nil"/>
              <w:left w:val="nil"/>
              <w:bottom w:val="single" w:sz="4" w:space="0" w:color="auto"/>
              <w:right w:val="single" w:sz="4" w:space="0" w:color="auto"/>
            </w:tcBorders>
            <w:shd w:val="clear" w:color="auto" w:fill="auto"/>
            <w:vAlign w:val="center"/>
            <w:hideMark/>
          </w:tcPr>
          <w:p w14:paraId="56ADEFF4" w14:textId="77777777" w:rsidR="003048BA" w:rsidRPr="003048BA" w:rsidRDefault="003048BA" w:rsidP="003048BA">
            <w:pPr>
              <w:jc w:val="center"/>
              <w:rPr>
                <w:color w:val="000000"/>
              </w:rPr>
            </w:pPr>
            <w:r w:rsidRPr="003048BA">
              <w:rPr>
                <w:color w:val="000000"/>
              </w:rPr>
              <w:t>2 раза в год                 ТО-4</w:t>
            </w:r>
          </w:p>
        </w:tc>
      </w:tr>
      <w:tr w:rsidR="003048BA" w:rsidRPr="003048BA" w14:paraId="4453A0E0"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E506123" w14:textId="77777777" w:rsidR="003048BA" w:rsidRPr="003048BA" w:rsidRDefault="003048BA" w:rsidP="003048BA">
            <w:pPr>
              <w:jc w:val="center"/>
              <w:rPr>
                <w:color w:val="000000"/>
              </w:rPr>
            </w:pPr>
            <w:r w:rsidRPr="003048BA">
              <w:rPr>
                <w:color w:val="000000"/>
              </w:rPr>
              <w:t>1.17</w:t>
            </w:r>
          </w:p>
        </w:tc>
        <w:tc>
          <w:tcPr>
            <w:tcW w:w="6996" w:type="dxa"/>
            <w:tcBorders>
              <w:top w:val="nil"/>
              <w:left w:val="nil"/>
              <w:bottom w:val="single" w:sz="4" w:space="0" w:color="auto"/>
              <w:right w:val="single" w:sz="4" w:space="0" w:color="auto"/>
            </w:tcBorders>
            <w:shd w:val="clear" w:color="auto" w:fill="auto"/>
            <w:vAlign w:val="center"/>
            <w:hideMark/>
          </w:tcPr>
          <w:p w14:paraId="0CAB4573" w14:textId="77777777" w:rsidR="003048BA" w:rsidRPr="003048BA" w:rsidRDefault="003048BA" w:rsidP="003048BA">
            <w:pPr>
              <w:rPr>
                <w:color w:val="000000"/>
              </w:rPr>
            </w:pPr>
            <w:r w:rsidRPr="003048BA">
              <w:rPr>
                <w:color w:val="000000"/>
              </w:rPr>
              <w:t>Прочистка/промывка системы дренажа.</w:t>
            </w:r>
          </w:p>
        </w:tc>
        <w:tc>
          <w:tcPr>
            <w:tcW w:w="1984" w:type="dxa"/>
            <w:tcBorders>
              <w:top w:val="nil"/>
              <w:left w:val="nil"/>
              <w:bottom w:val="single" w:sz="4" w:space="0" w:color="auto"/>
              <w:right w:val="single" w:sz="4" w:space="0" w:color="auto"/>
            </w:tcBorders>
            <w:shd w:val="clear" w:color="auto" w:fill="auto"/>
            <w:vAlign w:val="center"/>
            <w:hideMark/>
          </w:tcPr>
          <w:p w14:paraId="2193F611" w14:textId="77777777" w:rsidR="003048BA" w:rsidRPr="003048BA" w:rsidRDefault="003048BA" w:rsidP="003048BA">
            <w:pPr>
              <w:jc w:val="center"/>
              <w:rPr>
                <w:color w:val="000000"/>
              </w:rPr>
            </w:pPr>
            <w:r w:rsidRPr="003048BA">
              <w:rPr>
                <w:color w:val="000000"/>
              </w:rPr>
              <w:t>2 раза в год                 ТО-4</w:t>
            </w:r>
          </w:p>
        </w:tc>
      </w:tr>
      <w:tr w:rsidR="003048BA" w:rsidRPr="003048BA" w14:paraId="5A6A61E7"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74F7BC7" w14:textId="77777777" w:rsidR="003048BA" w:rsidRPr="003048BA" w:rsidRDefault="003048BA" w:rsidP="003048BA">
            <w:pPr>
              <w:jc w:val="center"/>
              <w:rPr>
                <w:color w:val="000000"/>
              </w:rPr>
            </w:pPr>
            <w:r w:rsidRPr="003048BA">
              <w:rPr>
                <w:color w:val="000000"/>
              </w:rPr>
              <w:lastRenderedPageBreak/>
              <w:t>1.18</w:t>
            </w:r>
          </w:p>
        </w:tc>
        <w:tc>
          <w:tcPr>
            <w:tcW w:w="6996" w:type="dxa"/>
            <w:tcBorders>
              <w:top w:val="nil"/>
              <w:left w:val="nil"/>
              <w:bottom w:val="single" w:sz="4" w:space="0" w:color="auto"/>
              <w:right w:val="single" w:sz="4" w:space="0" w:color="auto"/>
            </w:tcBorders>
            <w:shd w:val="clear" w:color="auto" w:fill="auto"/>
            <w:vAlign w:val="center"/>
            <w:hideMark/>
          </w:tcPr>
          <w:p w14:paraId="1F4C694C" w14:textId="77777777" w:rsidR="003048BA" w:rsidRPr="003048BA" w:rsidRDefault="003048BA" w:rsidP="003048BA">
            <w:pPr>
              <w:rPr>
                <w:color w:val="000000"/>
              </w:rPr>
            </w:pPr>
            <w:r w:rsidRPr="003048BA">
              <w:rPr>
                <w:color w:val="000000"/>
              </w:rPr>
              <w:t>Проверка исправности огнезадерживающих клапанов.</w:t>
            </w:r>
          </w:p>
        </w:tc>
        <w:tc>
          <w:tcPr>
            <w:tcW w:w="1984" w:type="dxa"/>
            <w:tcBorders>
              <w:top w:val="nil"/>
              <w:left w:val="nil"/>
              <w:bottom w:val="single" w:sz="4" w:space="0" w:color="auto"/>
              <w:right w:val="single" w:sz="4" w:space="0" w:color="auto"/>
            </w:tcBorders>
            <w:shd w:val="clear" w:color="auto" w:fill="auto"/>
            <w:vAlign w:val="center"/>
            <w:hideMark/>
          </w:tcPr>
          <w:p w14:paraId="51704094" w14:textId="77777777" w:rsidR="003048BA" w:rsidRPr="003048BA" w:rsidRDefault="003048BA" w:rsidP="003048BA">
            <w:pPr>
              <w:jc w:val="center"/>
              <w:rPr>
                <w:color w:val="000000"/>
              </w:rPr>
            </w:pPr>
            <w:r w:rsidRPr="003048BA">
              <w:rPr>
                <w:color w:val="000000"/>
              </w:rPr>
              <w:t>2 раза в год                 ТО-4</w:t>
            </w:r>
          </w:p>
        </w:tc>
      </w:tr>
      <w:tr w:rsidR="003048BA" w:rsidRPr="003048BA" w14:paraId="134F6BD6"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E3AC996" w14:textId="77777777" w:rsidR="003048BA" w:rsidRPr="003048BA" w:rsidRDefault="003048BA" w:rsidP="003048BA">
            <w:pPr>
              <w:jc w:val="center"/>
              <w:rPr>
                <w:color w:val="000000"/>
              </w:rPr>
            </w:pPr>
            <w:r w:rsidRPr="003048BA">
              <w:rPr>
                <w:color w:val="000000"/>
              </w:rPr>
              <w:t>1.19</w:t>
            </w:r>
          </w:p>
        </w:tc>
        <w:tc>
          <w:tcPr>
            <w:tcW w:w="6996" w:type="dxa"/>
            <w:tcBorders>
              <w:top w:val="nil"/>
              <w:left w:val="nil"/>
              <w:bottom w:val="single" w:sz="4" w:space="0" w:color="auto"/>
              <w:right w:val="single" w:sz="4" w:space="0" w:color="auto"/>
            </w:tcBorders>
            <w:shd w:val="clear" w:color="auto" w:fill="auto"/>
            <w:vAlign w:val="center"/>
            <w:hideMark/>
          </w:tcPr>
          <w:p w14:paraId="70546431" w14:textId="77777777" w:rsidR="003048BA" w:rsidRPr="003048BA" w:rsidRDefault="003048BA" w:rsidP="003048BA">
            <w:pPr>
              <w:rPr>
                <w:color w:val="000000"/>
              </w:rPr>
            </w:pPr>
            <w:r w:rsidRPr="003048BA">
              <w:rPr>
                <w:color w:val="000000"/>
              </w:rPr>
              <w:t xml:space="preserve">Промывка и опрессовка гидравлических систем. </w:t>
            </w:r>
          </w:p>
        </w:tc>
        <w:tc>
          <w:tcPr>
            <w:tcW w:w="1984" w:type="dxa"/>
            <w:tcBorders>
              <w:top w:val="nil"/>
              <w:left w:val="nil"/>
              <w:bottom w:val="single" w:sz="4" w:space="0" w:color="auto"/>
              <w:right w:val="single" w:sz="4" w:space="0" w:color="auto"/>
            </w:tcBorders>
            <w:shd w:val="clear" w:color="auto" w:fill="auto"/>
            <w:vAlign w:val="center"/>
            <w:hideMark/>
          </w:tcPr>
          <w:p w14:paraId="7094B0CC" w14:textId="77777777" w:rsidR="003048BA" w:rsidRPr="003048BA" w:rsidRDefault="003048BA" w:rsidP="003048BA">
            <w:pPr>
              <w:jc w:val="center"/>
              <w:rPr>
                <w:color w:val="000000"/>
              </w:rPr>
            </w:pPr>
            <w:r w:rsidRPr="003048BA">
              <w:rPr>
                <w:color w:val="000000"/>
              </w:rPr>
              <w:t>1 раз /год                     ТО-5</w:t>
            </w:r>
          </w:p>
        </w:tc>
      </w:tr>
      <w:tr w:rsidR="003048BA" w:rsidRPr="003048BA" w14:paraId="127BCF84"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8E8AF9B" w14:textId="77777777" w:rsidR="003048BA" w:rsidRPr="003048BA" w:rsidRDefault="003048BA" w:rsidP="003048BA">
            <w:pPr>
              <w:jc w:val="center"/>
              <w:rPr>
                <w:color w:val="000000"/>
              </w:rPr>
            </w:pPr>
            <w:r w:rsidRPr="003048BA">
              <w:rPr>
                <w:color w:val="000000"/>
              </w:rPr>
              <w:t>1.20</w:t>
            </w:r>
          </w:p>
        </w:tc>
        <w:tc>
          <w:tcPr>
            <w:tcW w:w="6996" w:type="dxa"/>
            <w:tcBorders>
              <w:top w:val="nil"/>
              <w:left w:val="nil"/>
              <w:bottom w:val="single" w:sz="4" w:space="0" w:color="auto"/>
              <w:right w:val="single" w:sz="4" w:space="0" w:color="auto"/>
            </w:tcBorders>
            <w:shd w:val="clear" w:color="auto" w:fill="auto"/>
            <w:vAlign w:val="center"/>
            <w:hideMark/>
          </w:tcPr>
          <w:p w14:paraId="41A5B65C" w14:textId="77777777" w:rsidR="003048BA" w:rsidRPr="003048BA" w:rsidRDefault="003048BA" w:rsidP="003048BA">
            <w:pPr>
              <w:rPr>
                <w:color w:val="000000"/>
              </w:rPr>
            </w:pPr>
            <w:r w:rsidRPr="003048BA">
              <w:rPr>
                <w:color w:val="000000"/>
              </w:rPr>
              <w:t>Метрологическая поверка КИП в специализированной организации.</w:t>
            </w:r>
          </w:p>
        </w:tc>
        <w:tc>
          <w:tcPr>
            <w:tcW w:w="1984" w:type="dxa"/>
            <w:tcBorders>
              <w:top w:val="nil"/>
              <w:left w:val="nil"/>
              <w:bottom w:val="single" w:sz="4" w:space="0" w:color="auto"/>
              <w:right w:val="single" w:sz="4" w:space="0" w:color="auto"/>
            </w:tcBorders>
            <w:shd w:val="clear" w:color="auto" w:fill="auto"/>
            <w:vAlign w:val="center"/>
            <w:hideMark/>
          </w:tcPr>
          <w:p w14:paraId="0D51B43A" w14:textId="77777777" w:rsidR="003048BA" w:rsidRPr="003048BA" w:rsidRDefault="003048BA" w:rsidP="003048BA">
            <w:pPr>
              <w:jc w:val="center"/>
              <w:rPr>
                <w:color w:val="000000"/>
              </w:rPr>
            </w:pPr>
            <w:r w:rsidRPr="003048BA">
              <w:rPr>
                <w:color w:val="000000"/>
              </w:rPr>
              <w:t>1 раз /год                     ТО-5</w:t>
            </w:r>
          </w:p>
        </w:tc>
      </w:tr>
      <w:tr w:rsidR="003048BA" w:rsidRPr="003048BA" w14:paraId="65019A4F"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2D4C881" w14:textId="77777777" w:rsidR="003048BA" w:rsidRPr="003048BA" w:rsidRDefault="003048BA" w:rsidP="003048BA">
            <w:pPr>
              <w:jc w:val="center"/>
              <w:rPr>
                <w:color w:val="000000"/>
              </w:rPr>
            </w:pPr>
            <w:r w:rsidRPr="003048BA">
              <w:rPr>
                <w:color w:val="000000"/>
              </w:rPr>
              <w:t>1.21</w:t>
            </w:r>
          </w:p>
        </w:tc>
        <w:tc>
          <w:tcPr>
            <w:tcW w:w="6996" w:type="dxa"/>
            <w:tcBorders>
              <w:top w:val="nil"/>
              <w:left w:val="nil"/>
              <w:bottom w:val="single" w:sz="4" w:space="0" w:color="auto"/>
              <w:right w:val="single" w:sz="4" w:space="0" w:color="auto"/>
            </w:tcBorders>
            <w:shd w:val="clear" w:color="auto" w:fill="auto"/>
            <w:vAlign w:val="center"/>
            <w:hideMark/>
          </w:tcPr>
          <w:p w14:paraId="281CD6A1" w14:textId="77777777" w:rsidR="003048BA" w:rsidRPr="003048BA" w:rsidRDefault="003048BA" w:rsidP="003048BA">
            <w:pPr>
              <w:rPr>
                <w:color w:val="000000"/>
              </w:rPr>
            </w:pPr>
            <w:r w:rsidRPr="003048BA">
              <w:rPr>
                <w:color w:val="000000"/>
              </w:rPr>
              <w:t>Обследование систем вентиляции и кондиционирования в соответствии с Приказом главного санитарного врача г. Москвы № 107 от 12.08.04 г. и Постановлением № 4 от 27.08.04 г.</w:t>
            </w:r>
          </w:p>
        </w:tc>
        <w:tc>
          <w:tcPr>
            <w:tcW w:w="1984" w:type="dxa"/>
            <w:tcBorders>
              <w:top w:val="nil"/>
              <w:left w:val="nil"/>
              <w:bottom w:val="single" w:sz="4" w:space="0" w:color="auto"/>
              <w:right w:val="single" w:sz="4" w:space="0" w:color="auto"/>
            </w:tcBorders>
            <w:shd w:val="clear" w:color="auto" w:fill="auto"/>
            <w:vAlign w:val="center"/>
            <w:hideMark/>
          </w:tcPr>
          <w:p w14:paraId="7562A930" w14:textId="77777777" w:rsidR="003048BA" w:rsidRPr="003048BA" w:rsidRDefault="003048BA" w:rsidP="003048BA">
            <w:pPr>
              <w:jc w:val="center"/>
              <w:rPr>
                <w:color w:val="000000"/>
              </w:rPr>
            </w:pPr>
            <w:r w:rsidRPr="003048BA">
              <w:rPr>
                <w:color w:val="000000"/>
              </w:rPr>
              <w:t>2раза/год</w:t>
            </w:r>
          </w:p>
        </w:tc>
      </w:tr>
      <w:tr w:rsidR="003048BA" w:rsidRPr="003048BA" w14:paraId="05857FAC"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989BCEB" w14:textId="77777777" w:rsidR="003048BA" w:rsidRPr="003048BA" w:rsidRDefault="003048BA" w:rsidP="003048BA">
            <w:pPr>
              <w:jc w:val="center"/>
              <w:rPr>
                <w:color w:val="000000"/>
              </w:rPr>
            </w:pPr>
            <w:r w:rsidRPr="003048BA">
              <w:rPr>
                <w:color w:val="000000"/>
              </w:rPr>
              <w:t>1.22</w:t>
            </w:r>
          </w:p>
        </w:tc>
        <w:tc>
          <w:tcPr>
            <w:tcW w:w="6996" w:type="dxa"/>
            <w:tcBorders>
              <w:top w:val="nil"/>
              <w:left w:val="nil"/>
              <w:bottom w:val="single" w:sz="4" w:space="0" w:color="auto"/>
              <w:right w:val="single" w:sz="4" w:space="0" w:color="auto"/>
            </w:tcBorders>
            <w:shd w:val="clear" w:color="auto" w:fill="auto"/>
            <w:vAlign w:val="center"/>
            <w:hideMark/>
          </w:tcPr>
          <w:p w14:paraId="04212C49" w14:textId="77777777" w:rsidR="003048BA" w:rsidRPr="003048BA" w:rsidRDefault="003048BA" w:rsidP="003048BA">
            <w:pPr>
              <w:rPr>
                <w:color w:val="000000"/>
              </w:rPr>
            </w:pPr>
            <w:r w:rsidRPr="003048BA">
              <w:rPr>
                <w:color w:val="000000"/>
              </w:rPr>
              <w:t>Дезинфекция теплообменников. Обработка дезинфицирующим составом.</w:t>
            </w:r>
          </w:p>
        </w:tc>
        <w:tc>
          <w:tcPr>
            <w:tcW w:w="1984" w:type="dxa"/>
            <w:tcBorders>
              <w:top w:val="nil"/>
              <w:left w:val="nil"/>
              <w:bottom w:val="single" w:sz="4" w:space="0" w:color="auto"/>
              <w:right w:val="single" w:sz="4" w:space="0" w:color="auto"/>
            </w:tcBorders>
            <w:shd w:val="clear" w:color="auto" w:fill="auto"/>
            <w:vAlign w:val="center"/>
            <w:hideMark/>
          </w:tcPr>
          <w:p w14:paraId="07ACA6BE"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2FF69D67"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6D7FA93F" w14:textId="77777777" w:rsidR="003048BA" w:rsidRPr="003048BA" w:rsidRDefault="003048BA" w:rsidP="003048BA">
            <w:pPr>
              <w:jc w:val="center"/>
              <w:rPr>
                <w:color w:val="000000"/>
              </w:rPr>
            </w:pPr>
            <w:r w:rsidRPr="003048BA">
              <w:rPr>
                <w:color w:val="000000"/>
              </w:rPr>
              <w:t>2</w:t>
            </w:r>
          </w:p>
        </w:tc>
        <w:tc>
          <w:tcPr>
            <w:tcW w:w="6996" w:type="dxa"/>
            <w:tcBorders>
              <w:top w:val="nil"/>
              <w:left w:val="nil"/>
              <w:bottom w:val="single" w:sz="4" w:space="0" w:color="auto"/>
              <w:right w:val="single" w:sz="4" w:space="0" w:color="auto"/>
            </w:tcBorders>
            <w:shd w:val="clear" w:color="000000" w:fill="92D050"/>
            <w:vAlign w:val="center"/>
            <w:hideMark/>
          </w:tcPr>
          <w:p w14:paraId="558CC5D4" w14:textId="77777777" w:rsidR="003048BA" w:rsidRPr="003048BA" w:rsidRDefault="003048BA" w:rsidP="003048BA">
            <w:pPr>
              <w:rPr>
                <w:b/>
                <w:bCs/>
                <w:color w:val="000000"/>
              </w:rPr>
            </w:pPr>
            <w:r w:rsidRPr="003048BA">
              <w:rPr>
                <w:b/>
                <w:bCs/>
                <w:color w:val="000000"/>
              </w:rPr>
              <w:t>Вытяжные агрегаты</w:t>
            </w:r>
          </w:p>
        </w:tc>
        <w:tc>
          <w:tcPr>
            <w:tcW w:w="1984" w:type="dxa"/>
            <w:tcBorders>
              <w:top w:val="nil"/>
              <w:left w:val="nil"/>
              <w:bottom w:val="single" w:sz="4" w:space="0" w:color="auto"/>
              <w:right w:val="single" w:sz="4" w:space="0" w:color="auto"/>
            </w:tcBorders>
            <w:shd w:val="clear" w:color="000000" w:fill="92D050"/>
            <w:vAlign w:val="center"/>
            <w:hideMark/>
          </w:tcPr>
          <w:p w14:paraId="148E3E3E" w14:textId="77777777" w:rsidR="003048BA" w:rsidRPr="003048BA" w:rsidRDefault="003048BA" w:rsidP="003048BA">
            <w:pPr>
              <w:jc w:val="center"/>
              <w:rPr>
                <w:b/>
                <w:bCs/>
                <w:color w:val="000000"/>
              </w:rPr>
            </w:pPr>
            <w:r w:rsidRPr="003048BA">
              <w:rPr>
                <w:b/>
                <w:bCs/>
                <w:color w:val="000000"/>
              </w:rPr>
              <w:t> </w:t>
            </w:r>
          </w:p>
        </w:tc>
      </w:tr>
      <w:tr w:rsidR="003048BA" w:rsidRPr="003048BA" w14:paraId="3EAF44CA"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30139D5" w14:textId="77777777" w:rsidR="003048BA" w:rsidRPr="003048BA" w:rsidRDefault="003048BA" w:rsidP="003048BA">
            <w:pPr>
              <w:jc w:val="center"/>
              <w:rPr>
                <w:color w:val="000000"/>
              </w:rPr>
            </w:pPr>
            <w:r w:rsidRPr="003048BA">
              <w:rPr>
                <w:color w:val="000000"/>
              </w:rPr>
              <w:t>2.1</w:t>
            </w:r>
          </w:p>
        </w:tc>
        <w:tc>
          <w:tcPr>
            <w:tcW w:w="6996" w:type="dxa"/>
            <w:tcBorders>
              <w:top w:val="nil"/>
              <w:left w:val="nil"/>
              <w:bottom w:val="single" w:sz="4" w:space="0" w:color="auto"/>
              <w:right w:val="single" w:sz="4" w:space="0" w:color="auto"/>
            </w:tcBorders>
            <w:shd w:val="clear" w:color="auto" w:fill="auto"/>
            <w:vAlign w:val="center"/>
            <w:hideMark/>
          </w:tcPr>
          <w:p w14:paraId="011469D0" w14:textId="77777777" w:rsidR="003048BA" w:rsidRPr="003048BA" w:rsidRDefault="003048BA" w:rsidP="003048BA">
            <w:pPr>
              <w:rPr>
                <w:color w:val="000000"/>
              </w:rPr>
            </w:pPr>
            <w:r w:rsidRPr="003048BA">
              <w:rPr>
                <w:color w:val="000000"/>
              </w:rPr>
              <w:t>Проверка степени износа подвижных элементов агрегата и надежности затяжки всех установочных винтов, проверка подшипников качения, при необходимости замена.</w:t>
            </w:r>
          </w:p>
        </w:tc>
        <w:tc>
          <w:tcPr>
            <w:tcW w:w="1984" w:type="dxa"/>
            <w:tcBorders>
              <w:top w:val="nil"/>
              <w:left w:val="nil"/>
              <w:bottom w:val="single" w:sz="4" w:space="0" w:color="auto"/>
              <w:right w:val="single" w:sz="4" w:space="0" w:color="auto"/>
            </w:tcBorders>
            <w:shd w:val="clear" w:color="auto" w:fill="auto"/>
            <w:vAlign w:val="center"/>
            <w:hideMark/>
          </w:tcPr>
          <w:p w14:paraId="072C0457" w14:textId="77777777" w:rsidR="003048BA" w:rsidRPr="003048BA" w:rsidRDefault="003048BA" w:rsidP="003048BA">
            <w:pPr>
              <w:jc w:val="center"/>
              <w:rPr>
                <w:color w:val="000000"/>
              </w:rPr>
            </w:pPr>
            <w:r w:rsidRPr="003048BA">
              <w:rPr>
                <w:color w:val="000000"/>
              </w:rPr>
              <w:t xml:space="preserve">1 раз/неделю          ТО-1         </w:t>
            </w:r>
          </w:p>
        </w:tc>
      </w:tr>
      <w:tr w:rsidR="003048BA" w:rsidRPr="003048BA" w14:paraId="2FDD61F6"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4EECDCA" w14:textId="77777777" w:rsidR="003048BA" w:rsidRPr="003048BA" w:rsidRDefault="003048BA" w:rsidP="003048BA">
            <w:pPr>
              <w:jc w:val="center"/>
              <w:rPr>
                <w:color w:val="000000"/>
              </w:rPr>
            </w:pPr>
            <w:r w:rsidRPr="003048BA">
              <w:rPr>
                <w:color w:val="000000"/>
              </w:rPr>
              <w:t>2.2</w:t>
            </w:r>
          </w:p>
        </w:tc>
        <w:tc>
          <w:tcPr>
            <w:tcW w:w="6996" w:type="dxa"/>
            <w:tcBorders>
              <w:top w:val="nil"/>
              <w:left w:val="nil"/>
              <w:bottom w:val="single" w:sz="4" w:space="0" w:color="auto"/>
              <w:right w:val="single" w:sz="4" w:space="0" w:color="auto"/>
            </w:tcBorders>
            <w:shd w:val="clear" w:color="auto" w:fill="auto"/>
            <w:vAlign w:val="center"/>
            <w:hideMark/>
          </w:tcPr>
          <w:p w14:paraId="38599CCB" w14:textId="77777777" w:rsidR="003048BA" w:rsidRPr="003048BA" w:rsidRDefault="003048BA" w:rsidP="003048BA">
            <w:pPr>
              <w:rPr>
                <w:color w:val="000000"/>
              </w:rPr>
            </w:pPr>
            <w:r w:rsidRPr="003048BA">
              <w:rPr>
                <w:color w:val="000000"/>
              </w:rPr>
              <w:t xml:space="preserve">Визуальный осмотр на предмет механических повреждений лопастей заслонок. </w:t>
            </w:r>
          </w:p>
        </w:tc>
        <w:tc>
          <w:tcPr>
            <w:tcW w:w="1984" w:type="dxa"/>
            <w:tcBorders>
              <w:top w:val="nil"/>
              <w:left w:val="nil"/>
              <w:bottom w:val="single" w:sz="4" w:space="0" w:color="auto"/>
              <w:right w:val="single" w:sz="4" w:space="0" w:color="auto"/>
            </w:tcBorders>
            <w:shd w:val="clear" w:color="auto" w:fill="auto"/>
            <w:vAlign w:val="center"/>
            <w:hideMark/>
          </w:tcPr>
          <w:p w14:paraId="60E0EC7D" w14:textId="77777777" w:rsidR="003048BA" w:rsidRPr="003048BA" w:rsidRDefault="003048BA" w:rsidP="003048BA">
            <w:pPr>
              <w:jc w:val="center"/>
              <w:rPr>
                <w:color w:val="000000"/>
              </w:rPr>
            </w:pPr>
            <w:r w:rsidRPr="003048BA">
              <w:rPr>
                <w:color w:val="000000"/>
              </w:rPr>
              <w:t>1 раз/месяц                    ТО-2</w:t>
            </w:r>
          </w:p>
        </w:tc>
      </w:tr>
      <w:tr w:rsidR="003048BA" w:rsidRPr="003048BA" w14:paraId="4DCFFF3C"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B03D915" w14:textId="77777777" w:rsidR="003048BA" w:rsidRPr="003048BA" w:rsidRDefault="003048BA" w:rsidP="003048BA">
            <w:pPr>
              <w:jc w:val="center"/>
              <w:rPr>
                <w:color w:val="000000"/>
              </w:rPr>
            </w:pPr>
            <w:r w:rsidRPr="003048BA">
              <w:rPr>
                <w:color w:val="000000"/>
              </w:rPr>
              <w:t>2.3</w:t>
            </w:r>
          </w:p>
        </w:tc>
        <w:tc>
          <w:tcPr>
            <w:tcW w:w="6996" w:type="dxa"/>
            <w:tcBorders>
              <w:top w:val="nil"/>
              <w:left w:val="nil"/>
              <w:bottom w:val="single" w:sz="4" w:space="0" w:color="auto"/>
              <w:right w:val="single" w:sz="4" w:space="0" w:color="auto"/>
            </w:tcBorders>
            <w:shd w:val="clear" w:color="auto" w:fill="auto"/>
            <w:vAlign w:val="center"/>
            <w:hideMark/>
          </w:tcPr>
          <w:p w14:paraId="3DABD5BE" w14:textId="77777777" w:rsidR="003048BA" w:rsidRPr="003048BA" w:rsidRDefault="003048BA" w:rsidP="003048BA">
            <w:pPr>
              <w:rPr>
                <w:color w:val="000000"/>
              </w:rPr>
            </w:pPr>
            <w:r w:rsidRPr="003048BA">
              <w:rPr>
                <w:color w:val="000000"/>
              </w:rPr>
              <w:t>Проверка температуры подшипников. Очистка электродвигателя, рабочего колеса вентилятора и проверка его балансировки.</w:t>
            </w:r>
          </w:p>
        </w:tc>
        <w:tc>
          <w:tcPr>
            <w:tcW w:w="1984" w:type="dxa"/>
            <w:tcBorders>
              <w:top w:val="nil"/>
              <w:left w:val="nil"/>
              <w:bottom w:val="single" w:sz="4" w:space="0" w:color="auto"/>
              <w:right w:val="single" w:sz="4" w:space="0" w:color="auto"/>
            </w:tcBorders>
            <w:shd w:val="clear" w:color="auto" w:fill="auto"/>
            <w:vAlign w:val="center"/>
            <w:hideMark/>
          </w:tcPr>
          <w:p w14:paraId="0433AF12" w14:textId="77777777" w:rsidR="003048BA" w:rsidRPr="003048BA" w:rsidRDefault="003048BA" w:rsidP="003048BA">
            <w:pPr>
              <w:jc w:val="center"/>
              <w:rPr>
                <w:color w:val="000000"/>
              </w:rPr>
            </w:pPr>
            <w:r w:rsidRPr="003048BA">
              <w:rPr>
                <w:color w:val="000000"/>
              </w:rPr>
              <w:t>1 раз/месяц                    ТО-2</w:t>
            </w:r>
          </w:p>
        </w:tc>
      </w:tr>
      <w:tr w:rsidR="003048BA" w:rsidRPr="003048BA" w14:paraId="7CF50A96"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F7F7564" w14:textId="77777777" w:rsidR="003048BA" w:rsidRPr="003048BA" w:rsidRDefault="003048BA" w:rsidP="003048BA">
            <w:pPr>
              <w:jc w:val="center"/>
              <w:rPr>
                <w:color w:val="000000"/>
              </w:rPr>
            </w:pPr>
            <w:r w:rsidRPr="003048BA">
              <w:rPr>
                <w:color w:val="000000"/>
              </w:rPr>
              <w:t>2.4</w:t>
            </w:r>
          </w:p>
        </w:tc>
        <w:tc>
          <w:tcPr>
            <w:tcW w:w="6996" w:type="dxa"/>
            <w:tcBorders>
              <w:top w:val="nil"/>
              <w:left w:val="nil"/>
              <w:bottom w:val="single" w:sz="4" w:space="0" w:color="auto"/>
              <w:right w:val="single" w:sz="4" w:space="0" w:color="auto"/>
            </w:tcBorders>
            <w:shd w:val="clear" w:color="auto" w:fill="auto"/>
            <w:vAlign w:val="center"/>
            <w:hideMark/>
          </w:tcPr>
          <w:p w14:paraId="17C759F1" w14:textId="77777777" w:rsidR="003048BA" w:rsidRPr="003048BA" w:rsidRDefault="003048BA" w:rsidP="003048BA">
            <w:pPr>
              <w:rPr>
                <w:color w:val="000000"/>
              </w:rPr>
            </w:pPr>
            <w:r w:rsidRPr="003048BA">
              <w:rPr>
                <w:color w:val="000000"/>
              </w:rPr>
              <w:t>Очистка кожух агрегата.</w:t>
            </w:r>
          </w:p>
        </w:tc>
        <w:tc>
          <w:tcPr>
            <w:tcW w:w="1984" w:type="dxa"/>
            <w:tcBorders>
              <w:top w:val="nil"/>
              <w:left w:val="nil"/>
              <w:bottom w:val="single" w:sz="4" w:space="0" w:color="auto"/>
              <w:right w:val="single" w:sz="4" w:space="0" w:color="auto"/>
            </w:tcBorders>
            <w:shd w:val="clear" w:color="auto" w:fill="auto"/>
            <w:vAlign w:val="center"/>
            <w:hideMark/>
          </w:tcPr>
          <w:p w14:paraId="55D23982" w14:textId="77777777" w:rsidR="003048BA" w:rsidRPr="003048BA" w:rsidRDefault="003048BA" w:rsidP="003048BA">
            <w:pPr>
              <w:jc w:val="center"/>
              <w:rPr>
                <w:color w:val="000000"/>
              </w:rPr>
            </w:pPr>
            <w:r w:rsidRPr="003048BA">
              <w:rPr>
                <w:color w:val="000000"/>
              </w:rPr>
              <w:t>1 раз/месяц                    ТО-2</w:t>
            </w:r>
          </w:p>
        </w:tc>
      </w:tr>
      <w:tr w:rsidR="003048BA" w:rsidRPr="003048BA" w14:paraId="3ABAAB0D"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FA41EF1" w14:textId="77777777" w:rsidR="003048BA" w:rsidRPr="003048BA" w:rsidRDefault="003048BA" w:rsidP="003048BA">
            <w:pPr>
              <w:jc w:val="center"/>
              <w:rPr>
                <w:color w:val="000000"/>
              </w:rPr>
            </w:pPr>
            <w:r w:rsidRPr="003048BA">
              <w:rPr>
                <w:color w:val="000000"/>
              </w:rPr>
              <w:t>2.5</w:t>
            </w:r>
          </w:p>
        </w:tc>
        <w:tc>
          <w:tcPr>
            <w:tcW w:w="6996" w:type="dxa"/>
            <w:tcBorders>
              <w:top w:val="nil"/>
              <w:left w:val="nil"/>
              <w:bottom w:val="single" w:sz="4" w:space="0" w:color="auto"/>
              <w:right w:val="single" w:sz="4" w:space="0" w:color="auto"/>
            </w:tcBorders>
            <w:shd w:val="clear" w:color="auto" w:fill="auto"/>
            <w:vAlign w:val="center"/>
            <w:hideMark/>
          </w:tcPr>
          <w:p w14:paraId="3643E688" w14:textId="77777777" w:rsidR="003048BA" w:rsidRPr="003048BA" w:rsidRDefault="003048BA" w:rsidP="003048BA">
            <w:pPr>
              <w:rPr>
                <w:color w:val="000000"/>
              </w:rPr>
            </w:pPr>
            <w:r w:rsidRPr="003048BA">
              <w:rPr>
                <w:color w:val="000000"/>
              </w:rPr>
              <w:t>Влажная уборка снаружи вентмашины.</w:t>
            </w:r>
          </w:p>
        </w:tc>
        <w:tc>
          <w:tcPr>
            <w:tcW w:w="1984" w:type="dxa"/>
            <w:tcBorders>
              <w:top w:val="nil"/>
              <w:left w:val="nil"/>
              <w:bottom w:val="single" w:sz="4" w:space="0" w:color="auto"/>
              <w:right w:val="single" w:sz="4" w:space="0" w:color="auto"/>
            </w:tcBorders>
            <w:shd w:val="clear" w:color="auto" w:fill="auto"/>
            <w:vAlign w:val="center"/>
            <w:hideMark/>
          </w:tcPr>
          <w:p w14:paraId="65EFC738"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792C79DA"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640E74B" w14:textId="77777777" w:rsidR="003048BA" w:rsidRPr="003048BA" w:rsidRDefault="003048BA" w:rsidP="003048BA">
            <w:pPr>
              <w:jc w:val="center"/>
              <w:rPr>
                <w:color w:val="000000"/>
              </w:rPr>
            </w:pPr>
            <w:r w:rsidRPr="003048BA">
              <w:rPr>
                <w:color w:val="000000"/>
              </w:rPr>
              <w:t>2.6</w:t>
            </w:r>
          </w:p>
        </w:tc>
        <w:tc>
          <w:tcPr>
            <w:tcW w:w="6996" w:type="dxa"/>
            <w:tcBorders>
              <w:top w:val="nil"/>
              <w:left w:val="nil"/>
              <w:bottom w:val="single" w:sz="4" w:space="0" w:color="auto"/>
              <w:right w:val="single" w:sz="4" w:space="0" w:color="auto"/>
            </w:tcBorders>
            <w:shd w:val="clear" w:color="auto" w:fill="auto"/>
            <w:vAlign w:val="center"/>
            <w:hideMark/>
          </w:tcPr>
          <w:p w14:paraId="22F5EC5C" w14:textId="77777777" w:rsidR="003048BA" w:rsidRPr="003048BA" w:rsidRDefault="003048BA" w:rsidP="003048BA">
            <w:pPr>
              <w:rPr>
                <w:color w:val="000000"/>
              </w:rPr>
            </w:pPr>
            <w:r w:rsidRPr="003048BA">
              <w:rPr>
                <w:color w:val="000000"/>
              </w:rPr>
              <w:t>Очистка от пыли вентиляционных решеток.</w:t>
            </w:r>
          </w:p>
        </w:tc>
        <w:tc>
          <w:tcPr>
            <w:tcW w:w="1984" w:type="dxa"/>
            <w:tcBorders>
              <w:top w:val="nil"/>
              <w:left w:val="nil"/>
              <w:bottom w:val="single" w:sz="4" w:space="0" w:color="auto"/>
              <w:right w:val="single" w:sz="4" w:space="0" w:color="auto"/>
            </w:tcBorders>
            <w:shd w:val="clear" w:color="auto" w:fill="auto"/>
            <w:vAlign w:val="center"/>
            <w:hideMark/>
          </w:tcPr>
          <w:p w14:paraId="4F793D2B"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04044363"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A4B9B3A" w14:textId="77777777" w:rsidR="003048BA" w:rsidRPr="003048BA" w:rsidRDefault="003048BA" w:rsidP="003048BA">
            <w:pPr>
              <w:jc w:val="center"/>
              <w:rPr>
                <w:color w:val="000000"/>
              </w:rPr>
            </w:pPr>
            <w:r w:rsidRPr="003048BA">
              <w:rPr>
                <w:color w:val="000000"/>
              </w:rPr>
              <w:t>2.7</w:t>
            </w:r>
          </w:p>
        </w:tc>
        <w:tc>
          <w:tcPr>
            <w:tcW w:w="6996" w:type="dxa"/>
            <w:tcBorders>
              <w:top w:val="nil"/>
              <w:left w:val="nil"/>
              <w:bottom w:val="single" w:sz="4" w:space="0" w:color="auto"/>
              <w:right w:val="single" w:sz="4" w:space="0" w:color="auto"/>
            </w:tcBorders>
            <w:shd w:val="clear" w:color="auto" w:fill="auto"/>
            <w:vAlign w:val="center"/>
            <w:hideMark/>
          </w:tcPr>
          <w:p w14:paraId="018EE3CE" w14:textId="77777777" w:rsidR="003048BA" w:rsidRPr="003048BA" w:rsidRDefault="003048BA" w:rsidP="003048BA">
            <w:pPr>
              <w:rPr>
                <w:color w:val="000000"/>
              </w:rPr>
            </w:pPr>
            <w:r w:rsidRPr="003048BA">
              <w:rPr>
                <w:color w:val="000000"/>
              </w:rPr>
              <w:t>Обслуживание щита управления.</w:t>
            </w:r>
          </w:p>
        </w:tc>
        <w:tc>
          <w:tcPr>
            <w:tcW w:w="1984" w:type="dxa"/>
            <w:tcBorders>
              <w:top w:val="nil"/>
              <w:left w:val="nil"/>
              <w:bottom w:val="single" w:sz="4" w:space="0" w:color="auto"/>
              <w:right w:val="single" w:sz="4" w:space="0" w:color="auto"/>
            </w:tcBorders>
            <w:shd w:val="clear" w:color="auto" w:fill="auto"/>
            <w:vAlign w:val="center"/>
            <w:hideMark/>
          </w:tcPr>
          <w:p w14:paraId="61C6003E"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352FA369"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299EB62" w14:textId="77777777" w:rsidR="003048BA" w:rsidRPr="003048BA" w:rsidRDefault="003048BA" w:rsidP="003048BA">
            <w:pPr>
              <w:jc w:val="center"/>
              <w:rPr>
                <w:color w:val="000000"/>
              </w:rPr>
            </w:pPr>
            <w:r w:rsidRPr="003048BA">
              <w:rPr>
                <w:color w:val="000000"/>
              </w:rPr>
              <w:t>2.8</w:t>
            </w:r>
          </w:p>
        </w:tc>
        <w:tc>
          <w:tcPr>
            <w:tcW w:w="6996" w:type="dxa"/>
            <w:tcBorders>
              <w:top w:val="nil"/>
              <w:left w:val="nil"/>
              <w:bottom w:val="single" w:sz="4" w:space="0" w:color="auto"/>
              <w:right w:val="single" w:sz="4" w:space="0" w:color="auto"/>
            </w:tcBorders>
            <w:shd w:val="clear" w:color="auto" w:fill="auto"/>
            <w:vAlign w:val="center"/>
            <w:hideMark/>
          </w:tcPr>
          <w:p w14:paraId="55E7CDD7" w14:textId="77777777" w:rsidR="003048BA" w:rsidRPr="003048BA" w:rsidRDefault="003048BA" w:rsidP="003048BA">
            <w:pPr>
              <w:rPr>
                <w:color w:val="000000"/>
              </w:rPr>
            </w:pPr>
            <w:r w:rsidRPr="003048BA">
              <w:rPr>
                <w:color w:val="000000"/>
              </w:rPr>
              <w:t>Контроль сопротивления изоляции обмоток электродвигателей и электропроводок к ним.</w:t>
            </w:r>
          </w:p>
        </w:tc>
        <w:tc>
          <w:tcPr>
            <w:tcW w:w="1984" w:type="dxa"/>
            <w:tcBorders>
              <w:top w:val="nil"/>
              <w:left w:val="nil"/>
              <w:bottom w:val="single" w:sz="4" w:space="0" w:color="auto"/>
              <w:right w:val="single" w:sz="4" w:space="0" w:color="auto"/>
            </w:tcBorders>
            <w:shd w:val="clear" w:color="auto" w:fill="auto"/>
            <w:vAlign w:val="center"/>
            <w:hideMark/>
          </w:tcPr>
          <w:p w14:paraId="38D096A2"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1D431473"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F9CD5D2" w14:textId="77777777" w:rsidR="003048BA" w:rsidRPr="003048BA" w:rsidRDefault="003048BA" w:rsidP="003048BA">
            <w:pPr>
              <w:jc w:val="center"/>
              <w:rPr>
                <w:color w:val="000000"/>
              </w:rPr>
            </w:pPr>
            <w:r w:rsidRPr="003048BA">
              <w:rPr>
                <w:color w:val="000000"/>
              </w:rPr>
              <w:t>2.9</w:t>
            </w:r>
          </w:p>
        </w:tc>
        <w:tc>
          <w:tcPr>
            <w:tcW w:w="6996" w:type="dxa"/>
            <w:tcBorders>
              <w:top w:val="nil"/>
              <w:left w:val="nil"/>
              <w:bottom w:val="single" w:sz="4" w:space="0" w:color="auto"/>
              <w:right w:val="single" w:sz="4" w:space="0" w:color="auto"/>
            </w:tcBorders>
            <w:shd w:val="clear" w:color="auto" w:fill="auto"/>
            <w:vAlign w:val="center"/>
            <w:hideMark/>
          </w:tcPr>
          <w:p w14:paraId="3EC3E1F5" w14:textId="77777777" w:rsidR="003048BA" w:rsidRPr="003048BA" w:rsidRDefault="003048BA" w:rsidP="003048BA">
            <w:pPr>
              <w:rPr>
                <w:color w:val="000000"/>
              </w:rPr>
            </w:pPr>
            <w:r w:rsidRPr="003048BA">
              <w:rPr>
                <w:color w:val="000000"/>
              </w:rPr>
              <w:t>Генеральная уборка в помещениях вытяжных венткамер.</w:t>
            </w:r>
          </w:p>
        </w:tc>
        <w:tc>
          <w:tcPr>
            <w:tcW w:w="1984" w:type="dxa"/>
            <w:tcBorders>
              <w:top w:val="nil"/>
              <w:left w:val="nil"/>
              <w:bottom w:val="single" w:sz="4" w:space="0" w:color="auto"/>
              <w:right w:val="single" w:sz="4" w:space="0" w:color="auto"/>
            </w:tcBorders>
            <w:shd w:val="clear" w:color="auto" w:fill="auto"/>
            <w:vAlign w:val="center"/>
            <w:hideMark/>
          </w:tcPr>
          <w:p w14:paraId="7BC059D4" w14:textId="77777777" w:rsidR="003048BA" w:rsidRPr="003048BA" w:rsidRDefault="003048BA" w:rsidP="003048BA">
            <w:pPr>
              <w:jc w:val="center"/>
              <w:rPr>
                <w:color w:val="000000"/>
              </w:rPr>
            </w:pPr>
            <w:r w:rsidRPr="003048BA">
              <w:rPr>
                <w:color w:val="000000"/>
              </w:rPr>
              <w:t>1 раз/месяц                    ТО-2</w:t>
            </w:r>
          </w:p>
        </w:tc>
      </w:tr>
      <w:tr w:rsidR="003048BA" w:rsidRPr="003048BA" w14:paraId="2EE11769"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31745220" w14:textId="77777777" w:rsidR="003048BA" w:rsidRPr="003048BA" w:rsidRDefault="003048BA" w:rsidP="003048BA">
            <w:pPr>
              <w:jc w:val="center"/>
              <w:rPr>
                <w:color w:val="000000"/>
              </w:rPr>
            </w:pPr>
            <w:r w:rsidRPr="003048BA">
              <w:rPr>
                <w:color w:val="000000"/>
              </w:rPr>
              <w:t>3</w:t>
            </w:r>
          </w:p>
        </w:tc>
        <w:tc>
          <w:tcPr>
            <w:tcW w:w="6996" w:type="dxa"/>
            <w:tcBorders>
              <w:top w:val="nil"/>
              <w:left w:val="nil"/>
              <w:bottom w:val="single" w:sz="4" w:space="0" w:color="auto"/>
              <w:right w:val="single" w:sz="4" w:space="0" w:color="auto"/>
            </w:tcBorders>
            <w:shd w:val="clear" w:color="000000" w:fill="92D050"/>
            <w:vAlign w:val="center"/>
            <w:hideMark/>
          </w:tcPr>
          <w:p w14:paraId="567F6100" w14:textId="77777777" w:rsidR="003048BA" w:rsidRPr="003048BA" w:rsidRDefault="003048BA" w:rsidP="003048BA">
            <w:pPr>
              <w:rPr>
                <w:b/>
                <w:bCs/>
                <w:color w:val="000000"/>
              </w:rPr>
            </w:pPr>
            <w:r w:rsidRPr="003048BA">
              <w:rPr>
                <w:b/>
                <w:bCs/>
                <w:color w:val="000000"/>
              </w:rPr>
              <w:t>Система противодымной защиты</w:t>
            </w:r>
          </w:p>
        </w:tc>
        <w:tc>
          <w:tcPr>
            <w:tcW w:w="1984" w:type="dxa"/>
            <w:tcBorders>
              <w:top w:val="nil"/>
              <w:left w:val="nil"/>
              <w:bottom w:val="single" w:sz="4" w:space="0" w:color="auto"/>
              <w:right w:val="single" w:sz="4" w:space="0" w:color="auto"/>
            </w:tcBorders>
            <w:shd w:val="clear" w:color="000000" w:fill="92D050"/>
            <w:vAlign w:val="center"/>
            <w:hideMark/>
          </w:tcPr>
          <w:p w14:paraId="6FB932DC" w14:textId="77777777" w:rsidR="003048BA" w:rsidRPr="003048BA" w:rsidRDefault="003048BA" w:rsidP="003048BA">
            <w:pPr>
              <w:jc w:val="center"/>
              <w:rPr>
                <w:b/>
                <w:bCs/>
                <w:color w:val="000000"/>
              </w:rPr>
            </w:pPr>
            <w:r w:rsidRPr="003048BA">
              <w:rPr>
                <w:b/>
                <w:bCs/>
                <w:color w:val="000000"/>
              </w:rPr>
              <w:t> </w:t>
            </w:r>
          </w:p>
        </w:tc>
      </w:tr>
      <w:tr w:rsidR="003048BA" w:rsidRPr="003048BA" w14:paraId="1B03BD0F" w14:textId="77777777" w:rsidTr="003048BA">
        <w:trPr>
          <w:trHeight w:val="126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C4BE9CB" w14:textId="77777777" w:rsidR="003048BA" w:rsidRPr="003048BA" w:rsidRDefault="003048BA" w:rsidP="003048BA">
            <w:pPr>
              <w:jc w:val="center"/>
              <w:rPr>
                <w:color w:val="000000"/>
              </w:rPr>
            </w:pPr>
            <w:r w:rsidRPr="003048BA">
              <w:rPr>
                <w:color w:val="000000"/>
              </w:rPr>
              <w:t>3.1</w:t>
            </w:r>
          </w:p>
        </w:tc>
        <w:tc>
          <w:tcPr>
            <w:tcW w:w="6996" w:type="dxa"/>
            <w:tcBorders>
              <w:top w:val="nil"/>
              <w:left w:val="nil"/>
              <w:bottom w:val="single" w:sz="4" w:space="0" w:color="auto"/>
              <w:right w:val="single" w:sz="4" w:space="0" w:color="auto"/>
            </w:tcBorders>
            <w:shd w:val="clear" w:color="auto" w:fill="auto"/>
            <w:vAlign w:val="center"/>
            <w:hideMark/>
          </w:tcPr>
          <w:p w14:paraId="5754D1A2" w14:textId="77777777" w:rsidR="003048BA" w:rsidRPr="003048BA" w:rsidRDefault="003048BA" w:rsidP="003048BA">
            <w:pPr>
              <w:rPr>
                <w:color w:val="000000"/>
              </w:rPr>
            </w:pPr>
            <w:r w:rsidRPr="003048BA">
              <w:rPr>
                <w:color w:val="000000"/>
              </w:rPr>
              <w:t>Измерение напряжения основного источника питания;</w:t>
            </w:r>
            <w:r w:rsidRPr="003048BA">
              <w:rPr>
                <w:color w:val="000000"/>
              </w:rPr>
              <w:br/>
              <w:t>Измерение напряжения резервного источника питания;</w:t>
            </w:r>
            <w:r w:rsidRPr="003048BA">
              <w:rPr>
                <w:color w:val="000000"/>
              </w:rPr>
              <w:br/>
              <w:t>Испытание на автоматическое переключение питания с рабочего ввода на резервный и обратно.</w:t>
            </w:r>
          </w:p>
        </w:tc>
        <w:tc>
          <w:tcPr>
            <w:tcW w:w="1984" w:type="dxa"/>
            <w:tcBorders>
              <w:top w:val="nil"/>
              <w:left w:val="nil"/>
              <w:bottom w:val="single" w:sz="4" w:space="0" w:color="auto"/>
              <w:right w:val="single" w:sz="4" w:space="0" w:color="auto"/>
            </w:tcBorders>
            <w:shd w:val="clear" w:color="auto" w:fill="auto"/>
            <w:vAlign w:val="center"/>
            <w:hideMark/>
          </w:tcPr>
          <w:p w14:paraId="6BFB193A" w14:textId="77777777" w:rsidR="003048BA" w:rsidRPr="003048BA" w:rsidRDefault="003048BA" w:rsidP="003048BA">
            <w:pPr>
              <w:jc w:val="center"/>
              <w:rPr>
                <w:color w:val="000000"/>
              </w:rPr>
            </w:pPr>
            <w:r w:rsidRPr="003048BA">
              <w:rPr>
                <w:color w:val="000000"/>
              </w:rPr>
              <w:t>1 раз/месяц                    ТО-2</w:t>
            </w:r>
          </w:p>
        </w:tc>
      </w:tr>
      <w:tr w:rsidR="003048BA" w:rsidRPr="003048BA" w14:paraId="7FAD9D33" w14:textId="77777777" w:rsidTr="003048BA">
        <w:trPr>
          <w:trHeight w:val="189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978AD01" w14:textId="77777777" w:rsidR="003048BA" w:rsidRPr="003048BA" w:rsidRDefault="003048BA" w:rsidP="003048BA">
            <w:pPr>
              <w:jc w:val="center"/>
              <w:rPr>
                <w:color w:val="000000"/>
              </w:rPr>
            </w:pPr>
            <w:r w:rsidRPr="003048BA">
              <w:rPr>
                <w:color w:val="000000"/>
              </w:rPr>
              <w:t>3.2</w:t>
            </w:r>
          </w:p>
        </w:tc>
        <w:tc>
          <w:tcPr>
            <w:tcW w:w="6996" w:type="dxa"/>
            <w:tcBorders>
              <w:top w:val="nil"/>
              <w:left w:val="nil"/>
              <w:bottom w:val="single" w:sz="4" w:space="0" w:color="auto"/>
              <w:right w:val="single" w:sz="4" w:space="0" w:color="auto"/>
            </w:tcBorders>
            <w:shd w:val="clear" w:color="auto" w:fill="auto"/>
            <w:vAlign w:val="center"/>
            <w:hideMark/>
          </w:tcPr>
          <w:p w14:paraId="25920749" w14:textId="77777777" w:rsidR="003048BA" w:rsidRPr="003048BA" w:rsidRDefault="003048BA" w:rsidP="003048BA">
            <w:pPr>
              <w:rPr>
                <w:color w:val="000000"/>
              </w:rPr>
            </w:pPr>
            <w:r w:rsidRPr="003048BA">
              <w:rPr>
                <w:color w:val="000000"/>
              </w:rPr>
              <w:t>Испытание на работоспособность технологической части системы (воздуховоды, клапана, дверные доводчики);</w:t>
            </w:r>
            <w:r w:rsidRPr="003048BA">
              <w:rPr>
                <w:color w:val="000000"/>
              </w:rPr>
              <w:br/>
              <w:t>Испытание на работоспособность электротехнической части системы (шкафы коммутации и электроуправления, электроприводы);</w:t>
            </w:r>
            <w:r w:rsidRPr="003048BA">
              <w:rPr>
                <w:color w:val="000000"/>
              </w:rPr>
              <w:br/>
              <w:t>Испытание на работоспособность сигнализационной части системы (АРМ диспетчеризации, блоки сигнализации и управления, кнопки).</w:t>
            </w:r>
          </w:p>
        </w:tc>
        <w:tc>
          <w:tcPr>
            <w:tcW w:w="1984" w:type="dxa"/>
            <w:tcBorders>
              <w:top w:val="nil"/>
              <w:left w:val="nil"/>
              <w:bottom w:val="single" w:sz="4" w:space="0" w:color="auto"/>
              <w:right w:val="single" w:sz="4" w:space="0" w:color="auto"/>
            </w:tcBorders>
            <w:shd w:val="clear" w:color="auto" w:fill="auto"/>
            <w:vAlign w:val="center"/>
            <w:hideMark/>
          </w:tcPr>
          <w:p w14:paraId="6E2E422D"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5414AD6C" w14:textId="77777777" w:rsidTr="003048BA">
        <w:trPr>
          <w:trHeight w:val="126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2749A40" w14:textId="77777777" w:rsidR="003048BA" w:rsidRPr="003048BA" w:rsidRDefault="003048BA" w:rsidP="003048BA">
            <w:pPr>
              <w:jc w:val="center"/>
              <w:rPr>
                <w:color w:val="000000"/>
              </w:rPr>
            </w:pPr>
            <w:r w:rsidRPr="003048BA">
              <w:rPr>
                <w:color w:val="000000"/>
              </w:rPr>
              <w:lastRenderedPageBreak/>
              <w:t>3.3</w:t>
            </w:r>
          </w:p>
        </w:tc>
        <w:tc>
          <w:tcPr>
            <w:tcW w:w="6996" w:type="dxa"/>
            <w:tcBorders>
              <w:top w:val="nil"/>
              <w:left w:val="nil"/>
              <w:bottom w:val="single" w:sz="4" w:space="0" w:color="auto"/>
              <w:right w:val="single" w:sz="4" w:space="0" w:color="auto"/>
            </w:tcBorders>
            <w:shd w:val="clear" w:color="auto" w:fill="auto"/>
            <w:vAlign w:val="center"/>
            <w:hideMark/>
          </w:tcPr>
          <w:p w14:paraId="0E4E524F" w14:textId="77777777" w:rsidR="003048BA" w:rsidRPr="003048BA" w:rsidRDefault="003048BA" w:rsidP="003048BA">
            <w:pPr>
              <w:rPr>
                <w:color w:val="000000"/>
              </w:rPr>
            </w:pPr>
            <w:r w:rsidRPr="003048BA">
              <w:rPr>
                <w:color w:val="000000"/>
              </w:rPr>
              <w:t>Комплексные испытания на работоспособность системы в ручном режиме (местном, дистанционном);</w:t>
            </w:r>
            <w:r w:rsidRPr="003048BA">
              <w:rPr>
                <w:color w:val="000000"/>
              </w:rPr>
              <w:br/>
              <w:t>Комплексные испытания на работоспособность системы в  автоматическом режиме.</w:t>
            </w:r>
          </w:p>
        </w:tc>
        <w:tc>
          <w:tcPr>
            <w:tcW w:w="1984" w:type="dxa"/>
            <w:tcBorders>
              <w:top w:val="nil"/>
              <w:left w:val="nil"/>
              <w:bottom w:val="single" w:sz="4" w:space="0" w:color="auto"/>
              <w:right w:val="single" w:sz="4" w:space="0" w:color="auto"/>
            </w:tcBorders>
            <w:shd w:val="clear" w:color="auto" w:fill="auto"/>
            <w:vAlign w:val="center"/>
            <w:hideMark/>
          </w:tcPr>
          <w:p w14:paraId="6DB857FE"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62149318" w14:textId="77777777" w:rsidTr="003048BA">
        <w:trPr>
          <w:trHeight w:val="252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84DF5B5" w14:textId="77777777" w:rsidR="003048BA" w:rsidRPr="003048BA" w:rsidRDefault="003048BA" w:rsidP="003048BA">
            <w:pPr>
              <w:jc w:val="center"/>
              <w:rPr>
                <w:color w:val="000000"/>
              </w:rPr>
            </w:pPr>
            <w:r w:rsidRPr="003048BA">
              <w:rPr>
                <w:color w:val="000000"/>
              </w:rPr>
              <w:t>3.4</w:t>
            </w:r>
          </w:p>
        </w:tc>
        <w:tc>
          <w:tcPr>
            <w:tcW w:w="6996" w:type="dxa"/>
            <w:tcBorders>
              <w:top w:val="nil"/>
              <w:left w:val="nil"/>
              <w:bottom w:val="single" w:sz="4" w:space="0" w:color="auto"/>
              <w:right w:val="single" w:sz="4" w:space="0" w:color="auto"/>
            </w:tcBorders>
            <w:shd w:val="clear" w:color="auto" w:fill="auto"/>
            <w:vAlign w:val="center"/>
            <w:hideMark/>
          </w:tcPr>
          <w:p w14:paraId="21D7E2B1" w14:textId="77777777" w:rsidR="003048BA" w:rsidRPr="003048BA" w:rsidRDefault="003048BA" w:rsidP="003048BA">
            <w:pPr>
              <w:rPr>
                <w:color w:val="000000"/>
              </w:rPr>
            </w:pPr>
            <w:r w:rsidRPr="003048BA">
              <w:rPr>
                <w:color w:val="000000"/>
              </w:rPr>
              <w:t>Проверка надежности крепления вращающих механизмов, лопастей, болтов, гаек и других соединений;</w:t>
            </w:r>
            <w:r w:rsidRPr="003048BA">
              <w:rPr>
                <w:color w:val="000000"/>
              </w:rPr>
              <w:br/>
              <w:t>Очистка от ржавчины всех подверженных коррозии элементов вентиляционной системы и восстановление местных повреждений, окраски и антикоррозийных покрытий;</w:t>
            </w:r>
            <w:r w:rsidRPr="003048BA">
              <w:rPr>
                <w:color w:val="000000"/>
              </w:rPr>
              <w:br/>
              <w:t>Осмотр связанной с вентиляторами электрической проводки, проверка надежности соединений;</w:t>
            </w:r>
            <w:r w:rsidRPr="003048BA">
              <w:rPr>
                <w:color w:val="000000"/>
              </w:rPr>
              <w:br/>
              <w:t>Полная перетяжка всех болтовых соединений.</w:t>
            </w:r>
          </w:p>
        </w:tc>
        <w:tc>
          <w:tcPr>
            <w:tcW w:w="1984" w:type="dxa"/>
            <w:tcBorders>
              <w:top w:val="nil"/>
              <w:left w:val="nil"/>
              <w:bottom w:val="single" w:sz="4" w:space="0" w:color="auto"/>
              <w:right w:val="single" w:sz="4" w:space="0" w:color="auto"/>
            </w:tcBorders>
            <w:shd w:val="clear" w:color="auto" w:fill="auto"/>
            <w:vAlign w:val="center"/>
            <w:hideMark/>
          </w:tcPr>
          <w:p w14:paraId="72207425" w14:textId="77777777" w:rsidR="003048BA" w:rsidRPr="003048BA" w:rsidRDefault="003048BA" w:rsidP="003048BA">
            <w:pPr>
              <w:jc w:val="center"/>
              <w:rPr>
                <w:color w:val="000000"/>
              </w:rPr>
            </w:pPr>
            <w:r w:rsidRPr="003048BA">
              <w:rPr>
                <w:color w:val="000000"/>
              </w:rPr>
              <w:t>1 раз/год                     ТО-5</w:t>
            </w:r>
          </w:p>
        </w:tc>
      </w:tr>
      <w:tr w:rsidR="003048BA" w:rsidRPr="003048BA" w14:paraId="6E3B3038"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A5BF009" w14:textId="77777777" w:rsidR="003048BA" w:rsidRPr="003048BA" w:rsidRDefault="003048BA" w:rsidP="003048BA">
            <w:pPr>
              <w:jc w:val="center"/>
              <w:rPr>
                <w:color w:val="000000"/>
              </w:rPr>
            </w:pPr>
            <w:r w:rsidRPr="003048BA">
              <w:rPr>
                <w:color w:val="000000"/>
              </w:rPr>
              <w:t>3.5</w:t>
            </w:r>
          </w:p>
        </w:tc>
        <w:tc>
          <w:tcPr>
            <w:tcW w:w="6996" w:type="dxa"/>
            <w:tcBorders>
              <w:top w:val="nil"/>
              <w:left w:val="nil"/>
              <w:bottom w:val="single" w:sz="4" w:space="0" w:color="auto"/>
              <w:right w:val="single" w:sz="4" w:space="0" w:color="auto"/>
            </w:tcBorders>
            <w:shd w:val="clear" w:color="auto" w:fill="auto"/>
            <w:vAlign w:val="center"/>
            <w:hideMark/>
          </w:tcPr>
          <w:p w14:paraId="44146DD3" w14:textId="77777777" w:rsidR="003048BA" w:rsidRPr="003048BA" w:rsidRDefault="003048BA" w:rsidP="003048BA">
            <w:pPr>
              <w:rPr>
                <w:color w:val="000000"/>
              </w:rPr>
            </w:pPr>
            <w:r w:rsidRPr="003048BA">
              <w:rPr>
                <w:color w:val="000000"/>
              </w:rPr>
              <w:t>Метрологическая проверка КИП.</w:t>
            </w:r>
          </w:p>
        </w:tc>
        <w:tc>
          <w:tcPr>
            <w:tcW w:w="1984" w:type="dxa"/>
            <w:tcBorders>
              <w:top w:val="nil"/>
              <w:left w:val="nil"/>
              <w:bottom w:val="single" w:sz="4" w:space="0" w:color="auto"/>
              <w:right w:val="single" w:sz="4" w:space="0" w:color="auto"/>
            </w:tcBorders>
            <w:shd w:val="clear" w:color="auto" w:fill="auto"/>
            <w:vAlign w:val="center"/>
            <w:hideMark/>
          </w:tcPr>
          <w:p w14:paraId="5EC60859" w14:textId="77777777" w:rsidR="003048BA" w:rsidRPr="003048BA" w:rsidRDefault="003048BA" w:rsidP="003048BA">
            <w:pPr>
              <w:jc w:val="center"/>
              <w:rPr>
                <w:color w:val="000000"/>
              </w:rPr>
            </w:pPr>
            <w:r w:rsidRPr="003048BA">
              <w:rPr>
                <w:color w:val="000000"/>
              </w:rPr>
              <w:t>1 раз/год                     ТО-5</w:t>
            </w:r>
          </w:p>
        </w:tc>
      </w:tr>
      <w:tr w:rsidR="003048BA" w:rsidRPr="003048BA" w14:paraId="5EC415D4"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FB5D824" w14:textId="77777777" w:rsidR="003048BA" w:rsidRPr="003048BA" w:rsidRDefault="003048BA" w:rsidP="003048BA">
            <w:pPr>
              <w:jc w:val="center"/>
              <w:rPr>
                <w:color w:val="000000"/>
              </w:rPr>
            </w:pPr>
            <w:r w:rsidRPr="003048BA">
              <w:rPr>
                <w:color w:val="000000"/>
              </w:rPr>
              <w:t>3.6</w:t>
            </w:r>
          </w:p>
        </w:tc>
        <w:tc>
          <w:tcPr>
            <w:tcW w:w="6996" w:type="dxa"/>
            <w:tcBorders>
              <w:top w:val="nil"/>
              <w:left w:val="nil"/>
              <w:bottom w:val="single" w:sz="4" w:space="0" w:color="auto"/>
              <w:right w:val="single" w:sz="4" w:space="0" w:color="auto"/>
            </w:tcBorders>
            <w:shd w:val="clear" w:color="auto" w:fill="auto"/>
            <w:vAlign w:val="center"/>
            <w:hideMark/>
          </w:tcPr>
          <w:p w14:paraId="2E31CA66" w14:textId="77777777" w:rsidR="003048BA" w:rsidRPr="003048BA" w:rsidRDefault="003048BA" w:rsidP="003048BA">
            <w:pPr>
              <w:rPr>
                <w:color w:val="000000"/>
              </w:rPr>
            </w:pPr>
            <w:r w:rsidRPr="003048BA">
              <w:rPr>
                <w:color w:val="000000"/>
              </w:rPr>
              <w:t>Измерение сопротивления защитного заземления.</w:t>
            </w:r>
          </w:p>
        </w:tc>
        <w:tc>
          <w:tcPr>
            <w:tcW w:w="1984" w:type="dxa"/>
            <w:tcBorders>
              <w:top w:val="nil"/>
              <w:left w:val="nil"/>
              <w:bottom w:val="single" w:sz="4" w:space="0" w:color="auto"/>
              <w:right w:val="single" w:sz="4" w:space="0" w:color="auto"/>
            </w:tcBorders>
            <w:shd w:val="clear" w:color="auto" w:fill="auto"/>
            <w:vAlign w:val="center"/>
            <w:hideMark/>
          </w:tcPr>
          <w:p w14:paraId="472E857E" w14:textId="77777777" w:rsidR="003048BA" w:rsidRPr="003048BA" w:rsidRDefault="003048BA" w:rsidP="003048BA">
            <w:pPr>
              <w:jc w:val="center"/>
              <w:rPr>
                <w:color w:val="000000"/>
              </w:rPr>
            </w:pPr>
            <w:r w:rsidRPr="003048BA">
              <w:rPr>
                <w:color w:val="000000"/>
              </w:rPr>
              <w:t>1 раз/год                     ТО-5</w:t>
            </w:r>
          </w:p>
        </w:tc>
      </w:tr>
      <w:tr w:rsidR="003048BA" w:rsidRPr="003048BA" w14:paraId="28DD4056"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38644CD" w14:textId="77777777" w:rsidR="003048BA" w:rsidRPr="003048BA" w:rsidRDefault="003048BA" w:rsidP="003048BA">
            <w:pPr>
              <w:jc w:val="center"/>
              <w:rPr>
                <w:color w:val="000000"/>
              </w:rPr>
            </w:pPr>
            <w:r w:rsidRPr="003048BA">
              <w:rPr>
                <w:color w:val="000000"/>
              </w:rPr>
              <w:t>3.7</w:t>
            </w:r>
          </w:p>
        </w:tc>
        <w:tc>
          <w:tcPr>
            <w:tcW w:w="6996" w:type="dxa"/>
            <w:tcBorders>
              <w:top w:val="nil"/>
              <w:left w:val="nil"/>
              <w:bottom w:val="single" w:sz="4" w:space="0" w:color="auto"/>
              <w:right w:val="single" w:sz="4" w:space="0" w:color="auto"/>
            </w:tcBorders>
            <w:shd w:val="clear" w:color="auto" w:fill="auto"/>
            <w:vAlign w:val="center"/>
            <w:hideMark/>
          </w:tcPr>
          <w:p w14:paraId="710A3DB1" w14:textId="77777777" w:rsidR="003048BA" w:rsidRPr="003048BA" w:rsidRDefault="003048BA" w:rsidP="003048BA">
            <w:pPr>
              <w:rPr>
                <w:color w:val="000000"/>
              </w:rPr>
            </w:pPr>
            <w:r w:rsidRPr="003048BA">
              <w:rPr>
                <w:color w:val="000000"/>
              </w:rPr>
              <w:t>Измерение сопротивления изоляции.</w:t>
            </w:r>
          </w:p>
        </w:tc>
        <w:tc>
          <w:tcPr>
            <w:tcW w:w="1984" w:type="dxa"/>
            <w:tcBorders>
              <w:top w:val="nil"/>
              <w:left w:val="nil"/>
              <w:bottom w:val="single" w:sz="4" w:space="0" w:color="auto"/>
              <w:right w:val="single" w:sz="4" w:space="0" w:color="auto"/>
            </w:tcBorders>
            <w:shd w:val="clear" w:color="auto" w:fill="auto"/>
            <w:vAlign w:val="center"/>
            <w:hideMark/>
          </w:tcPr>
          <w:p w14:paraId="30EDAB9C" w14:textId="77777777" w:rsidR="003048BA" w:rsidRPr="003048BA" w:rsidRDefault="003048BA" w:rsidP="003048BA">
            <w:pPr>
              <w:jc w:val="center"/>
              <w:rPr>
                <w:color w:val="000000"/>
              </w:rPr>
            </w:pPr>
            <w:r w:rsidRPr="003048BA">
              <w:rPr>
                <w:color w:val="000000"/>
              </w:rPr>
              <w:t>Не реже 1 раза в 3 года</w:t>
            </w:r>
          </w:p>
        </w:tc>
      </w:tr>
      <w:tr w:rsidR="003048BA" w:rsidRPr="003048BA" w14:paraId="12D36BAB" w14:textId="77777777" w:rsidTr="003048BA">
        <w:trPr>
          <w:trHeight w:val="31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AF9F3B7" w14:textId="77777777" w:rsidR="003048BA" w:rsidRPr="003048BA" w:rsidRDefault="003048BA" w:rsidP="003048BA">
            <w:pPr>
              <w:jc w:val="center"/>
              <w:rPr>
                <w:color w:val="000000"/>
              </w:rPr>
            </w:pPr>
            <w:r w:rsidRPr="003048BA">
              <w:rPr>
                <w:color w:val="000000"/>
              </w:rPr>
              <w:t>3.8</w:t>
            </w:r>
          </w:p>
        </w:tc>
        <w:tc>
          <w:tcPr>
            <w:tcW w:w="6996" w:type="dxa"/>
            <w:tcBorders>
              <w:top w:val="nil"/>
              <w:left w:val="nil"/>
              <w:bottom w:val="single" w:sz="4" w:space="0" w:color="auto"/>
              <w:right w:val="single" w:sz="4" w:space="0" w:color="auto"/>
            </w:tcBorders>
            <w:shd w:val="clear" w:color="auto" w:fill="auto"/>
            <w:vAlign w:val="center"/>
            <w:hideMark/>
          </w:tcPr>
          <w:p w14:paraId="72079077" w14:textId="77777777" w:rsidR="003048BA" w:rsidRPr="003048BA" w:rsidRDefault="003048BA" w:rsidP="003048BA">
            <w:pPr>
              <w:rPr>
                <w:color w:val="000000"/>
              </w:rPr>
            </w:pPr>
            <w:r w:rsidRPr="003048BA">
              <w:rPr>
                <w:color w:val="000000"/>
              </w:rPr>
              <w:t xml:space="preserve">Замена аккумуляторных батарей резервных источников питания </w:t>
            </w:r>
          </w:p>
        </w:tc>
        <w:tc>
          <w:tcPr>
            <w:tcW w:w="1984" w:type="dxa"/>
            <w:tcBorders>
              <w:top w:val="nil"/>
              <w:left w:val="nil"/>
              <w:bottom w:val="single" w:sz="4" w:space="0" w:color="auto"/>
              <w:right w:val="single" w:sz="4" w:space="0" w:color="auto"/>
            </w:tcBorders>
            <w:shd w:val="clear" w:color="auto" w:fill="auto"/>
            <w:vAlign w:val="center"/>
            <w:hideMark/>
          </w:tcPr>
          <w:p w14:paraId="273E0F08" w14:textId="77777777" w:rsidR="003048BA" w:rsidRPr="003048BA" w:rsidRDefault="003048BA" w:rsidP="003048BA">
            <w:pPr>
              <w:jc w:val="center"/>
              <w:rPr>
                <w:color w:val="000000"/>
              </w:rPr>
            </w:pPr>
            <w:r w:rsidRPr="003048BA">
              <w:rPr>
                <w:color w:val="000000"/>
              </w:rPr>
              <w:t>1 раз в 5 лет</w:t>
            </w:r>
          </w:p>
        </w:tc>
      </w:tr>
      <w:tr w:rsidR="003048BA" w:rsidRPr="003048BA" w14:paraId="6663FBBD" w14:textId="77777777" w:rsidTr="003048BA">
        <w:trPr>
          <w:trHeight w:val="31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3D636B8" w14:textId="77777777" w:rsidR="003048BA" w:rsidRPr="003048BA" w:rsidRDefault="003048BA" w:rsidP="003048BA">
            <w:pPr>
              <w:jc w:val="center"/>
              <w:rPr>
                <w:color w:val="000000"/>
              </w:rPr>
            </w:pPr>
            <w:r w:rsidRPr="003048BA">
              <w:rPr>
                <w:color w:val="000000"/>
              </w:rPr>
              <w:t>3.9</w:t>
            </w:r>
          </w:p>
        </w:tc>
        <w:tc>
          <w:tcPr>
            <w:tcW w:w="6996" w:type="dxa"/>
            <w:tcBorders>
              <w:top w:val="nil"/>
              <w:left w:val="nil"/>
              <w:bottom w:val="single" w:sz="4" w:space="0" w:color="auto"/>
              <w:right w:val="single" w:sz="4" w:space="0" w:color="auto"/>
            </w:tcBorders>
            <w:shd w:val="clear" w:color="auto" w:fill="auto"/>
            <w:vAlign w:val="center"/>
            <w:hideMark/>
          </w:tcPr>
          <w:p w14:paraId="5BFE0224" w14:textId="77777777" w:rsidR="003048BA" w:rsidRPr="003048BA" w:rsidRDefault="003048BA" w:rsidP="003048BA">
            <w:pPr>
              <w:rPr>
                <w:color w:val="000000"/>
              </w:rPr>
            </w:pPr>
            <w:r w:rsidRPr="003048BA">
              <w:rPr>
                <w:color w:val="000000"/>
              </w:rPr>
              <w:t>Техническое освидетельствование составных частей системы</w:t>
            </w:r>
          </w:p>
        </w:tc>
        <w:tc>
          <w:tcPr>
            <w:tcW w:w="1984" w:type="dxa"/>
            <w:tcBorders>
              <w:top w:val="nil"/>
              <w:left w:val="nil"/>
              <w:bottom w:val="single" w:sz="4" w:space="0" w:color="auto"/>
              <w:right w:val="single" w:sz="4" w:space="0" w:color="auto"/>
            </w:tcBorders>
            <w:shd w:val="clear" w:color="auto" w:fill="auto"/>
            <w:vAlign w:val="center"/>
            <w:hideMark/>
          </w:tcPr>
          <w:p w14:paraId="3AA4FBFD" w14:textId="77777777" w:rsidR="003048BA" w:rsidRPr="003048BA" w:rsidRDefault="003048BA" w:rsidP="003048BA">
            <w:pPr>
              <w:jc w:val="center"/>
              <w:rPr>
                <w:color w:val="000000"/>
              </w:rPr>
            </w:pPr>
            <w:r w:rsidRPr="003048BA">
              <w:rPr>
                <w:color w:val="000000"/>
              </w:rPr>
              <w:t>1 раз в 5 лет</w:t>
            </w:r>
          </w:p>
        </w:tc>
      </w:tr>
      <w:tr w:rsidR="003048BA" w:rsidRPr="003048BA" w14:paraId="41FDB1BA"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24BD71E8" w14:textId="77777777" w:rsidR="003048BA" w:rsidRPr="003048BA" w:rsidRDefault="003048BA" w:rsidP="003048BA">
            <w:pPr>
              <w:jc w:val="center"/>
              <w:rPr>
                <w:color w:val="000000"/>
              </w:rPr>
            </w:pPr>
            <w:r w:rsidRPr="003048BA">
              <w:rPr>
                <w:color w:val="000000"/>
              </w:rPr>
              <w:t>4</w:t>
            </w:r>
          </w:p>
        </w:tc>
        <w:tc>
          <w:tcPr>
            <w:tcW w:w="6996" w:type="dxa"/>
            <w:tcBorders>
              <w:top w:val="nil"/>
              <w:left w:val="nil"/>
              <w:bottom w:val="single" w:sz="4" w:space="0" w:color="auto"/>
              <w:right w:val="single" w:sz="4" w:space="0" w:color="auto"/>
            </w:tcBorders>
            <w:shd w:val="clear" w:color="000000" w:fill="92D050"/>
            <w:vAlign w:val="center"/>
            <w:hideMark/>
          </w:tcPr>
          <w:p w14:paraId="12C78882" w14:textId="77777777" w:rsidR="003048BA" w:rsidRPr="003048BA" w:rsidRDefault="003048BA" w:rsidP="003048BA">
            <w:pPr>
              <w:rPr>
                <w:b/>
                <w:bCs/>
                <w:color w:val="000000"/>
              </w:rPr>
            </w:pPr>
            <w:r w:rsidRPr="003048BA">
              <w:rPr>
                <w:b/>
                <w:bCs/>
                <w:color w:val="000000"/>
              </w:rPr>
              <w:t>Клапан огнезадерживающий</w:t>
            </w:r>
          </w:p>
        </w:tc>
        <w:tc>
          <w:tcPr>
            <w:tcW w:w="1984" w:type="dxa"/>
            <w:tcBorders>
              <w:top w:val="nil"/>
              <w:left w:val="nil"/>
              <w:bottom w:val="single" w:sz="4" w:space="0" w:color="auto"/>
              <w:right w:val="single" w:sz="4" w:space="0" w:color="auto"/>
            </w:tcBorders>
            <w:shd w:val="clear" w:color="000000" w:fill="92D050"/>
            <w:vAlign w:val="center"/>
            <w:hideMark/>
          </w:tcPr>
          <w:p w14:paraId="0BCC91B0" w14:textId="77777777" w:rsidR="003048BA" w:rsidRPr="003048BA" w:rsidRDefault="003048BA" w:rsidP="003048BA">
            <w:pPr>
              <w:jc w:val="center"/>
              <w:rPr>
                <w:b/>
                <w:bCs/>
                <w:color w:val="000000"/>
              </w:rPr>
            </w:pPr>
            <w:r w:rsidRPr="003048BA">
              <w:rPr>
                <w:b/>
                <w:bCs/>
                <w:color w:val="000000"/>
              </w:rPr>
              <w:t> </w:t>
            </w:r>
          </w:p>
        </w:tc>
      </w:tr>
      <w:tr w:rsidR="003048BA" w:rsidRPr="003048BA" w14:paraId="380426EA"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C980D87" w14:textId="77777777" w:rsidR="003048BA" w:rsidRPr="003048BA" w:rsidRDefault="003048BA" w:rsidP="003048BA">
            <w:pPr>
              <w:jc w:val="center"/>
              <w:rPr>
                <w:color w:val="000000"/>
              </w:rPr>
            </w:pPr>
            <w:r w:rsidRPr="003048BA">
              <w:rPr>
                <w:color w:val="000000"/>
              </w:rPr>
              <w:t>4.1</w:t>
            </w:r>
          </w:p>
        </w:tc>
        <w:tc>
          <w:tcPr>
            <w:tcW w:w="6996" w:type="dxa"/>
            <w:tcBorders>
              <w:top w:val="nil"/>
              <w:left w:val="nil"/>
              <w:bottom w:val="single" w:sz="4" w:space="0" w:color="auto"/>
              <w:right w:val="single" w:sz="4" w:space="0" w:color="auto"/>
            </w:tcBorders>
            <w:shd w:val="clear" w:color="auto" w:fill="auto"/>
            <w:vAlign w:val="center"/>
            <w:hideMark/>
          </w:tcPr>
          <w:p w14:paraId="304BCF88" w14:textId="77777777" w:rsidR="003048BA" w:rsidRPr="003048BA" w:rsidRDefault="003048BA" w:rsidP="003048BA">
            <w:pPr>
              <w:rPr>
                <w:color w:val="000000"/>
              </w:rPr>
            </w:pPr>
            <w:r w:rsidRPr="003048BA">
              <w:rPr>
                <w:color w:val="000000"/>
              </w:rPr>
              <w:t>Визуальная проверка технического состояния клапана, внешний осмотр поверхностей огнезадерживающего клапана и его подвижных частей. Проверка крепление клапана к воздуховоду.</w:t>
            </w:r>
          </w:p>
        </w:tc>
        <w:tc>
          <w:tcPr>
            <w:tcW w:w="1984" w:type="dxa"/>
            <w:tcBorders>
              <w:top w:val="nil"/>
              <w:left w:val="nil"/>
              <w:bottom w:val="single" w:sz="4" w:space="0" w:color="auto"/>
              <w:right w:val="single" w:sz="4" w:space="0" w:color="auto"/>
            </w:tcBorders>
            <w:shd w:val="clear" w:color="auto" w:fill="auto"/>
            <w:vAlign w:val="center"/>
            <w:hideMark/>
          </w:tcPr>
          <w:p w14:paraId="676565ED" w14:textId="77777777" w:rsidR="003048BA" w:rsidRPr="003048BA" w:rsidRDefault="003048BA" w:rsidP="003048BA">
            <w:pPr>
              <w:jc w:val="center"/>
              <w:rPr>
                <w:color w:val="000000"/>
              </w:rPr>
            </w:pPr>
            <w:r w:rsidRPr="003048BA">
              <w:rPr>
                <w:color w:val="000000"/>
              </w:rPr>
              <w:t>2 раза в год                 ТО-4</w:t>
            </w:r>
          </w:p>
        </w:tc>
      </w:tr>
      <w:tr w:rsidR="003048BA" w:rsidRPr="003048BA" w14:paraId="1CB446B7"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255B57A" w14:textId="77777777" w:rsidR="003048BA" w:rsidRPr="003048BA" w:rsidRDefault="003048BA" w:rsidP="003048BA">
            <w:pPr>
              <w:jc w:val="center"/>
              <w:rPr>
                <w:color w:val="000000"/>
              </w:rPr>
            </w:pPr>
            <w:r w:rsidRPr="003048BA">
              <w:rPr>
                <w:color w:val="000000"/>
              </w:rPr>
              <w:t>4.2</w:t>
            </w:r>
          </w:p>
        </w:tc>
        <w:tc>
          <w:tcPr>
            <w:tcW w:w="6996" w:type="dxa"/>
            <w:tcBorders>
              <w:top w:val="nil"/>
              <w:left w:val="nil"/>
              <w:bottom w:val="single" w:sz="4" w:space="0" w:color="auto"/>
              <w:right w:val="single" w:sz="4" w:space="0" w:color="auto"/>
            </w:tcBorders>
            <w:shd w:val="clear" w:color="auto" w:fill="auto"/>
            <w:vAlign w:val="center"/>
            <w:hideMark/>
          </w:tcPr>
          <w:p w14:paraId="7D1FD452" w14:textId="77777777" w:rsidR="003048BA" w:rsidRPr="003048BA" w:rsidRDefault="003048BA" w:rsidP="003048BA">
            <w:pPr>
              <w:rPr>
                <w:color w:val="000000"/>
              </w:rPr>
            </w:pPr>
            <w:r w:rsidRPr="003048BA">
              <w:rPr>
                <w:color w:val="000000"/>
              </w:rPr>
              <w:t>Очистка внутренней поверхности огнезадерживающего клапана.</w:t>
            </w:r>
          </w:p>
        </w:tc>
        <w:tc>
          <w:tcPr>
            <w:tcW w:w="1984" w:type="dxa"/>
            <w:tcBorders>
              <w:top w:val="nil"/>
              <w:left w:val="nil"/>
              <w:bottom w:val="single" w:sz="4" w:space="0" w:color="auto"/>
              <w:right w:val="single" w:sz="4" w:space="0" w:color="auto"/>
            </w:tcBorders>
            <w:shd w:val="clear" w:color="auto" w:fill="auto"/>
            <w:vAlign w:val="center"/>
            <w:hideMark/>
          </w:tcPr>
          <w:p w14:paraId="4921472C" w14:textId="77777777" w:rsidR="003048BA" w:rsidRPr="003048BA" w:rsidRDefault="003048BA" w:rsidP="003048BA">
            <w:pPr>
              <w:jc w:val="center"/>
              <w:rPr>
                <w:color w:val="000000"/>
              </w:rPr>
            </w:pPr>
            <w:r w:rsidRPr="003048BA">
              <w:rPr>
                <w:color w:val="000000"/>
              </w:rPr>
              <w:t>2 раза в год                 ТО-4</w:t>
            </w:r>
          </w:p>
        </w:tc>
      </w:tr>
      <w:tr w:rsidR="003048BA" w:rsidRPr="003048BA" w14:paraId="4AC1E8AB"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B09AB41" w14:textId="77777777" w:rsidR="003048BA" w:rsidRPr="003048BA" w:rsidRDefault="003048BA" w:rsidP="003048BA">
            <w:pPr>
              <w:jc w:val="center"/>
              <w:rPr>
                <w:color w:val="000000"/>
              </w:rPr>
            </w:pPr>
            <w:r w:rsidRPr="003048BA">
              <w:rPr>
                <w:color w:val="000000"/>
              </w:rPr>
              <w:t>4.3</w:t>
            </w:r>
          </w:p>
        </w:tc>
        <w:tc>
          <w:tcPr>
            <w:tcW w:w="6996" w:type="dxa"/>
            <w:tcBorders>
              <w:top w:val="nil"/>
              <w:left w:val="nil"/>
              <w:bottom w:val="single" w:sz="4" w:space="0" w:color="auto"/>
              <w:right w:val="single" w:sz="4" w:space="0" w:color="auto"/>
            </w:tcBorders>
            <w:shd w:val="clear" w:color="auto" w:fill="auto"/>
            <w:vAlign w:val="center"/>
            <w:hideMark/>
          </w:tcPr>
          <w:p w14:paraId="4CFBAF1C" w14:textId="77777777" w:rsidR="003048BA" w:rsidRPr="003048BA" w:rsidRDefault="003048BA" w:rsidP="003048BA">
            <w:pPr>
              <w:rPr>
                <w:color w:val="000000"/>
              </w:rPr>
            </w:pPr>
            <w:r w:rsidRPr="003048BA">
              <w:rPr>
                <w:color w:val="000000"/>
              </w:rPr>
              <w:t>Проверка функционирования огнезадерживающего клапана.</w:t>
            </w:r>
          </w:p>
        </w:tc>
        <w:tc>
          <w:tcPr>
            <w:tcW w:w="1984" w:type="dxa"/>
            <w:tcBorders>
              <w:top w:val="nil"/>
              <w:left w:val="nil"/>
              <w:bottom w:val="single" w:sz="4" w:space="0" w:color="auto"/>
              <w:right w:val="single" w:sz="4" w:space="0" w:color="auto"/>
            </w:tcBorders>
            <w:shd w:val="clear" w:color="auto" w:fill="auto"/>
            <w:vAlign w:val="center"/>
            <w:hideMark/>
          </w:tcPr>
          <w:p w14:paraId="6E799E7C" w14:textId="77777777" w:rsidR="003048BA" w:rsidRPr="003048BA" w:rsidRDefault="003048BA" w:rsidP="003048BA">
            <w:pPr>
              <w:jc w:val="center"/>
              <w:rPr>
                <w:color w:val="000000"/>
              </w:rPr>
            </w:pPr>
            <w:r w:rsidRPr="003048BA">
              <w:rPr>
                <w:color w:val="000000"/>
              </w:rPr>
              <w:t>2 раза в год                 ТО-4</w:t>
            </w:r>
          </w:p>
        </w:tc>
      </w:tr>
      <w:tr w:rsidR="003048BA" w:rsidRPr="003048BA" w14:paraId="5444DAA4"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C07B813" w14:textId="77777777" w:rsidR="003048BA" w:rsidRPr="003048BA" w:rsidRDefault="003048BA" w:rsidP="003048BA">
            <w:pPr>
              <w:jc w:val="center"/>
              <w:rPr>
                <w:color w:val="000000"/>
              </w:rPr>
            </w:pPr>
            <w:r w:rsidRPr="003048BA">
              <w:rPr>
                <w:color w:val="000000"/>
              </w:rPr>
              <w:t>4.4</w:t>
            </w:r>
          </w:p>
        </w:tc>
        <w:tc>
          <w:tcPr>
            <w:tcW w:w="6996" w:type="dxa"/>
            <w:tcBorders>
              <w:top w:val="nil"/>
              <w:left w:val="nil"/>
              <w:bottom w:val="single" w:sz="4" w:space="0" w:color="auto"/>
              <w:right w:val="single" w:sz="4" w:space="0" w:color="auto"/>
            </w:tcBorders>
            <w:shd w:val="clear" w:color="auto" w:fill="auto"/>
            <w:vAlign w:val="center"/>
            <w:hideMark/>
          </w:tcPr>
          <w:p w14:paraId="1F2D5D1D" w14:textId="77777777" w:rsidR="003048BA" w:rsidRPr="003048BA" w:rsidRDefault="003048BA" w:rsidP="003048BA">
            <w:pPr>
              <w:rPr>
                <w:color w:val="000000"/>
              </w:rPr>
            </w:pPr>
            <w:r w:rsidRPr="003048BA">
              <w:rPr>
                <w:color w:val="000000"/>
              </w:rPr>
              <w:t>Контроль сопротивления изоляции обмоток приводов и электропроводок к ним.</w:t>
            </w:r>
          </w:p>
        </w:tc>
        <w:tc>
          <w:tcPr>
            <w:tcW w:w="1984" w:type="dxa"/>
            <w:tcBorders>
              <w:top w:val="nil"/>
              <w:left w:val="nil"/>
              <w:bottom w:val="single" w:sz="4" w:space="0" w:color="auto"/>
              <w:right w:val="single" w:sz="4" w:space="0" w:color="auto"/>
            </w:tcBorders>
            <w:shd w:val="clear" w:color="auto" w:fill="auto"/>
            <w:vAlign w:val="center"/>
            <w:hideMark/>
          </w:tcPr>
          <w:p w14:paraId="2A59DB75" w14:textId="77777777" w:rsidR="003048BA" w:rsidRPr="003048BA" w:rsidRDefault="003048BA" w:rsidP="003048BA">
            <w:pPr>
              <w:jc w:val="center"/>
              <w:rPr>
                <w:color w:val="000000"/>
              </w:rPr>
            </w:pPr>
            <w:r w:rsidRPr="003048BA">
              <w:rPr>
                <w:color w:val="000000"/>
              </w:rPr>
              <w:t>2 раза в год                 ТО-4</w:t>
            </w:r>
          </w:p>
        </w:tc>
      </w:tr>
      <w:tr w:rsidR="003048BA" w:rsidRPr="003048BA" w14:paraId="685E967A"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bottom"/>
            <w:hideMark/>
          </w:tcPr>
          <w:p w14:paraId="708495D3" w14:textId="77777777" w:rsidR="003048BA" w:rsidRPr="003048BA" w:rsidRDefault="003048BA" w:rsidP="003048BA">
            <w:pPr>
              <w:rPr>
                <w:rFonts w:ascii="Calibri" w:hAnsi="Calibri"/>
                <w:color w:val="000000"/>
                <w:sz w:val="22"/>
                <w:szCs w:val="22"/>
              </w:rPr>
            </w:pPr>
            <w:r w:rsidRPr="003048BA">
              <w:rPr>
                <w:rFonts w:ascii="Calibri" w:hAnsi="Calibri"/>
                <w:color w:val="000000"/>
                <w:sz w:val="22"/>
                <w:szCs w:val="22"/>
              </w:rPr>
              <w:t> </w:t>
            </w:r>
          </w:p>
        </w:tc>
        <w:tc>
          <w:tcPr>
            <w:tcW w:w="6996" w:type="dxa"/>
            <w:tcBorders>
              <w:top w:val="nil"/>
              <w:left w:val="nil"/>
              <w:bottom w:val="single" w:sz="4" w:space="0" w:color="auto"/>
              <w:right w:val="single" w:sz="4" w:space="0" w:color="auto"/>
            </w:tcBorders>
            <w:shd w:val="clear" w:color="000000" w:fill="FFC000"/>
            <w:vAlign w:val="center"/>
            <w:hideMark/>
          </w:tcPr>
          <w:p w14:paraId="2974AE19" w14:textId="77777777" w:rsidR="003048BA" w:rsidRPr="003048BA" w:rsidRDefault="003048BA" w:rsidP="003048BA">
            <w:pPr>
              <w:rPr>
                <w:b/>
                <w:bCs/>
                <w:color w:val="000000"/>
              </w:rPr>
            </w:pPr>
            <w:r w:rsidRPr="003048BA">
              <w:rPr>
                <w:b/>
                <w:bCs/>
                <w:color w:val="000000"/>
              </w:rPr>
              <w:t>Кондиционирование. ОВ3</w:t>
            </w:r>
          </w:p>
        </w:tc>
        <w:tc>
          <w:tcPr>
            <w:tcW w:w="1984" w:type="dxa"/>
            <w:tcBorders>
              <w:top w:val="nil"/>
              <w:left w:val="nil"/>
              <w:bottom w:val="single" w:sz="4" w:space="0" w:color="auto"/>
              <w:right w:val="single" w:sz="4" w:space="0" w:color="auto"/>
            </w:tcBorders>
            <w:shd w:val="clear" w:color="000000" w:fill="FFC000"/>
            <w:vAlign w:val="center"/>
            <w:hideMark/>
          </w:tcPr>
          <w:p w14:paraId="7C47C507" w14:textId="77777777" w:rsidR="003048BA" w:rsidRPr="003048BA" w:rsidRDefault="003048BA" w:rsidP="003048BA">
            <w:pPr>
              <w:jc w:val="center"/>
              <w:rPr>
                <w:b/>
                <w:bCs/>
                <w:color w:val="000000"/>
              </w:rPr>
            </w:pPr>
            <w:r w:rsidRPr="003048BA">
              <w:rPr>
                <w:b/>
                <w:bCs/>
                <w:color w:val="000000"/>
              </w:rPr>
              <w:t> </w:t>
            </w:r>
          </w:p>
        </w:tc>
      </w:tr>
      <w:tr w:rsidR="003048BA" w:rsidRPr="003048BA" w14:paraId="6A11F63E"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center"/>
            <w:hideMark/>
          </w:tcPr>
          <w:p w14:paraId="0FBFA6C2" w14:textId="77777777" w:rsidR="003048BA" w:rsidRPr="003048BA" w:rsidRDefault="003048BA" w:rsidP="003048BA">
            <w:pPr>
              <w:jc w:val="center"/>
              <w:rPr>
                <w:color w:val="000000"/>
              </w:rPr>
            </w:pPr>
            <w:r w:rsidRPr="003048BA">
              <w:rPr>
                <w:color w:val="000000"/>
              </w:rPr>
              <w:t>№</w:t>
            </w:r>
          </w:p>
        </w:tc>
        <w:tc>
          <w:tcPr>
            <w:tcW w:w="6996" w:type="dxa"/>
            <w:tcBorders>
              <w:top w:val="nil"/>
              <w:left w:val="nil"/>
              <w:bottom w:val="single" w:sz="4" w:space="0" w:color="auto"/>
              <w:right w:val="single" w:sz="4" w:space="0" w:color="auto"/>
            </w:tcBorders>
            <w:shd w:val="clear" w:color="000000" w:fill="FFC000"/>
            <w:vAlign w:val="center"/>
            <w:hideMark/>
          </w:tcPr>
          <w:p w14:paraId="466D0B30" w14:textId="77777777" w:rsidR="003048BA" w:rsidRPr="003048BA" w:rsidRDefault="003048BA" w:rsidP="003048BA">
            <w:pPr>
              <w:rPr>
                <w:color w:val="000000"/>
              </w:rPr>
            </w:pPr>
            <w:r w:rsidRPr="003048BA">
              <w:rPr>
                <w:color w:val="000000"/>
              </w:rPr>
              <w:t>Наименование оборудования/Перечень работ</w:t>
            </w:r>
          </w:p>
        </w:tc>
        <w:tc>
          <w:tcPr>
            <w:tcW w:w="1984" w:type="dxa"/>
            <w:tcBorders>
              <w:top w:val="nil"/>
              <w:left w:val="nil"/>
              <w:bottom w:val="single" w:sz="4" w:space="0" w:color="auto"/>
              <w:right w:val="single" w:sz="4" w:space="0" w:color="auto"/>
            </w:tcBorders>
            <w:shd w:val="clear" w:color="000000" w:fill="FFC000"/>
            <w:vAlign w:val="center"/>
            <w:hideMark/>
          </w:tcPr>
          <w:p w14:paraId="6052F871" w14:textId="77777777" w:rsidR="003048BA" w:rsidRPr="003048BA" w:rsidRDefault="003048BA" w:rsidP="003048BA">
            <w:pPr>
              <w:jc w:val="center"/>
              <w:rPr>
                <w:color w:val="000000"/>
              </w:rPr>
            </w:pPr>
            <w:r w:rsidRPr="003048BA">
              <w:rPr>
                <w:color w:val="000000"/>
              </w:rPr>
              <w:t>Периодичность*</w:t>
            </w:r>
          </w:p>
        </w:tc>
      </w:tr>
      <w:tr w:rsidR="003048BA" w:rsidRPr="003048BA" w14:paraId="39F86901"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4E2097A4" w14:textId="77777777" w:rsidR="003048BA" w:rsidRPr="003048BA" w:rsidRDefault="003048BA" w:rsidP="003048BA">
            <w:pPr>
              <w:jc w:val="center"/>
              <w:rPr>
                <w:color w:val="000000"/>
              </w:rPr>
            </w:pPr>
            <w:r w:rsidRPr="003048BA">
              <w:rPr>
                <w:color w:val="000000"/>
              </w:rPr>
              <w:t>1</w:t>
            </w:r>
          </w:p>
        </w:tc>
        <w:tc>
          <w:tcPr>
            <w:tcW w:w="6996" w:type="dxa"/>
            <w:tcBorders>
              <w:top w:val="nil"/>
              <w:left w:val="nil"/>
              <w:bottom w:val="single" w:sz="4" w:space="0" w:color="auto"/>
              <w:right w:val="single" w:sz="4" w:space="0" w:color="auto"/>
            </w:tcBorders>
            <w:shd w:val="clear" w:color="000000" w:fill="92D050"/>
            <w:vAlign w:val="center"/>
            <w:hideMark/>
          </w:tcPr>
          <w:p w14:paraId="536656BA" w14:textId="77777777" w:rsidR="003048BA" w:rsidRPr="003048BA" w:rsidRDefault="003048BA" w:rsidP="003048BA">
            <w:pPr>
              <w:rPr>
                <w:b/>
                <w:bCs/>
                <w:color w:val="000000"/>
              </w:rPr>
            </w:pPr>
            <w:r w:rsidRPr="003048BA">
              <w:rPr>
                <w:b/>
                <w:bCs/>
                <w:color w:val="000000"/>
              </w:rPr>
              <w:t>Системы кондиционирования.</w:t>
            </w:r>
          </w:p>
        </w:tc>
        <w:tc>
          <w:tcPr>
            <w:tcW w:w="1984" w:type="dxa"/>
            <w:tcBorders>
              <w:top w:val="nil"/>
              <w:left w:val="nil"/>
              <w:bottom w:val="single" w:sz="4" w:space="0" w:color="auto"/>
              <w:right w:val="single" w:sz="4" w:space="0" w:color="auto"/>
            </w:tcBorders>
            <w:shd w:val="clear" w:color="000000" w:fill="92D050"/>
            <w:vAlign w:val="center"/>
            <w:hideMark/>
          </w:tcPr>
          <w:p w14:paraId="181A09D8" w14:textId="77777777" w:rsidR="003048BA" w:rsidRPr="003048BA" w:rsidRDefault="003048BA" w:rsidP="003048BA">
            <w:pPr>
              <w:jc w:val="center"/>
              <w:rPr>
                <w:b/>
                <w:bCs/>
                <w:color w:val="000000"/>
              </w:rPr>
            </w:pPr>
            <w:r w:rsidRPr="003048BA">
              <w:rPr>
                <w:b/>
                <w:bCs/>
                <w:color w:val="000000"/>
              </w:rPr>
              <w:t> </w:t>
            </w:r>
          </w:p>
        </w:tc>
      </w:tr>
      <w:tr w:rsidR="003048BA" w:rsidRPr="003048BA" w14:paraId="23B96833"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9E1146C" w14:textId="77777777" w:rsidR="003048BA" w:rsidRPr="003048BA" w:rsidRDefault="003048BA" w:rsidP="003048BA">
            <w:pPr>
              <w:jc w:val="center"/>
              <w:rPr>
                <w:color w:val="000000"/>
              </w:rPr>
            </w:pPr>
            <w:r w:rsidRPr="003048BA">
              <w:rPr>
                <w:color w:val="000000"/>
              </w:rPr>
              <w:t>1.1</w:t>
            </w:r>
          </w:p>
        </w:tc>
        <w:tc>
          <w:tcPr>
            <w:tcW w:w="6996" w:type="dxa"/>
            <w:tcBorders>
              <w:top w:val="nil"/>
              <w:left w:val="nil"/>
              <w:bottom w:val="single" w:sz="4" w:space="0" w:color="auto"/>
              <w:right w:val="single" w:sz="4" w:space="0" w:color="auto"/>
            </w:tcBorders>
            <w:shd w:val="clear" w:color="auto" w:fill="auto"/>
            <w:vAlign w:val="center"/>
            <w:hideMark/>
          </w:tcPr>
          <w:p w14:paraId="1AD92A89" w14:textId="77777777" w:rsidR="003048BA" w:rsidRPr="003048BA" w:rsidRDefault="003048BA" w:rsidP="003048BA">
            <w:pPr>
              <w:rPr>
                <w:color w:val="000000"/>
              </w:rPr>
            </w:pPr>
            <w:r w:rsidRPr="003048BA">
              <w:rPr>
                <w:color w:val="000000"/>
              </w:rPr>
              <w:t>Очистка вентиляционных решеток и корпусов оборудования от пыли.</w:t>
            </w:r>
          </w:p>
        </w:tc>
        <w:tc>
          <w:tcPr>
            <w:tcW w:w="1984" w:type="dxa"/>
            <w:tcBorders>
              <w:top w:val="nil"/>
              <w:left w:val="nil"/>
              <w:bottom w:val="single" w:sz="4" w:space="0" w:color="auto"/>
              <w:right w:val="single" w:sz="4" w:space="0" w:color="auto"/>
            </w:tcBorders>
            <w:shd w:val="clear" w:color="auto" w:fill="auto"/>
            <w:vAlign w:val="center"/>
            <w:hideMark/>
          </w:tcPr>
          <w:p w14:paraId="18417F32" w14:textId="77777777" w:rsidR="003048BA" w:rsidRPr="003048BA" w:rsidRDefault="003048BA" w:rsidP="003048BA">
            <w:pPr>
              <w:jc w:val="center"/>
              <w:rPr>
                <w:color w:val="000000"/>
              </w:rPr>
            </w:pPr>
            <w:r w:rsidRPr="003048BA">
              <w:rPr>
                <w:color w:val="000000"/>
              </w:rPr>
              <w:t>1 раз/месяц                    ТО-2</w:t>
            </w:r>
          </w:p>
        </w:tc>
      </w:tr>
      <w:tr w:rsidR="003048BA" w:rsidRPr="003048BA" w14:paraId="642BF7F8"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ADF2780" w14:textId="77777777" w:rsidR="003048BA" w:rsidRPr="003048BA" w:rsidRDefault="003048BA" w:rsidP="003048BA">
            <w:pPr>
              <w:jc w:val="center"/>
              <w:rPr>
                <w:color w:val="000000"/>
              </w:rPr>
            </w:pPr>
            <w:r w:rsidRPr="003048BA">
              <w:rPr>
                <w:color w:val="000000"/>
              </w:rPr>
              <w:t>1.2</w:t>
            </w:r>
          </w:p>
        </w:tc>
        <w:tc>
          <w:tcPr>
            <w:tcW w:w="6996" w:type="dxa"/>
            <w:tcBorders>
              <w:top w:val="nil"/>
              <w:left w:val="nil"/>
              <w:bottom w:val="single" w:sz="4" w:space="0" w:color="auto"/>
              <w:right w:val="single" w:sz="4" w:space="0" w:color="auto"/>
            </w:tcBorders>
            <w:shd w:val="clear" w:color="auto" w:fill="auto"/>
            <w:vAlign w:val="center"/>
            <w:hideMark/>
          </w:tcPr>
          <w:p w14:paraId="7DFB0B19" w14:textId="77777777" w:rsidR="003048BA" w:rsidRPr="003048BA" w:rsidRDefault="003048BA" w:rsidP="003048BA">
            <w:pPr>
              <w:rPr>
                <w:color w:val="000000"/>
              </w:rPr>
            </w:pPr>
            <w:r w:rsidRPr="003048BA">
              <w:rPr>
                <w:color w:val="000000"/>
              </w:rPr>
              <w:t>Контроль и анализ состояния хладагента при необходимости дозаправка фреоном или перезаправка (согласно технологии).</w:t>
            </w:r>
          </w:p>
        </w:tc>
        <w:tc>
          <w:tcPr>
            <w:tcW w:w="1984" w:type="dxa"/>
            <w:tcBorders>
              <w:top w:val="nil"/>
              <w:left w:val="nil"/>
              <w:bottom w:val="single" w:sz="4" w:space="0" w:color="auto"/>
              <w:right w:val="single" w:sz="4" w:space="0" w:color="auto"/>
            </w:tcBorders>
            <w:shd w:val="clear" w:color="auto" w:fill="auto"/>
            <w:vAlign w:val="center"/>
            <w:hideMark/>
          </w:tcPr>
          <w:p w14:paraId="22E5C7BA" w14:textId="77777777" w:rsidR="003048BA" w:rsidRPr="003048BA" w:rsidRDefault="003048BA" w:rsidP="003048BA">
            <w:pPr>
              <w:jc w:val="center"/>
              <w:rPr>
                <w:color w:val="000000"/>
              </w:rPr>
            </w:pPr>
            <w:r w:rsidRPr="003048BA">
              <w:rPr>
                <w:color w:val="000000"/>
              </w:rPr>
              <w:t>1 раз/месяц                    ТО-2</w:t>
            </w:r>
          </w:p>
        </w:tc>
      </w:tr>
      <w:tr w:rsidR="003048BA" w:rsidRPr="003048BA" w14:paraId="6B5E802A"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5D4D74A" w14:textId="77777777" w:rsidR="003048BA" w:rsidRPr="003048BA" w:rsidRDefault="003048BA" w:rsidP="003048BA">
            <w:pPr>
              <w:jc w:val="center"/>
              <w:rPr>
                <w:color w:val="000000"/>
              </w:rPr>
            </w:pPr>
            <w:r w:rsidRPr="003048BA">
              <w:rPr>
                <w:color w:val="000000"/>
              </w:rPr>
              <w:t>1.3</w:t>
            </w:r>
          </w:p>
        </w:tc>
        <w:tc>
          <w:tcPr>
            <w:tcW w:w="6996" w:type="dxa"/>
            <w:tcBorders>
              <w:top w:val="nil"/>
              <w:left w:val="nil"/>
              <w:bottom w:val="single" w:sz="4" w:space="0" w:color="auto"/>
              <w:right w:val="single" w:sz="4" w:space="0" w:color="auto"/>
            </w:tcBorders>
            <w:shd w:val="clear" w:color="auto" w:fill="auto"/>
            <w:vAlign w:val="center"/>
            <w:hideMark/>
          </w:tcPr>
          <w:p w14:paraId="5153DE77" w14:textId="77777777" w:rsidR="003048BA" w:rsidRPr="003048BA" w:rsidRDefault="003048BA" w:rsidP="003048BA">
            <w:pPr>
              <w:rPr>
                <w:color w:val="000000"/>
              </w:rPr>
            </w:pPr>
            <w:r w:rsidRPr="003048BA">
              <w:rPr>
                <w:color w:val="000000"/>
              </w:rPr>
              <w:t>Проверка работы электродвигателей вентиляторов наружных блоков на отсутствие посторонних шумов и вибрации.</w:t>
            </w:r>
          </w:p>
        </w:tc>
        <w:tc>
          <w:tcPr>
            <w:tcW w:w="1984" w:type="dxa"/>
            <w:tcBorders>
              <w:top w:val="nil"/>
              <w:left w:val="nil"/>
              <w:bottom w:val="single" w:sz="4" w:space="0" w:color="auto"/>
              <w:right w:val="single" w:sz="4" w:space="0" w:color="auto"/>
            </w:tcBorders>
            <w:shd w:val="clear" w:color="auto" w:fill="auto"/>
            <w:vAlign w:val="center"/>
            <w:hideMark/>
          </w:tcPr>
          <w:p w14:paraId="198A57FF" w14:textId="77777777" w:rsidR="003048BA" w:rsidRPr="003048BA" w:rsidRDefault="003048BA" w:rsidP="003048BA">
            <w:pPr>
              <w:jc w:val="center"/>
              <w:rPr>
                <w:color w:val="000000"/>
              </w:rPr>
            </w:pPr>
            <w:r w:rsidRPr="003048BA">
              <w:rPr>
                <w:color w:val="000000"/>
              </w:rPr>
              <w:t>1 раз/месяц                    ТО-2</w:t>
            </w:r>
          </w:p>
        </w:tc>
      </w:tr>
      <w:tr w:rsidR="003048BA" w:rsidRPr="003048BA" w14:paraId="04B62006"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367C3BF" w14:textId="77777777" w:rsidR="003048BA" w:rsidRPr="003048BA" w:rsidRDefault="003048BA" w:rsidP="003048BA">
            <w:pPr>
              <w:jc w:val="center"/>
              <w:rPr>
                <w:color w:val="000000"/>
              </w:rPr>
            </w:pPr>
            <w:r w:rsidRPr="003048BA">
              <w:rPr>
                <w:color w:val="000000"/>
              </w:rPr>
              <w:t>1.4</w:t>
            </w:r>
          </w:p>
        </w:tc>
        <w:tc>
          <w:tcPr>
            <w:tcW w:w="6996" w:type="dxa"/>
            <w:tcBorders>
              <w:top w:val="nil"/>
              <w:left w:val="nil"/>
              <w:bottom w:val="single" w:sz="4" w:space="0" w:color="auto"/>
              <w:right w:val="single" w:sz="4" w:space="0" w:color="auto"/>
            </w:tcBorders>
            <w:shd w:val="clear" w:color="auto" w:fill="auto"/>
            <w:vAlign w:val="center"/>
            <w:hideMark/>
          </w:tcPr>
          <w:p w14:paraId="5ECD2CDC" w14:textId="77777777" w:rsidR="003048BA" w:rsidRPr="003048BA" w:rsidRDefault="003048BA" w:rsidP="003048BA">
            <w:pPr>
              <w:rPr>
                <w:color w:val="000000"/>
              </w:rPr>
            </w:pPr>
            <w:r w:rsidRPr="003048BA">
              <w:rPr>
                <w:color w:val="000000"/>
              </w:rPr>
              <w:t>Проверка состояние поверхности конденсаторов. Чистка и промывка (при необходимости).</w:t>
            </w:r>
          </w:p>
        </w:tc>
        <w:tc>
          <w:tcPr>
            <w:tcW w:w="1984" w:type="dxa"/>
            <w:tcBorders>
              <w:top w:val="nil"/>
              <w:left w:val="nil"/>
              <w:bottom w:val="single" w:sz="4" w:space="0" w:color="auto"/>
              <w:right w:val="single" w:sz="4" w:space="0" w:color="auto"/>
            </w:tcBorders>
            <w:shd w:val="clear" w:color="auto" w:fill="auto"/>
            <w:vAlign w:val="center"/>
            <w:hideMark/>
          </w:tcPr>
          <w:p w14:paraId="003ECFCA" w14:textId="77777777" w:rsidR="003048BA" w:rsidRPr="003048BA" w:rsidRDefault="003048BA" w:rsidP="003048BA">
            <w:pPr>
              <w:jc w:val="center"/>
              <w:rPr>
                <w:color w:val="000000"/>
              </w:rPr>
            </w:pPr>
            <w:r w:rsidRPr="003048BA">
              <w:rPr>
                <w:color w:val="000000"/>
              </w:rPr>
              <w:t>1 раз/месяц                    ТО-2</w:t>
            </w:r>
          </w:p>
        </w:tc>
      </w:tr>
      <w:tr w:rsidR="003048BA" w:rsidRPr="003048BA" w14:paraId="57122E2D"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9F73D07" w14:textId="77777777" w:rsidR="003048BA" w:rsidRPr="003048BA" w:rsidRDefault="003048BA" w:rsidP="003048BA">
            <w:pPr>
              <w:jc w:val="center"/>
              <w:rPr>
                <w:color w:val="000000"/>
              </w:rPr>
            </w:pPr>
            <w:r w:rsidRPr="003048BA">
              <w:rPr>
                <w:color w:val="000000"/>
              </w:rPr>
              <w:t>1.5</w:t>
            </w:r>
          </w:p>
        </w:tc>
        <w:tc>
          <w:tcPr>
            <w:tcW w:w="6996" w:type="dxa"/>
            <w:tcBorders>
              <w:top w:val="nil"/>
              <w:left w:val="nil"/>
              <w:bottom w:val="single" w:sz="4" w:space="0" w:color="auto"/>
              <w:right w:val="single" w:sz="4" w:space="0" w:color="auto"/>
            </w:tcBorders>
            <w:shd w:val="clear" w:color="auto" w:fill="auto"/>
            <w:vAlign w:val="center"/>
            <w:hideMark/>
          </w:tcPr>
          <w:p w14:paraId="7CED1C41" w14:textId="77777777" w:rsidR="003048BA" w:rsidRPr="003048BA" w:rsidRDefault="003048BA" w:rsidP="003048BA">
            <w:pPr>
              <w:rPr>
                <w:color w:val="000000"/>
              </w:rPr>
            </w:pPr>
            <w:r w:rsidRPr="003048BA">
              <w:rPr>
                <w:color w:val="000000"/>
              </w:rPr>
              <w:t>Проверка состояния силовых и управляющих цепей оборудования, при необходимости протяжка резьбовых соединений.</w:t>
            </w:r>
          </w:p>
        </w:tc>
        <w:tc>
          <w:tcPr>
            <w:tcW w:w="1984" w:type="dxa"/>
            <w:tcBorders>
              <w:top w:val="nil"/>
              <w:left w:val="nil"/>
              <w:bottom w:val="single" w:sz="4" w:space="0" w:color="auto"/>
              <w:right w:val="single" w:sz="4" w:space="0" w:color="auto"/>
            </w:tcBorders>
            <w:shd w:val="clear" w:color="auto" w:fill="auto"/>
            <w:vAlign w:val="center"/>
            <w:hideMark/>
          </w:tcPr>
          <w:p w14:paraId="2F61D416" w14:textId="77777777" w:rsidR="003048BA" w:rsidRPr="003048BA" w:rsidRDefault="003048BA" w:rsidP="003048BA">
            <w:pPr>
              <w:jc w:val="center"/>
              <w:rPr>
                <w:color w:val="000000"/>
              </w:rPr>
            </w:pPr>
            <w:r w:rsidRPr="003048BA">
              <w:rPr>
                <w:color w:val="000000"/>
              </w:rPr>
              <w:t>1 раз/месяц                    ТО-2</w:t>
            </w:r>
          </w:p>
        </w:tc>
      </w:tr>
      <w:tr w:rsidR="003048BA" w:rsidRPr="003048BA" w14:paraId="2290D3F1"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F825A8C" w14:textId="77777777" w:rsidR="003048BA" w:rsidRPr="003048BA" w:rsidRDefault="003048BA" w:rsidP="003048BA">
            <w:pPr>
              <w:jc w:val="center"/>
              <w:rPr>
                <w:color w:val="000000"/>
              </w:rPr>
            </w:pPr>
            <w:r w:rsidRPr="003048BA">
              <w:rPr>
                <w:color w:val="000000"/>
              </w:rPr>
              <w:lastRenderedPageBreak/>
              <w:t>1.6</w:t>
            </w:r>
          </w:p>
        </w:tc>
        <w:tc>
          <w:tcPr>
            <w:tcW w:w="6996" w:type="dxa"/>
            <w:tcBorders>
              <w:top w:val="nil"/>
              <w:left w:val="nil"/>
              <w:bottom w:val="single" w:sz="4" w:space="0" w:color="auto"/>
              <w:right w:val="single" w:sz="4" w:space="0" w:color="auto"/>
            </w:tcBorders>
            <w:shd w:val="clear" w:color="auto" w:fill="auto"/>
            <w:vAlign w:val="center"/>
            <w:hideMark/>
          </w:tcPr>
          <w:p w14:paraId="76D8A3C4" w14:textId="77777777" w:rsidR="003048BA" w:rsidRPr="003048BA" w:rsidRDefault="003048BA" w:rsidP="003048BA">
            <w:pPr>
              <w:rPr>
                <w:color w:val="000000"/>
              </w:rPr>
            </w:pPr>
            <w:r w:rsidRPr="003048BA">
              <w:rPr>
                <w:color w:val="000000"/>
              </w:rPr>
              <w:t>Проверка электропитания по фазам (проверка дисбаланса по напряжению, по току).</w:t>
            </w:r>
          </w:p>
        </w:tc>
        <w:tc>
          <w:tcPr>
            <w:tcW w:w="1984" w:type="dxa"/>
            <w:tcBorders>
              <w:top w:val="nil"/>
              <w:left w:val="nil"/>
              <w:bottom w:val="single" w:sz="4" w:space="0" w:color="auto"/>
              <w:right w:val="single" w:sz="4" w:space="0" w:color="auto"/>
            </w:tcBorders>
            <w:shd w:val="clear" w:color="auto" w:fill="auto"/>
            <w:vAlign w:val="center"/>
            <w:hideMark/>
          </w:tcPr>
          <w:p w14:paraId="700FA098" w14:textId="77777777" w:rsidR="003048BA" w:rsidRPr="003048BA" w:rsidRDefault="003048BA" w:rsidP="003048BA">
            <w:pPr>
              <w:jc w:val="center"/>
              <w:rPr>
                <w:color w:val="000000"/>
              </w:rPr>
            </w:pPr>
            <w:r w:rsidRPr="003048BA">
              <w:rPr>
                <w:color w:val="000000"/>
              </w:rPr>
              <w:t>1 раз/месяц                    ТО-2</w:t>
            </w:r>
          </w:p>
        </w:tc>
      </w:tr>
      <w:tr w:rsidR="003048BA" w:rsidRPr="003048BA" w14:paraId="312F4623"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91F8D9C" w14:textId="77777777" w:rsidR="003048BA" w:rsidRPr="003048BA" w:rsidRDefault="003048BA" w:rsidP="003048BA">
            <w:pPr>
              <w:jc w:val="center"/>
              <w:rPr>
                <w:color w:val="000000"/>
              </w:rPr>
            </w:pPr>
            <w:r w:rsidRPr="003048BA">
              <w:rPr>
                <w:color w:val="000000"/>
              </w:rPr>
              <w:t>1.7</w:t>
            </w:r>
          </w:p>
        </w:tc>
        <w:tc>
          <w:tcPr>
            <w:tcW w:w="6996" w:type="dxa"/>
            <w:tcBorders>
              <w:top w:val="nil"/>
              <w:left w:val="nil"/>
              <w:bottom w:val="single" w:sz="4" w:space="0" w:color="auto"/>
              <w:right w:val="single" w:sz="4" w:space="0" w:color="auto"/>
            </w:tcBorders>
            <w:shd w:val="clear" w:color="auto" w:fill="auto"/>
            <w:vAlign w:val="center"/>
            <w:hideMark/>
          </w:tcPr>
          <w:p w14:paraId="3A8850F8" w14:textId="77777777" w:rsidR="003048BA" w:rsidRPr="003048BA" w:rsidRDefault="003048BA" w:rsidP="003048BA">
            <w:pPr>
              <w:rPr>
                <w:color w:val="000000"/>
              </w:rPr>
            </w:pPr>
            <w:r w:rsidRPr="003048BA">
              <w:rPr>
                <w:color w:val="000000"/>
              </w:rPr>
              <w:t>Проверка креплений конструкций (узлов, соединений, деталей). Проверка на вибрацию, при необходимости замена вибровставки.</w:t>
            </w:r>
          </w:p>
        </w:tc>
        <w:tc>
          <w:tcPr>
            <w:tcW w:w="1984" w:type="dxa"/>
            <w:tcBorders>
              <w:top w:val="nil"/>
              <w:left w:val="nil"/>
              <w:bottom w:val="single" w:sz="4" w:space="0" w:color="auto"/>
              <w:right w:val="single" w:sz="4" w:space="0" w:color="auto"/>
            </w:tcBorders>
            <w:shd w:val="clear" w:color="auto" w:fill="auto"/>
            <w:vAlign w:val="center"/>
            <w:hideMark/>
          </w:tcPr>
          <w:p w14:paraId="1A9715E2" w14:textId="77777777" w:rsidR="003048BA" w:rsidRPr="003048BA" w:rsidRDefault="003048BA" w:rsidP="003048BA">
            <w:pPr>
              <w:jc w:val="center"/>
              <w:rPr>
                <w:color w:val="000000"/>
              </w:rPr>
            </w:pPr>
            <w:r w:rsidRPr="003048BA">
              <w:rPr>
                <w:color w:val="000000"/>
              </w:rPr>
              <w:t>1 раз/месяц                    ТО-2</w:t>
            </w:r>
          </w:p>
        </w:tc>
      </w:tr>
      <w:tr w:rsidR="003048BA" w:rsidRPr="003048BA" w14:paraId="03B77894"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DA267AE" w14:textId="77777777" w:rsidR="003048BA" w:rsidRPr="003048BA" w:rsidRDefault="003048BA" w:rsidP="003048BA">
            <w:pPr>
              <w:jc w:val="center"/>
              <w:rPr>
                <w:color w:val="000000"/>
              </w:rPr>
            </w:pPr>
            <w:r w:rsidRPr="003048BA">
              <w:rPr>
                <w:color w:val="000000"/>
              </w:rPr>
              <w:t>1.8</w:t>
            </w:r>
          </w:p>
        </w:tc>
        <w:tc>
          <w:tcPr>
            <w:tcW w:w="6996" w:type="dxa"/>
            <w:tcBorders>
              <w:top w:val="nil"/>
              <w:left w:val="nil"/>
              <w:bottom w:val="single" w:sz="4" w:space="0" w:color="auto"/>
              <w:right w:val="single" w:sz="4" w:space="0" w:color="auto"/>
            </w:tcBorders>
            <w:shd w:val="clear" w:color="auto" w:fill="auto"/>
            <w:vAlign w:val="center"/>
            <w:hideMark/>
          </w:tcPr>
          <w:p w14:paraId="5A707C8A" w14:textId="77777777" w:rsidR="003048BA" w:rsidRPr="003048BA" w:rsidRDefault="003048BA" w:rsidP="003048BA">
            <w:pPr>
              <w:rPr>
                <w:color w:val="000000"/>
              </w:rPr>
            </w:pPr>
            <w:r w:rsidRPr="003048BA">
              <w:rPr>
                <w:color w:val="000000"/>
              </w:rPr>
              <w:t>Контрольные замеры температуры воздуха на входе и выходе из внутреннего блока.</w:t>
            </w:r>
          </w:p>
        </w:tc>
        <w:tc>
          <w:tcPr>
            <w:tcW w:w="1984" w:type="dxa"/>
            <w:tcBorders>
              <w:top w:val="nil"/>
              <w:left w:val="nil"/>
              <w:bottom w:val="single" w:sz="4" w:space="0" w:color="auto"/>
              <w:right w:val="single" w:sz="4" w:space="0" w:color="auto"/>
            </w:tcBorders>
            <w:shd w:val="clear" w:color="auto" w:fill="auto"/>
            <w:vAlign w:val="center"/>
            <w:hideMark/>
          </w:tcPr>
          <w:p w14:paraId="28669D90" w14:textId="77777777" w:rsidR="003048BA" w:rsidRPr="003048BA" w:rsidRDefault="003048BA" w:rsidP="003048BA">
            <w:pPr>
              <w:jc w:val="center"/>
              <w:rPr>
                <w:color w:val="000000"/>
              </w:rPr>
            </w:pPr>
            <w:r w:rsidRPr="003048BA">
              <w:rPr>
                <w:color w:val="000000"/>
              </w:rPr>
              <w:t>1 раз/месяц                    ТО-2</w:t>
            </w:r>
          </w:p>
        </w:tc>
      </w:tr>
      <w:tr w:rsidR="003048BA" w:rsidRPr="003048BA" w14:paraId="185D428D"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0998262" w14:textId="77777777" w:rsidR="003048BA" w:rsidRPr="003048BA" w:rsidRDefault="003048BA" w:rsidP="003048BA">
            <w:pPr>
              <w:jc w:val="center"/>
              <w:rPr>
                <w:color w:val="000000"/>
              </w:rPr>
            </w:pPr>
            <w:r w:rsidRPr="003048BA">
              <w:rPr>
                <w:color w:val="000000"/>
              </w:rPr>
              <w:t>1.9</w:t>
            </w:r>
          </w:p>
        </w:tc>
        <w:tc>
          <w:tcPr>
            <w:tcW w:w="6996" w:type="dxa"/>
            <w:tcBorders>
              <w:top w:val="nil"/>
              <w:left w:val="nil"/>
              <w:bottom w:val="single" w:sz="4" w:space="0" w:color="auto"/>
              <w:right w:val="single" w:sz="4" w:space="0" w:color="auto"/>
            </w:tcBorders>
            <w:shd w:val="clear" w:color="auto" w:fill="auto"/>
            <w:vAlign w:val="center"/>
            <w:hideMark/>
          </w:tcPr>
          <w:p w14:paraId="0C2BC16C" w14:textId="77777777" w:rsidR="003048BA" w:rsidRPr="003048BA" w:rsidRDefault="003048BA" w:rsidP="003048BA">
            <w:pPr>
              <w:rPr>
                <w:color w:val="000000"/>
              </w:rPr>
            </w:pPr>
            <w:r w:rsidRPr="003048BA">
              <w:rPr>
                <w:color w:val="000000"/>
              </w:rPr>
              <w:t>Дезинфекция теплообменника внутреннего блока. Обработка дезинфицирующим составом.</w:t>
            </w:r>
          </w:p>
        </w:tc>
        <w:tc>
          <w:tcPr>
            <w:tcW w:w="1984" w:type="dxa"/>
            <w:tcBorders>
              <w:top w:val="nil"/>
              <w:left w:val="nil"/>
              <w:bottom w:val="single" w:sz="4" w:space="0" w:color="auto"/>
              <w:right w:val="single" w:sz="4" w:space="0" w:color="auto"/>
            </w:tcBorders>
            <w:shd w:val="clear" w:color="auto" w:fill="auto"/>
            <w:vAlign w:val="center"/>
            <w:hideMark/>
          </w:tcPr>
          <w:p w14:paraId="05A7FB38"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0569AA1D"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CCEDF55" w14:textId="77777777" w:rsidR="003048BA" w:rsidRPr="003048BA" w:rsidRDefault="003048BA" w:rsidP="003048BA">
            <w:pPr>
              <w:jc w:val="center"/>
              <w:rPr>
                <w:color w:val="000000"/>
              </w:rPr>
            </w:pPr>
            <w:r w:rsidRPr="003048BA">
              <w:rPr>
                <w:color w:val="000000"/>
              </w:rPr>
              <w:t>1.10</w:t>
            </w:r>
          </w:p>
        </w:tc>
        <w:tc>
          <w:tcPr>
            <w:tcW w:w="6996" w:type="dxa"/>
            <w:tcBorders>
              <w:top w:val="nil"/>
              <w:left w:val="nil"/>
              <w:bottom w:val="single" w:sz="4" w:space="0" w:color="auto"/>
              <w:right w:val="single" w:sz="4" w:space="0" w:color="auto"/>
            </w:tcBorders>
            <w:shd w:val="clear" w:color="auto" w:fill="auto"/>
            <w:vAlign w:val="center"/>
            <w:hideMark/>
          </w:tcPr>
          <w:p w14:paraId="375A9DFD" w14:textId="77777777" w:rsidR="003048BA" w:rsidRPr="003048BA" w:rsidRDefault="003048BA" w:rsidP="003048BA">
            <w:pPr>
              <w:rPr>
                <w:color w:val="000000"/>
              </w:rPr>
            </w:pPr>
            <w:r w:rsidRPr="003048BA">
              <w:rPr>
                <w:color w:val="000000"/>
              </w:rPr>
              <w:t>Чистка теплообменника внутреннего блока.</w:t>
            </w:r>
          </w:p>
        </w:tc>
        <w:tc>
          <w:tcPr>
            <w:tcW w:w="1984" w:type="dxa"/>
            <w:tcBorders>
              <w:top w:val="nil"/>
              <w:left w:val="nil"/>
              <w:bottom w:val="single" w:sz="4" w:space="0" w:color="auto"/>
              <w:right w:val="single" w:sz="4" w:space="0" w:color="auto"/>
            </w:tcBorders>
            <w:shd w:val="clear" w:color="auto" w:fill="auto"/>
            <w:vAlign w:val="center"/>
            <w:hideMark/>
          </w:tcPr>
          <w:p w14:paraId="2A6BD225" w14:textId="77777777" w:rsidR="003048BA" w:rsidRPr="003048BA" w:rsidRDefault="003048BA" w:rsidP="003048BA">
            <w:pPr>
              <w:jc w:val="center"/>
              <w:rPr>
                <w:color w:val="000000"/>
              </w:rPr>
            </w:pPr>
            <w:r w:rsidRPr="003048BA">
              <w:rPr>
                <w:color w:val="000000"/>
              </w:rPr>
              <w:t>Ежеквартально ТО-3</w:t>
            </w:r>
          </w:p>
        </w:tc>
      </w:tr>
      <w:tr w:rsidR="003048BA" w:rsidRPr="003048BA" w14:paraId="14C85405"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1AFD7C0" w14:textId="77777777" w:rsidR="003048BA" w:rsidRPr="003048BA" w:rsidRDefault="003048BA" w:rsidP="003048BA">
            <w:pPr>
              <w:jc w:val="center"/>
              <w:rPr>
                <w:color w:val="000000"/>
              </w:rPr>
            </w:pPr>
            <w:r w:rsidRPr="003048BA">
              <w:rPr>
                <w:color w:val="000000"/>
              </w:rPr>
              <w:t>1.11</w:t>
            </w:r>
          </w:p>
        </w:tc>
        <w:tc>
          <w:tcPr>
            <w:tcW w:w="6996" w:type="dxa"/>
            <w:tcBorders>
              <w:top w:val="nil"/>
              <w:left w:val="nil"/>
              <w:bottom w:val="single" w:sz="4" w:space="0" w:color="auto"/>
              <w:right w:val="single" w:sz="4" w:space="0" w:color="auto"/>
            </w:tcBorders>
            <w:shd w:val="clear" w:color="auto" w:fill="auto"/>
            <w:vAlign w:val="center"/>
            <w:hideMark/>
          </w:tcPr>
          <w:p w14:paraId="11F4C9F4" w14:textId="77777777" w:rsidR="003048BA" w:rsidRPr="003048BA" w:rsidRDefault="003048BA" w:rsidP="003048BA">
            <w:pPr>
              <w:rPr>
                <w:color w:val="000000"/>
              </w:rPr>
            </w:pPr>
            <w:r w:rsidRPr="003048BA">
              <w:rPr>
                <w:color w:val="000000"/>
              </w:rPr>
              <w:t>Проверка работы системы дренажа. При наличии отложений произвести её очистку.</w:t>
            </w:r>
          </w:p>
        </w:tc>
        <w:tc>
          <w:tcPr>
            <w:tcW w:w="1984" w:type="dxa"/>
            <w:tcBorders>
              <w:top w:val="nil"/>
              <w:left w:val="nil"/>
              <w:bottom w:val="single" w:sz="4" w:space="0" w:color="auto"/>
              <w:right w:val="single" w:sz="4" w:space="0" w:color="auto"/>
            </w:tcBorders>
            <w:shd w:val="clear" w:color="auto" w:fill="auto"/>
            <w:vAlign w:val="center"/>
            <w:hideMark/>
          </w:tcPr>
          <w:p w14:paraId="76F44A03" w14:textId="77777777" w:rsidR="003048BA" w:rsidRPr="003048BA" w:rsidRDefault="003048BA" w:rsidP="003048BA">
            <w:pPr>
              <w:jc w:val="center"/>
              <w:rPr>
                <w:color w:val="000000"/>
              </w:rPr>
            </w:pPr>
            <w:r w:rsidRPr="003048BA">
              <w:rPr>
                <w:color w:val="000000"/>
              </w:rPr>
              <w:t>1 раз/месяц                    ТО-2</w:t>
            </w:r>
          </w:p>
        </w:tc>
      </w:tr>
      <w:tr w:rsidR="003048BA" w:rsidRPr="003048BA" w14:paraId="1EFD7110" w14:textId="77777777" w:rsidTr="003048BA">
        <w:trPr>
          <w:trHeight w:val="126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44C1244" w14:textId="77777777" w:rsidR="003048BA" w:rsidRPr="003048BA" w:rsidRDefault="003048BA" w:rsidP="003048BA">
            <w:pPr>
              <w:jc w:val="center"/>
              <w:rPr>
                <w:color w:val="000000"/>
              </w:rPr>
            </w:pPr>
            <w:r w:rsidRPr="003048BA">
              <w:rPr>
                <w:color w:val="000000"/>
              </w:rPr>
              <w:t>1.12</w:t>
            </w:r>
          </w:p>
        </w:tc>
        <w:tc>
          <w:tcPr>
            <w:tcW w:w="6996" w:type="dxa"/>
            <w:tcBorders>
              <w:top w:val="nil"/>
              <w:left w:val="nil"/>
              <w:bottom w:val="single" w:sz="4" w:space="0" w:color="auto"/>
              <w:right w:val="single" w:sz="4" w:space="0" w:color="auto"/>
            </w:tcBorders>
            <w:shd w:val="clear" w:color="auto" w:fill="auto"/>
            <w:vAlign w:val="center"/>
            <w:hideMark/>
          </w:tcPr>
          <w:p w14:paraId="55659B5C" w14:textId="77777777" w:rsidR="003048BA" w:rsidRPr="003048BA" w:rsidRDefault="003048BA" w:rsidP="003048BA">
            <w:pPr>
              <w:rPr>
                <w:color w:val="000000"/>
              </w:rPr>
            </w:pPr>
            <w:r w:rsidRPr="003048BA">
              <w:rPr>
                <w:color w:val="000000"/>
              </w:rPr>
              <w:t>Проверка состояния силовых и управляющих цепей, реле защиты, измерение рабочих напряжений и токов, уровень сопротивления изоляции и заземления. Проверка клеммные соединения, предохранители с их очисткой и протяжкой.</w:t>
            </w:r>
          </w:p>
        </w:tc>
        <w:tc>
          <w:tcPr>
            <w:tcW w:w="1984" w:type="dxa"/>
            <w:tcBorders>
              <w:top w:val="nil"/>
              <w:left w:val="nil"/>
              <w:bottom w:val="single" w:sz="4" w:space="0" w:color="auto"/>
              <w:right w:val="single" w:sz="4" w:space="0" w:color="auto"/>
            </w:tcBorders>
            <w:shd w:val="clear" w:color="auto" w:fill="auto"/>
            <w:vAlign w:val="center"/>
            <w:hideMark/>
          </w:tcPr>
          <w:p w14:paraId="3605FE66" w14:textId="77777777" w:rsidR="003048BA" w:rsidRPr="003048BA" w:rsidRDefault="003048BA" w:rsidP="003048BA">
            <w:pPr>
              <w:jc w:val="center"/>
              <w:rPr>
                <w:color w:val="000000"/>
              </w:rPr>
            </w:pPr>
            <w:r w:rsidRPr="003048BA">
              <w:rPr>
                <w:color w:val="000000"/>
              </w:rPr>
              <w:t>2 раза/год                 ТО-4</w:t>
            </w:r>
          </w:p>
        </w:tc>
      </w:tr>
      <w:tr w:rsidR="003048BA" w:rsidRPr="003048BA" w14:paraId="3C0C87B1"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BE73CC3" w14:textId="77777777" w:rsidR="003048BA" w:rsidRPr="003048BA" w:rsidRDefault="003048BA" w:rsidP="003048BA">
            <w:pPr>
              <w:jc w:val="center"/>
              <w:rPr>
                <w:color w:val="000000"/>
              </w:rPr>
            </w:pPr>
            <w:r w:rsidRPr="003048BA">
              <w:rPr>
                <w:color w:val="000000"/>
              </w:rPr>
              <w:t>1.13</w:t>
            </w:r>
          </w:p>
        </w:tc>
        <w:tc>
          <w:tcPr>
            <w:tcW w:w="6996" w:type="dxa"/>
            <w:tcBorders>
              <w:top w:val="nil"/>
              <w:left w:val="nil"/>
              <w:bottom w:val="single" w:sz="4" w:space="0" w:color="auto"/>
              <w:right w:val="single" w:sz="4" w:space="0" w:color="auto"/>
            </w:tcBorders>
            <w:shd w:val="clear" w:color="auto" w:fill="auto"/>
            <w:vAlign w:val="center"/>
            <w:hideMark/>
          </w:tcPr>
          <w:p w14:paraId="71130FC1" w14:textId="77777777" w:rsidR="003048BA" w:rsidRPr="003048BA" w:rsidRDefault="003048BA" w:rsidP="003048BA">
            <w:pPr>
              <w:rPr>
                <w:color w:val="000000"/>
              </w:rPr>
            </w:pPr>
            <w:r w:rsidRPr="003048BA">
              <w:rPr>
                <w:color w:val="000000"/>
              </w:rPr>
              <w:t>Ремонт теплоизоляции, подкраска, удаления ржавчины по необходимости.</w:t>
            </w:r>
          </w:p>
        </w:tc>
        <w:tc>
          <w:tcPr>
            <w:tcW w:w="1984" w:type="dxa"/>
            <w:tcBorders>
              <w:top w:val="nil"/>
              <w:left w:val="nil"/>
              <w:bottom w:val="single" w:sz="4" w:space="0" w:color="auto"/>
              <w:right w:val="single" w:sz="4" w:space="0" w:color="auto"/>
            </w:tcBorders>
            <w:shd w:val="clear" w:color="auto" w:fill="auto"/>
            <w:vAlign w:val="center"/>
            <w:hideMark/>
          </w:tcPr>
          <w:p w14:paraId="03505654" w14:textId="77777777" w:rsidR="003048BA" w:rsidRPr="003048BA" w:rsidRDefault="003048BA" w:rsidP="003048BA">
            <w:pPr>
              <w:jc w:val="center"/>
              <w:rPr>
                <w:color w:val="000000"/>
              </w:rPr>
            </w:pPr>
            <w:r w:rsidRPr="003048BA">
              <w:rPr>
                <w:color w:val="000000"/>
              </w:rPr>
              <w:t>2 раза/год                 ТО-4</w:t>
            </w:r>
          </w:p>
        </w:tc>
      </w:tr>
      <w:tr w:rsidR="003048BA" w:rsidRPr="003048BA" w14:paraId="23F42619"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7BE6D77" w14:textId="77777777" w:rsidR="003048BA" w:rsidRPr="003048BA" w:rsidRDefault="003048BA" w:rsidP="003048BA">
            <w:pPr>
              <w:jc w:val="center"/>
              <w:rPr>
                <w:color w:val="000000"/>
              </w:rPr>
            </w:pPr>
            <w:r w:rsidRPr="003048BA">
              <w:rPr>
                <w:color w:val="000000"/>
              </w:rPr>
              <w:t>1.14</w:t>
            </w:r>
          </w:p>
        </w:tc>
        <w:tc>
          <w:tcPr>
            <w:tcW w:w="6996" w:type="dxa"/>
            <w:tcBorders>
              <w:top w:val="nil"/>
              <w:left w:val="nil"/>
              <w:bottom w:val="single" w:sz="4" w:space="0" w:color="auto"/>
              <w:right w:val="single" w:sz="4" w:space="0" w:color="auto"/>
            </w:tcBorders>
            <w:shd w:val="clear" w:color="auto" w:fill="auto"/>
            <w:vAlign w:val="center"/>
            <w:hideMark/>
          </w:tcPr>
          <w:p w14:paraId="6F7A48BE" w14:textId="77777777" w:rsidR="003048BA" w:rsidRPr="003048BA" w:rsidRDefault="003048BA" w:rsidP="003048BA">
            <w:pPr>
              <w:rPr>
                <w:color w:val="000000"/>
              </w:rPr>
            </w:pPr>
            <w:r w:rsidRPr="003048BA">
              <w:rPr>
                <w:color w:val="000000"/>
              </w:rPr>
              <w:t>Тестирование рабочих контуров оборудования.</w:t>
            </w:r>
          </w:p>
        </w:tc>
        <w:tc>
          <w:tcPr>
            <w:tcW w:w="1984" w:type="dxa"/>
            <w:tcBorders>
              <w:top w:val="nil"/>
              <w:left w:val="nil"/>
              <w:bottom w:val="single" w:sz="4" w:space="0" w:color="auto"/>
              <w:right w:val="single" w:sz="4" w:space="0" w:color="auto"/>
            </w:tcBorders>
            <w:shd w:val="clear" w:color="auto" w:fill="auto"/>
            <w:vAlign w:val="center"/>
            <w:hideMark/>
          </w:tcPr>
          <w:p w14:paraId="41458B0C" w14:textId="77777777" w:rsidR="003048BA" w:rsidRPr="003048BA" w:rsidRDefault="003048BA" w:rsidP="003048BA">
            <w:pPr>
              <w:jc w:val="center"/>
              <w:rPr>
                <w:color w:val="000000"/>
              </w:rPr>
            </w:pPr>
            <w:r w:rsidRPr="003048BA">
              <w:rPr>
                <w:color w:val="000000"/>
              </w:rPr>
              <w:t>2 раза/год                 ТО-4</w:t>
            </w:r>
          </w:p>
        </w:tc>
      </w:tr>
      <w:tr w:rsidR="003048BA" w:rsidRPr="003048BA" w14:paraId="0D084AC4"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86665A5" w14:textId="77777777" w:rsidR="003048BA" w:rsidRPr="003048BA" w:rsidRDefault="003048BA" w:rsidP="003048BA">
            <w:pPr>
              <w:jc w:val="center"/>
              <w:rPr>
                <w:color w:val="000000"/>
              </w:rPr>
            </w:pPr>
            <w:r w:rsidRPr="003048BA">
              <w:rPr>
                <w:color w:val="000000"/>
              </w:rPr>
              <w:t>1.15</w:t>
            </w:r>
          </w:p>
        </w:tc>
        <w:tc>
          <w:tcPr>
            <w:tcW w:w="6996" w:type="dxa"/>
            <w:tcBorders>
              <w:top w:val="nil"/>
              <w:left w:val="nil"/>
              <w:bottom w:val="single" w:sz="4" w:space="0" w:color="auto"/>
              <w:right w:val="single" w:sz="4" w:space="0" w:color="auto"/>
            </w:tcBorders>
            <w:shd w:val="clear" w:color="auto" w:fill="auto"/>
            <w:vAlign w:val="center"/>
            <w:hideMark/>
          </w:tcPr>
          <w:p w14:paraId="3B565F9B" w14:textId="77777777" w:rsidR="003048BA" w:rsidRPr="003048BA" w:rsidRDefault="003048BA" w:rsidP="003048BA">
            <w:pPr>
              <w:rPr>
                <w:color w:val="000000"/>
              </w:rPr>
            </w:pPr>
            <w:r w:rsidRPr="003048BA">
              <w:rPr>
                <w:color w:val="000000"/>
              </w:rPr>
              <w:t>Тестирование контрольно-измерительных приборов и автоматики.</w:t>
            </w:r>
          </w:p>
        </w:tc>
        <w:tc>
          <w:tcPr>
            <w:tcW w:w="1984" w:type="dxa"/>
            <w:tcBorders>
              <w:top w:val="nil"/>
              <w:left w:val="nil"/>
              <w:bottom w:val="single" w:sz="4" w:space="0" w:color="auto"/>
              <w:right w:val="single" w:sz="4" w:space="0" w:color="auto"/>
            </w:tcBorders>
            <w:shd w:val="clear" w:color="auto" w:fill="auto"/>
            <w:vAlign w:val="center"/>
            <w:hideMark/>
          </w:tcPr>
          <w:p w14:paraId="7B9E9007" w14:textId="77777777" w:rsidR="003048BA" w:rsidRPr="003048BA" w:rsidRDefault="003048BA" w:rsidP="003048BA">
            <w:pPr>
              <w:jc w:val="center"/>
              <w:rPr>
                <w:color w:val="000000"/>
              </w:rPr>
            </w:pPr>
            <w:r w:rsidRPr="003048BA">
              <w:rPr>
                <w:color w:val="000000"/>
              </w:rPr>
              <w:t>1 раз/год                     ТО-5</w:t>
            </w:r>
          </w:p>
        </w:tc>
      </w:tr>
      <w:tr w:rsidR="003048BA" w:rsidRPr="003048BA" w14:paraId="4D5B4746"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228FC2D" w14:textId="77777777" w:rsidR="003048BA" w:rsidRPr="003048BA" w:rsidRDefault="003048BA" w:rsidP="003048BA">
            <w:pPr>
              <w:jc w:val="center"/>
              <w:rPr>
                <w:color w:val="000000"/>
              </w:rPr>
            </w:pPr>
            <w:r w:rsidRPr="003048BA">
              <w:rPr>
                <w:color w:val="000000"/>
              </w:rPr>
              <w:t>1.16</w:t>
            </w:r>
          </w:p>
        </w:tc>
        <w:tc>
          <w:tcPr>
            <w:tcW w:w="6996" w:type="dxa"/>
            <w:tcBorders>
              <w:top w:val="nil"/>
              <w:left w:val="nil"/>
              <w:bottom w:val="single" w:sz="4" w:space="0" w:color="auto"/>
              <w:right w:val="single" w:sz="4" w:space="0" w:color="auto"/>
            </w:tcBorders>
            <w:shd w:val="clear" w:color="auto" w:fill="auto"/>
            <w:vAlign w:val="center"/>
            <w:hideMark/>
          </w:tcPr>
          <w:p w14:paraId="495EFBF3" w14:textId="77777777" w:rsidR="003048BA" w:rsidRPr="003048BA" w:rsidRDefault="003048BA" w:rsidP="003048BA">
            <w:pPr>
              <w:rPr>
                <w:color w:val="000000"/>
              </w:rPr>
            </w:pPr>
            <w:r w:rsidRPr="003048BA">
              <w:rPr>
                <w:color w:val="000000"/>
              </w:rPr>
              <w:t>Проверка состояния изоляции электродвигателей.</w:t>
            </w:r>
          </w:p>
        </w:tc>
        <w:tc>
          <w:tcPr>
            <w:tcW w:w="1984" w:type="dxa"/>
            <w:tcBorders>
              <w:top w:val="nil"/>
              <w:left w:val="nil"/>
              <w:bottom w:val="single" w:sz="4" w:space="0" w:color="auto"/>
              <w:right w:val="single" w:sz="4" w:space="0" w:color="auto"/>
            </w:tcBorders>
            <w:shd w:val="clear" w:color="auto" w:fill="auto"/>
            <w:vAlign w:val="center"/>
            <w:hideMark/>
          </w:tcPr>
          <w:p w14:paraId="5BF47C8E" w14:textId="77777777" w:rsidR="003048BA" w:rsidRPr="003048BA" w:rsidRDefault="003048BA" w:rsidP="003048BA">
            <w:pPr>
              <w:jc w:val="center"/>
              <w:rPr>
                <w:color w:val="000000"/>
              </w:rPr>
            </w:pPr>
            <w:r w:rsidRPr="003048BA">
              <w:rPr>
                <w:color w:val="000000"/>
              </w:rPr>
              <w:t>1 раз/год                     ТО-5</w:t>
            </w:r>
          </w:p>
        </w:tc>
      </w:tr>
      <w:tr w:rsidR="003048BA" w:rsidRPr="003048BA" w14:paraId="01ED7DFE"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1CA33A7" w14:textId="77777777" w:rsidR="003048BA" w:rsidRPr="003048BA" w:rsidRDefault="003048BA" w:rsidP="003048BA">
            <w:pPr>
              <w:jc w:val="center"/>
              <w:rPr>
                <w:color w:val="000000"/>
              </w:rPr>
            </w:pPr>
            <w:r w:rsidRPr="003048BA">
              <w:rPr>
                <w:color w:val="000000"/>
              </w:rPr>
              <w:t>1.17</w:t>
            </w:r>
          </w:p>
        </w:tc>
        <w:tc>
          <w:tcPr>
            <w:tcW w:w="6996" w:type="dxa"/>
            <w:tcBorders>
              <w:top w:val="nil"/>
              <w:left w:val="nil"/>
              <w:bottom w:val="single" w:sz="4" w:space="0" w:color="auto"/>
              <w:right w:val="single" w:sz="4" w:space="0" w:color="auto"/>
            </w:tcBorders>
            <w:shd w:val="clear" w:color="auto" w:fill="auto"/>
            <w:vAlign w:val="center"/>
            <w:hideMark/>
          </w:tcPr>
          <w:p w14:paraId="052C64BD" w14:textId="77777777" w:rsidR="003048BA" w:rsidRPr="003048BA" w:rsidRDefault="003048BA" w:rsidP="00173525">
            <w:pPr>
              <w:rPr>
                <w:color w:val="000000"/>
              </w:rPr>
            </w:pPr>
            <w:r w:rsidRPr="003048BA">
              <w:rPr>
                <w:color w:val="000000"/>
              </w:rPr>
              <w:t>Очистка и дезинфекция</w:t>
            </w:r>
            <w:r w:rsidR="00173525">
              <w:rPr>
                <w:color w:val="000000"/>
              </w:rPr>
              <w:t xml:space="preserve"> (2 раза в год) теплообменника, очистка</w:t>
            </w:r>
            <w:r w:rsidRPr="003048BA">
              <w:rPr>
                <w:color w:val="000000"/>
              </w:rPr>
              <w:t xml:space="preserve"> воздушного фильтра внутренних блоков</w:t>
            </w:r>
            <w:r w:rsidR="00173525">
              <w:rPr>
                <w:color w:val="000000"/>
              </w:rPr>
              <w:t xml:space="preserve"> (замена при необходимости)</w:t>
            </w:r>
            <w:r w:rsidRPr="003048BA">
              <w:rPr>
                <w:color w:val="000000"/>
              </w:rPr>
              <w:t>.</w:t>
            </w:r>
          </w:p>
        </w:tc>
        <w:tc>
          <w:tcPr>
            <w:tcW w:w="1984" w:type="dxa"/>
            <w:tcBorders>
              <w:top w:val="nil"/>
              <w:left w:val="nil"/>
              <w:bottom w:val="single" w:sz="4" w:space="0" w:color="auto"/>
              <w:right w:val="single" w:sz="4" w:space="0" w:color="auto"/>
            </w:tcBorders>
            <w:shd w:val="clear" w:color="auto" w:fill="auto"/>
            <w:vAlign w:val="center"/>
            <w:hideMark/>
          </w:tcPr>
          <w:p w14:paraId="13215CB0" w14:textId="77777777" w:rsidR="003048BA" w:rsidRPr="003048BA" w:rsidRDefault="003048BA" w:rsidP="003048BA">
            <w:pPr>
              <w:jc w:val="center"/>
              <w:rPr>
                <w:color w:val="000000"/>
              </w:rPr>
            </w:pPr>
            <w:r w:rsidRPr="003048BA">
              <w:rPr>
                <w:color w:val="000000"/>
              </w:rPr>
              <w:t>1 раз/месяц                    ТО-2</w:t>
            </w:r>
          </w:p>
        </w:tc>
      </w:tr>
      <w:tr w:rsidR="003048BA" w:rsidRPr="003048BA" w14:paraId="593F7686"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F0739A4" w14:textId="77777777" w:rsidR="003048BA" w:rsidRPr="003048BA" w:rsidRDefault="003048BA" w:rsidP="003048BA">
            <w:pPr>
              <w:jc w:val="center"/>
              <w:rPr>
                <w:color w:val="000000"/>
              </w:rPr>
            </w:pPr>
            <w:r w:rsidRPr="003048BA">
              <w:rPr>
                <w:color w:val="000000"/>
              </w:rPr>
              <w:t>1.18</w:t>
            </w:r>
          </w:p>
        </w:tc>
        <w:tc>
          <w:tcPr>
            <w:tcW w:w="6996" w:type="dxa"/>
            <w:tcBorders>
              <w:top w:val="nil"/>
              <w:left w:val="nil"/>
              <w:bottom w:val="single" w:sz="4" w:space="0" w:color="auto"/>
              <w:right w:val="single" w:sz="4" w:space="0" w:color="auto"/>
            </w:tcBorders>
            <w:shd w:val="clear" w:color="auto" w:fill="auto"/>
            <w:vAlign w:val="center"/>
            <w:hideMark/>
          </w:tcPr>
          <w:p w14:paraId="233AFD2F" w14:textId="77777777" w:rsidR="003048BA" w:rsidRPr="003048BA" w:rsidRDefault="003048BA" w:rsidP="003048BA">
            <w:pPr>
              <w:rPr>
                <w:color w:val="000000"/>
              </w:rPr>
            </w:pPr>
            <w:r w:rsidRPr="003048BA">
              <w:rPr>
                <w:color w:val="000000"/>
              </w:rPr>
              <w:t>Метрологическая поверка КИП в специализированной организации.</w:t>
            </w:r>
          </w:p>
        </w:tc>
        <w:tc>
          <w:tcPr>
            <w:tcW w:w="1984" w:type="dxa"/>
            <w:tcBorders>
              <w:top w:val="nil"/>
              <w:left w:val="nil"/>
              <w:bottom w:val="single" w:sz="4" w:space="0" w:color="auto"/>
              <w:right w:val="single" w:sz="4" w:space="0" w:color="auto"/>
            </w:tcBorders>
            <w:shd w:val="clear" w:color="auto" w:fill="auto"/>
            <w:vAlign w:val="center"/>
            <w:hideMark/>
          </w:tcPr>
          <w:p w14:paraId="290FABD3" w14:textId="77777777" w:rsidR="003048BA" w:rsidRPr="003048BA" w:rsidRDefault="003048BA" w:rsidP="003048BA">
            <w:pPr>
              <w:jc w:val="center"/>
              <w:rPr>
                <w:color w:val="000000"/>
              </w:rPr>
            </w:pPr>
            <w:r w:rsidRPr="003048BA">
              <w:rPr>
                <w:color w:val="000000"/>
              </w:rPr>
              <w:t>1 раз/год                     ТО-5</w:t>
            </w:r>
          </w:p>
        </w:tc>
      </w:tr>
      <w:tr w:rsidR="001027E0" w:rsidRPr="003048BA" w14:paraId="2D836414" w14:textId="77777777" w:rsidTr="001027E0">
        <w:trPr>
          <w:trHeight w:val="315"/>
        </w:trPr>
        <w:tc>
          <w:tcPr>
            <w:tcW w:w="816" w:type="dxa"/>
            <w:tcBorders>
              <w:top w:val="nil"/>
              <w:left w:val="single" w:sz="4" w:space="0" w:color="auto"/>
              <w:bottom w:val="single" w:sz="4" w:space="0" w:color="auto"/>
              <w:right w:val="single" w:sz="4" w:space="0" w:color="auto"/>
            </w:tcBorders>
            <w:shd w:val="clear" w:color="000000" w:fill="FFC000"/>
            <w:vAlign w:val="bottom"/>
            <w:hideMark/>
          </w:tcPr>
          <w:p w14:paraId="72B2C759" w14:textId="77777777" w:rsidR="001027E0" w:rsidRPr="003048BA" w:rsidRDefault="001027E0" w:rsidP="001027E0">
            <w:pPr>
              <w:rPr>
                <w:rFonts w:ascii="Calibri" w:hAnsi="Calibri"/>
                <w:color w:val="000000"/>
                <w:sz w:val="22"/>
                <w:szCs w:val="22"/>
              </w:rPr>
            </w:pPr>
            <w:r w:rsidRPr="003048BA">
              <w:rPr>
                <w:rFonts w:ascii="Calibri" w:hAnsi="Calibri"/>
                <w:color w:val="000000"/>
                <w:sz w:val="22"/>
                <w:szCs w:val="22"/>
              </w:rPr>
              <w:t> </w:t>
            </w:r>
          </w:p>
        </w:tc>
        <w:tc>
          <w:tcPr>
            <w:tcW w:w="6996" w:type="dxa"/>
            <w:tcBorders>
              <w:top w:val="nil"/>
              <w:left w:val="nil"/>
              <w:bottom w:val="single" w:sz="4" w:space="0" w:color="auto"/>
              <w:right w:val="single" w:sz="4" w:space="0" w:color="auto"/>
            </w:tcBorders>
            <w:shd w:val="clear" w:color="000000" w:fill="FFC000"/>
            <w:vAlign w:val="center"/>
            <w:hideMark/>
          </w:tcPr>
          <w:p w14:paraId="4F9684E9" w14:textId="77777777" w:rsidR="001027E0" w:rsidRPr="003048BA" w:rsidRDefault="001027E0" w:rsidP="001027E0">
            <w:pPr>
              <w:rPr>
                <w:b/>
                <w:bCs/>
                <w:color w:val="000000"/>
              </w:rPr>
            </w:pPr>
            <w:r w:rsidRPr="001027E0">
              <w:rPr>
                <w:b/>
                <w:bCs/>
                <w:color w:val="000000"/>
              </w:rPr>
              <w:t>Внутренние сети телефонной связи и структурированных кабельных систем. СС1.1</w:t>
            </w:r>
          </w:p>
        </w:tc>
        <w:tc>
          <w:tcPr>
            <w:tcW w:w="1984" w:type="dxa"/>
            <w:tcBorders>
              <w:top w:val="nil"/>
              <w:left w:val="nil"/>
              <w:bottom w:val="single" w:sz="4" w:space="0" w:color="auto"/>
              <w:right w:val="single" w:sz="4" w:space="0" w:color="auto"/>
            </w:tcBorders>
            <w:shd w:val="clear" w:color="000000" w:fill="FFC000"/>
            <w:vAlign w:val="center"/>
            <w:hideMark/>
          </w:tcPr>
          <w:p w14:paraId="5C75C7EB" w14:textId="77777777" w:rsidR="001027E0" w:rsidRPr="003048BA" w:rsidRDefault="001027E0" w:rsidP="001027E0">
            <w:pPr>
              <w:jc w:val="center"/>
              <w:rPr>
                <w:b/>
                <w:bCs/>
                <w:color w:val="000000"/>
              </w:rPr>
            </w:pPr>
            <w:r w:rsidRPr="003048BA">
              <w:rPr>
                <w:b/>
                <w:bCs/>
                <w:color w:val="000000"/>
              </w:rPr>
              <w:t> </w:t>
            </w:r>
          </w:p>
        </w:tc>
      </w:tr>
      <w:tr w:rsidR="001027E0" w:rsidRPr="003048BA" w14:paraId="0C64A688" w14:textId="77777777" w:rsidTr="001027E0">
        <w:trPr>
          <w:trHeight w:val="315"/>
        </w:trPr>
        <w:tc>
          <w:tcPr>
            <w:tcW w:w="816" w:type="dxa"/>
            <w:tcBorders>
              <w:top w:val="nil"/>
              <w:left w:val="single" w:sz="4" w:space="0" w:color="auto"/>
              <w:bottom w:val="single" w:sz="4" w:space="0" w:color="auto"/>
              <w:right w:val="single" w:sz="4" w:space="0" w:color="auto"/>
            </w:tcBorders>
            <w:shd w:val="clear" w:color="000000" w:fill="FFC000"/>
            <w:vAlign w:val="center"/>
            <w:hideMark/>
          </w:tcPr>
          <w:p w14:paraId="24A327B6" w14:textId="77777777" w:rsidR="001027E0" w:rsidRPr="003048BA" w:rsidRDefault="001027E0" w:rsidP="001027E0">
            <w:pPr>
              <w:jc w:val="center"/>
              <w:rPr>
                <w:color w:val="000000"/>
              </w:rPr>
            </w:pPr>
            <w:r w:rsidRPr="003048BA">
              <w:rPr>
                <w:color w:val="000000"/>
              </w:rPr>
              <w:t>№</w:t>
            </w:r>
          </w:p>
        </w:tc>
        <w:tc>
          <w:tcPr>
            <w:tcW w:w="6996" w:type="dxa"/>
            <w:tcBorders>
              <w:top w:val="nil"/>
              <w:left w:val="nil"/>
              <w:bottom w:val="single" w:sz="4" w:space="0" w:color="auto"/>
              <w:right w:val="single" w:sz="4" w:space="0" w:color="auto"/>
            </w:tcBorders>
            <w:shd w:val="clear" w:color="000000" w:fill="FFC000"/>
            <w:vAlign w:val="center"/>
            <w:hideMark/>
          </w:tcPr>
          <w:p w14:paraId="22373FCB" w14:textId="77777777" w:rsidR="001027E0" w:rsidRPr="003048BA" w:rsidRDefault="001027E0" w:rsidP="001027E0">
            <w:pPr>
              <w:rPr>
                <w:color w:val="000000"/>
              </w:rPr>
            </w:pPr>
            <w:r w:rsidRPr="003048BA">
              <w:rPr>
                <w:color w:val="000000"/>
              </w:rPr>
              <w:t>Наименование оборудования/Перечень работ</w:t>
            </w:r>
          </w:p>
        </w:tc>
        <w:tc>
          <w:tcPr>
            <w:tcW w:w="1984" w:type="dxa"/>
            <w:tcBorders>
              <w:top w:val="nil"/>
              <w:left w:val="nil"/>
              <w:bottom w:val="single" w:sz="4" w:space="0" w:color="auto"/>
              <w:right w:val="single" w:sz="4" w:space="0" w:color="auto"/>
            </w:tcBorders>
            <w:shd w:val="clear" w:color="000000" w:fill="FFC000"/>
            <w:vAlign w:val="center"/>
            <w:hideMark/>
          </w:tcPr>
          <w:p w14:paraId="3C971DF2" w14:textId="77777777" w:rsidR="001027E0" w:rsidRPr="003048BA" w:rsidRDefault="001027E0" w:rsidP="001027E0">
            <w:pPr>
              <w:jc w:val="center"/>
              <w:rPr>
                <w:color w:val="000000"/>
              </w:rPr>
            </w:pPr>
            <w:r w:rsidRPr="003048BA">
              <w:rPr>
                <w:color w:val="000000"/>
              </w:rPr>
              <w:t>Периодичность*</w:t>
            </w:r>
          </w:p>
        </w:tc>
      </w:tr>
      <w:tr w:rsidR="001027E0" w:rsidRPr="003048BA" w14:paraId="7A559327" w14:textId="77777777" w:rsidTr="001027E0">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0C556C2D" w14:textId="77777777" w:rsidR="001027E0" w:rsidRPr="003048BA" w:rsidRDefault="001027E0" w:rsidP="001027E0">
            <w:pPr>
              <w:jc w:val="center"/>
              <w:rPr>
                <w:color w:val="000000"/>
              </w:rPr>
            </w:pPr>
            <w:r w:rsidRPr="003048BA">
              <w:rPr>
                <w:color w:val="000000"/>
              </w:rPr>
              <w:t>1</w:t>
            </w:r>
          </w:p>
        </w:tc>
        <w:tc>
          <w:tcPr>
            <w:tcW w:w="6996" w:type="dxa"/>
            <w:tcBorders>
              <w:top w:val="nil"/>
              <w:left w:val="nil"/>
              <w:bottom w:val="single" w:sz="4" w:space="0" w:color="auto"/>
              <w:right w:val="single" w:sz="4" w:space="0" w:color="auto"/>
            </w:tcBorders>
            <w:shd w:val="clear" w:color="000000" w:fill="92D050"/>
            <w:vAlign w:val="center"/>
            <w:hideMark/>
          </w:tcPr>
          <w:p w14:paraId="4423B9BD" w14:textId="77777777" w:rsidR="001027E0" w:rsidRPr="003048BA" w:rsidRDefault="001027E0" w:rsidP="001027E0">
            <w:pPr>
              <w:rPr>
                <w:b/>
                <w:bCs/>
                <w:color w:val="000000"/>
              </w:rPr>
            </w:pPr>
            <w:r w:rsidRPr="001027E0">
              <w:rPr>
                <w:b/>
                <w:bCs/>
                <w:color w:val="000000"/>
              </w:rPr>
              <w:t>Структурированная кабельная система</w:t>
            </w:r>
          </w:p>
        </w:tc>
        <w:tc>
          <w:tcPr>
            <w:tcW w:w="1984" w:type="dxa"/>
            <w:tcBorders>
              <w:top w:val="nil"/>
              <w:left w:val="nil"/>
              <w:bottom w:val="single" w:sz="4" w:space="0" w:color="auto"/>
              <w:right w:val="single" w:sz="4" w:space="0" w:color="auto"/>
            </w:tcBorders>
            <w:shd w:val="clear" w:color="000000" w:fill="92D050"/>
            <w:vAlign w:val="center"/>
            <w:hideMark/>
          </w:tcPr>
          <w:p w14:paraId="299954C3" w14:textId="77777777" w:rsidR="001027E0" w:rsidRPr="003048BA" w:rsidRDefault="001027E0" w:rsidP="001027E0">
            <w:pPr>
              <w:jc w:val="center"/>
              <w:rPr>
                <w:b/>
                <w:bCs/>
                <w:color w:val="000000"/>
              </w:rPr>
            </w:pPr>
            <w:r w:rsidRPr="003048BA">
              <w:rPr>
                <w:b/>
                <w:bCs/>
                <w:color w:val="000000"/>
              </w:rPr>
              <w:t> </w:t>
            </w:r>
          </w:p>
        </w:tc>
      </w:tr>
      <w:tr w:rsidR="001027E0" w:rsidRPr="003048BA" w14:paraId="2353344D" w14:textId="77777777" w:rsidTr="001027E0">
        <w:trPr>
          <w:trHeight w:val="423"/>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FFB48F6" w14:textId="77777777" w:rsidR="001027E0" w:rsidRPr="003048BA" w:rsidRDefault="001027E0" w:rsidP="001027E0">
            <w:pPr>
              <w:jc w:val="center"/>
              <w:rPr>
                <w:color w:val="000000"/>
              </w:rPr>
            </w:pPr>
            <w:r w:rsidRPr="003048BA">
              <w:rPr>
                <w:color w:val="000000"/>
              </w:rPr>
              <w:t>1.1</w:t>
            </w:r>
          </w:p>
        </w:tc>
        <w:tc>
          <w:tcPr>
            <w:tcW w:w="6996" w:type="dxa"/>
            <w:tcBorders>
              <w:top w:val="nil"/>
              <w:left w:val="nil"/>
              <w:bottom w:val="single" w:sz="4" w:space="0" w:color="auto"/>
              <w:right w:val="single" w:sz="4" w:space="0" w:color="auto"/>
            </w:tcBorders>
            <w:shd w:val="clear" w:color="auto" w:fill="auto"/>
          </w:tcPr>
          <w:p w14:paraId="262AE0B5" w14:textId="77777777" w:rsidR="001027E0" w:rsidRPr="001027E0" w:rsidRDefault="001027E0" w:rsidP="001027E0">
            <w:pPr>
              <w:rPr>
                <w:color w:val="000000"/>
              </w:rPr>
            </w:pPr>
            <w:r w:rsidRPr="001027E0">
              <w:rPr>
                <w:color w:val="000000"/>
              </w:rPr>
              <w:t>Обслуживание оптических соединителей (очистка коннекторов)</w:t>
            </w:r>
          </w:p>
        </w:tc>
        <w:tc>
          <w:tcPr>
            <w:tcW w:w="1984" w:type="dxa"/>
            <w:tcBorders>
              <w:top w:val="nil"/>
              <w:left w:val="nil"/>
              <w:bottom w:val="single" w:sz="4" w:space="0" w:color="auto"/>
              <w:right w:val="single" w:sz="4" w:space="0" w:color="auto"/>
            </w:tcBorders>
            <w:shd w:val="clear" w:color="auto" w:fill="auto"/>
          </w:tcPr>
          <w:p w14:paraId="55FB4357" w14:textId="77777777" w:rsidR="001027E0" w:rsidRPr="001027E0" w:rsidRDefault="001027E0" w:rsidP="001027E0">
            <w:pPr>
              <w:jc w:val="center"/>
              <w:rPr>
                <w:color w:val="000000"/>
              </w:rPr>
            </w:pPr>
            <w:r w:rsidRPr="001027E0">
              <w:rPr>
                <w:color w:val="000000"/>
              </w:rPr>
              <w:t>1 раза в 2 месяца</w:t>
            </w:r>
          </w:p>
        </w:tc>
      </w:tr>
      <w:tr w:rsidR="001027E0" w:rsidRPr="003048BA" w14:paraId="0B85E784" w14:textId="77777777" w:rsidTr="001027E0">
        <w:trPr>
          <w:trHeight w:val="41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A0A43B1" w14:textId="77777777" w:rsidR="001027E0" w:rsidRPr="003048BA" w:rsidRDefault="001027E0" w:rsidP="001027E0">
            <w:pPr>
              <w:jc w:val="center"/>
              <w:rPr>
                <w:color w:val="000000"/>
              </w:rPr>
            </w:pPr>
            <w:r w:rsidRPr="003048BA">
              <w:rPr>
                <w:color w:val="000000"/>
              </w:rPr>
              <w:t>1.2</w:t>
            </w:r>
          </w:p>
        </w:tc>
        <w:tc>
          <w:tcPr>
            <w:tcW w:w="6996" w:type="dxa"/>
            <w:tcBorders>
              <w:top w:val="nil"/>
              <w:left w:val="nil"/>
              <w:bottom w:val="single" w:sz="4" w:space="0" w:color="auto"/>
              <w:right w:val="single" w:sz="4" w:space="0" w:color="auto"/>
            </w:tcBorders>
            <w:shd w:val="clear" w:color="auto" w:fill="auto"/>
          </w:tcPr>
          <w:p w14:paraId="06D3AF5A" w14:textId="77777777" w:rsidR="001027E0" w:rsidRPr="001027E0" w:rsidRDefault="001027E0" w:rsidP="001027E0">
            <w:pPr>
              <w:rPr>
                <w:color w:val="000000"/>
              </w:rPr>
            </w:pPr>
            <w:r w:rsidRPr="001027E0">
              <w:rPr>
                <w:color w:val="000000"/>
              </w:rPr>
              <w:t>Тестирование портов в сети</w:t>
            </w:r>
          </w:p>
        </w:tc>
        <w:tc>
          <w:tcPr>
            <w:tcW w:w="1984" w:type="dxa"/>
            <w:tcBorders>
              <w:top w:val="nil"/>
              <w:left w:val="nil"/>
              <w:bottom w:val="single" w:sz="4" w:space="0" w:color="auto"/>
              <w:right w:val="single" w:sz="4" w:space="0" w:color="auto"/>
            </w:tcBorders>
            <w:shd w:val="clear" w:color="auto" w:fill="auto"/>
          </w:tcPr>
          <w:p w14:paraId="01FABF34" w14:textId="77777777" w:rsidR="001027E0" w:rsidRPr="001027E0" w:rsidRDefault="001027E0" w:rsidP="001027E0">
            <w:pPr>
              <w:jc w:val="center"/>
              <w:rPr>
                <w:color w:val="000000"/>
              </w:rPr>
            </w:pPr>
            <w:r w:rsidRPr="001027E0">
              <w:rPr>
                <w:color w:val="000000"/>
              </w:rPr>
              <w:t>1 раза в 2 месяца</w:t>
            </w:r>
          </w:p>
        </w:tc>
      </w:tr>
      <w:tr w:rsidR="001027E0" w:rsidRPr="003048BA" w14:paraId="613BA5E1" w14:textId="77777777" w:rsidTr="001027E0">
        <w:trPr>
          <w:trHeight w:val="421"/>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B0F5A38" w14:textId="77777777" w:rsidR="001027E0" w:rsidRPr="003048BA" w:rsidRDefault="001027E0" w:rsidP="001027E0">
            <w:pPr>
              <w:jc w:val="center"/>
              <w:rPr>
                <w:color w:val="000000"/>
              </w:rPr>
            </w:pPr>
            <w:r w:rsidRPr="003048BA">
              <w:rPr>
                <w:color w:val="000000"/>
              </w:rPr>
              <w:t>1.3</w:t>
            </w:r>
          </w:p>
        </w:tc>
        <w:tc>
          <w:tcPr>
            <w:tcW w:w="6996" w:type="dxa"/>
            <w:tcBorders>
              <w:top w:val="nil"/>
              <w:left w:val="nil"/>
              <w:bottom w:val="single" w:sz="4" w:space="0" w:color="auto"/>
              <w:right w:val="single" w:sz="4" w:space="0" w:color="auto"/>
            </w:tcBorders>
            <w:shd w:val="clear" w:color="auto" w:fill="auto"/>
          </w:tcPr>
          <w:p w14:paraId="0704E7B6" w14:textId="77777777" w:rsidR="001027E0" w:rsidRPr="001027E0" w:rsidRDefault="001027E0" w:rsidP="001027E0">
            <w:pPr>
              <w:rPr>
                <w:color w:val="000000"/>
              </w:rPr>
            </w:pPr>
            <w:r w:rsidRPr="001027E0">
              <w:rPr>
                <w:color w:val="000000"/>
              </w:rPr>
              <w:t>Проверка затухания оптических соединений</w:t>
            </w:r>
          </w:p>
        </w:tc>
        <w:tc>
          <w:tcPr>
            <w:tcW w:w="1984" w:type="dxa"/>
            <w:tcBorders>
              <w:top w:val="nil"/>
              <w:left w:val="nil"/>
              <w:bottom w:val="single" w:sz="4" w:space="0" w:color="auto"/>
              <w:right w:val="single" w:sz="4" w:space="0" w:color="auto"/>
            </w:tcBorders>
            <w:shd w:val="clear" w:color="auto" w:fill="auto"/>
          </w:tcPr>
          <w:p w14:paraId="6239DF62" w14:textId="77777777" w:rsidR="001027E0" w:rsidRPr="001027E0" w:rsidRDefault="001027E0" w:rsidP="001027E0">
            <w:pPr>
              <w:jc w:val="center"/>
              <w:rPr>
                <w:color w:val="000000"/>
              </w:rPr>
            </w:pPr>
            <w:r w:rsidRPr="001027E0">
              <w:rPr>
                <w:color w:val="000000"/>
              </w:rPr>
              <w:t>1 раза в 2 месяца</w:t>
            </w:r>
          </w:p>
        </w:tc>
      </w:tr>
      <w:tr w:rsidR="001027E0" w:rsidRPr="003048BA" w14:paraId="620733D3" w14:textId="77777777" w:rsidTr="001027E0">
        <w:trPr>
          <w:trHeight w:val="414"/>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85780DB" w14:textId="77777777" w:rsidR="001027E0" w:rsidRPr="003048BA" w:rsidRDefault="001027E0" w:rsidP="001027E0">
            <w:pPr>
              <w:jc w:val="center"/>
              <w:rPr>
                <w:color w:val="000000"/>
              </w:rPr>
            </w:pPr>
            <w:r w:rsidRPr="003048BA">
              <w:rPr>
                <w:color w:val="000000"/>
              </w:rPr>
              <w:t>1.4</w:t>
            </w:r>
          </w:p>
        </w:tc>
        <w:tc>
          <w:tcPr>
            <w:tcW w:w="6996" w:type="dxa"/>
            <w:tcBorders>
              <w:top w:val="nil"/>
              <w:left w:val="nil"/>
              <w:bottom w:val="single" w:sz="4" w:space="0" w:color="auto"/>
              <w:right w:val="single" w:sz="4" w:space="0" w:color="auto"/>
            </w:tcBorders>
            <w:shd w:val="clear" w:color="auto" w:fill="auto"/>
          </w:tcPr>
          <w:p w14:paraId="5FF71C69" w14:textId="77777777" w:rsidR="001027E0" w:rsidRPr="001027E0" w:rsidRDefault="001027E0" w:rsidP="001027E0">
            <w:pPr>
              <w:rPr>
                <w:color w:val="000000"/>
              </w:rPr>
            </w:pPr>
            <w:r w:rsidRPr="001027E0">
              <w:rPr>
                <w:color w:val="000000"/>
              </w:rPr>
              <w:t>Аудит кроссовых шкафов</w:t>
            </w:r>
          </w:p>
        </w:tc>
        <w:tc>
          <w:tcPr>
            <w:tcW w:w="1984" w:type="dxa"/>
            <w:tcBorders>
              <w:top w:val="nil"/>
              <w:left w:val="nil"/>
              <w:bottom w:val="single" w:sz="4" w:space="0" w:color="auto"/>
              <w:right w:val="single" w:sz="4" w:space="0" w:color="auto"/>
            </w:tcBorders>
            <w:shd w:val="clear" w:color="auto" w:fill="auto"/>
          </w:tcPr>
          <w:p w14:paraId="2609D398" w14:textId="77777777" w:rsidR="001027E0" w:rsidRPr="001027E0" w:rsidRDefault="001027E0" w:rsidP="001027E0">
            <w:pPr>
              <w:jc w:val="center"/>
              <w:rPr>
                <w:color w:val="000000"/>
              </w:rPr>
            </w:pPr>
            <w:r w:rsidRPr="001027E0">
              <w:rPr>
                <w:color w:val="000000"/>
              </w:rPr>
              <w:t>1 раза в месяц</w:t>
            </w:r>
          </w:p>
        </w:tc>
      </w:tr>
      <w:tr w:rsidR="001027E0" w:rsidRPr="003048BA" w14:paraId="0A010678" w14:textId="77777777" w:rsidTr="001027E0">
        <w:trPr>
          <w:trHeight w:val="419"/>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95C1C0A" w14:textId="77777777" w:rsidR="001027E0" w:rsidRPr="003048BA" w:rsidRDefault="001027E0" w:rsidP="001027E0">
            <w:pPr>
              <w:jc w:val="center"/>
              <w:rPr>
                <w:color w:val="000000"/>
              </w:rPr>
            </w:pPr>
            <w:r w:rsidRPr="003048BA">
              <w:rPr>
                <w:color w:val="000000"/>
              </w:rPr>
              <w:t>1.</w:t>
            </w:r>
            <w:r>
              <w:rPr>
                <w:color w:val="000000"/>
              </w:rPr>
              <w:t>5</w:t>
            </w:r>
          </w:p>
        </w:tc>
        <w:tc>
          <w:tcPr>
            <w:tcW w:w="6996" w:type="dxa"/>
            <w:tcBorders>
              <w:top w:val="nil"/>
              <w:left w:val="nil"/>
              <w:bottom w:val="single" w:sz="4" w:space="0" w:color="auto"/>
              <w:right w:val="single" w:sz="4" w:space="0" w:color="auto"/>
            </w:tcBorders>
            <w:shd w:val="clear" w:color="auto" w:fill="auto"/>
          </w:tcPr>
          <w:p w14:paraId="6DAC852B" w14:textId="77777777" w:rsidR="001027E0" w:rsidRPr="001027E0" w:rsidRDefault="001027E0" w:rsidP="001027E0">
            <w:pPr>
              <w:rPr>
                <w:color w:val="000000"/>
              </w:rPr>
            </w:pPr>
            <w:r w:rsidRPr="001027E0">
              <w:rPr>
                <w:color w:val="000000"/>
              </w:rPr>
              <w:t>Контроль достоверности кабельного журнала</w:t>
            </w:r>
          </w:p>
        </w:tc>
        <w:tc>
          <w:tcPr>
            <w:tcW w:w="1984" w:type="dxa"/>
            <w:tcBorders>
              <w:top w:val="nil"/>
              <w:left w:val="nil"/>
              <w:bottom w:val="single" w:sz="4" w:space="0" w:color="auto"/>
              <w:right w:val="single" w:sz="4" w:space="0" w:color="auto"/>
            </w:tcBorders>
            <w:shd w:val="clear" w:color="auto" w:fill="auto"/>
          </w:tcPr>
          <w:p w14:paraId="0E7DC526" w14:textId="77777777" w:rsidR="001027E0" w:rsidRPr="001027E0" w:rsidRDefault="001027E0" w:rsidP="001027E0">
            <w:pPr>
              <w:jc w:val="center"/>
              <w:rPr>
                <w:color w:val="000000"/>
              </w:rPr>
            </w:pPr>
            <w:r w:rsidRPr="001027E0">
              <w:rPr>
                <w:color w:val="000000"/>
              </w:rPr>
              <w:t>1 раза в месяц</w:t>
            </w:r>
          </w:p>
        </w:tc>
      </w:tr>
      <w:tr w:rsidR="001027E0" w:rsidRPr="003048BA" w14:paraId="72EA0F2E" w14:textId="77777777" w:rsidTr="001027E0">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461DDE4" w14:textId="77777777" w:rsidR="001027E0" w:rsidRPr="003048BA" w:rsidRDefault="001027E0" w:rsidP="001027E0">
            <w:pPr>
              <w:jc w:val="center"/>
              <w:rPr>
                <w:color w:val="000000"/>
              </w:rPr>
            </w:pPr>
            <w:r w:rsidRPr="003048BA">
              <w:rPr>
                <w:color w:val="000000"/>
              </w:rPr>
              <w:t>1.</w:t>
            </w:r>
            <w:r>
              <w:rPr>
                <w:color w:val="000000"/>
              </w:rPr>
              <w:t>6</w:t>
            </w:r>
          </w:p>
        </w:tc>
        <w:tc>
          <w:tcPr>
            <w:tcW w:w="6996" w:type="dxa"/>
            <w:tcBorders>
              <w:top w:val="nil"/>
              <w:left w:val="nil"/>
              <w:bottom w:val="single" w:sz="4" w:space="0" w:color="auto"/>
              <w:right w:val="single" w:sz="4" w:space="0" w:color="auto"/>
            </w:tcBorders>
            <w:shd w:val="clear" w:color="auto" w:fill="auto"/>
          </w:tcPr>
          <w:p w14:paraId="198A6BCA" w14:textId="77777777" w:rsidR="001027E0" w:rsidRPr="001027E0" w:rsidRDefault="001027E0" w:rsidP="001027E0">
            <w:pPr>
              <w:rPr>
                <w:color w:val="000000"/>
              </w:rPr>
            </w:pPr>
            <w:r w:rsidRPr="001027E0">
              <w:rPr>
                <w:color w:val="000000"/>
              </w:rPr>
              <w:t>Протяжка болтовых соединений кроссового оборудования.</w:t>
            </w:r>
          </w:p>
        </w:tc>
        <w:tc>
          <w:tcPr>
            <w:tcW w:w="1984" w:type="dxa"/>
            <w:tcBorders>
              <w:top w:val="nil"/>
              <w:left w:val="nil"/>
              <w:bottom w:val="single" w:sz="4" w:space="0" w:color="auto"/>
              <w:right w:val="single" w:sz="4" w:space="0" w:color="auto"/>
            </w:tcBorders>
            <w:shd w:val="clear" w:color="auto" w:fill="auto"/>
          </w:tcPr>
          <w:p w14:paraId="6E55F6CD" w14:textId="77777777" w:rsidR="001027E0" w:rsidRPr="001027E0" w:rsidRDefault="001027E0" w:rsidP="001027E0">
            <w:pPr>
              <w:jc w:val="center"/>
              <w:rPr>
                <w:color w:val="000000"/>
              </w:rPr>
            </w:pPr>
            <w:r w:rsidRPr="001027E0">
              <w:rPr>
                <w:color w:val="000000"/>
              </w:rPr>
              <w:t>1 раз/год                     ТО-5</w:t>
            </w:r>
          </w:p>
        </w:tc>
      </w:tr>
      <w:tr w:rsidR="001027E0" w:rsidRPr="003048BA" w14:paraId="5F6F0621" w14:textId="77777777" w:rsidTr="001027E0">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8554988" w14:textId="77777777" w:rsidR="001027E0" w:rsidRPr="003048BA" w:rsidRDefault="001027E0" w:rsidP="001027E0">
            <w:pPr>
              <w:jc w:val="center"/>
              <w:rPr>
                <w:color w:val="000000"/>
              </w:rPr>
            </w:pPr>
            <w:r w:rsidRPr="003048BA">
              <w:rPr>
                <w:color w:val="000000"/>
              </w:rPr>
              <w:t>1.</w:t>
            </w:r>
            <w:r>
              <w:rPr>
                <w:color w:val="000000"/>
              </w:rPr>
              <w:t>7</w:t>
            </w:r>
          </w:p>
        </w:tc>
        <w:tc>
          <w:tcPr>
            <w:tcW w:w="6996" w:type="dxa"/>
            <w:tcBorders>
              <w:top w:val="nil"/>
              <w:left w:val="nil"/>
              <w:bottom w:val="single" w:sz="4" w:space="0" w:color="auto"/>
              <w:right w:val="single" w:sz="4" w:space="0" w:color="auto"/>
            </w:tcBorders>
            <w:shd w:val="clear" w:color="auto" w:fill="auto"/>
          </w:tcPr>
          <w:p w14:paraId="1AF29696" w14:textId="77777777" w:rsidR="001027E0" w:rsidRPr="001027E0" w:rsidRDefault="001027E0" w:rsidP="001027E0">
            <w:pPr>
              <w:rPr>
                <w:color w:val="000000"/>
              </w:rPr>
            </w:pPr>
            <w:r w:rsidRPr="001027E0">
              <w:rPr>
                <w:color w:val="000000"/>
              </w:rPr>
              <w:t>Категорирование кабельных каналов: проверка затухания сигнала в канале.</w:t>
            </w:r>
          </w:p>
        </w:tc>
        <w:tc>
          <w:tcPr>
            <w:tcW w:w="1984" w:type="dxa"/>
            <w:tcBorders>
              <w:top w:val="nil"/>
              <w:left w:val="nil"/>
              <w:bottom w:val="single" w:sz="4" w:space="0" w:color="auto"/>
              <w:right w:val="single" w:sz="4" w:space="0" w:color="auto"/>
            </w:tcBorders>
            <w:shd w:val="clear" w:color="auto" w:fill="auto"/>
          </w:tcPr>
          <w:p w14:paraId="6787CA76" w14:textId="77777777" w:rsidR="001027E0" w:rsidRPr="001027E0" w:rsidRDefault="001027E0" w:rsidP="001027E0">
            <w:pPr>
              <w:jc w:val="center"/>
              <w:rPr>
                <w:color w:val="000000"/>
              </w:rPr>
            </w:pPr>
            <w:r w:rsidRPr="001027E0">
              <w:rPr>
                <w:color w:val="000000"/>
              </w:rPr>
              <w:t>1раз/3года</w:t>
            </w:r>
          </w:p>
        </w:tc>
      </w:tr>
      <w:tr w:rsidR="001027E0" w:rsidRPr="003048BA" w14:paraId="4D64A8AB" w14:textId="77777777" w:rsidTr="001027E0">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14B0418" w14:textId="77777777" w:rsidR="001027E0" w:rsidRPr="003048BA" w:rsidRDefault="001027E0" w:rsidP="001027E0">
            <w:pPr>
              <w:jc w:val="center"/>
              <w:rPr>
                <w:color w:val="000000"/>
              </w:rPr>
            </w:pPr>
            <w:r w:rsidRPr="003048BA">
              <w:rPr>
                <w:color w:val="000000"/>
              </w:rPr>
              <w:t>1.</w:t>
            </w:r>
            <w:r>
              <w:rPr>
                <w:color w:val="000000"/>
              </w:rPr>
              <w:t>8</w:t>
            </w:r>
          </w:p>
        </w:tc>
        <w:tc>
          <w:tcPr>
            <w:tcW w:w="6996" w:type="dxa"/>
            <w:tcBorders>
              <w:top w:val="nil"/>
              <w:left w:val="nil"/>
              <w:bottom w:val="single" w:sz="4" w:space="0" w:color="auto"/>
              <w:right w:val="single" w:sz="4" w:space="0" w:color="auto"/>
            </w:tcBorders>
            <w:shd w:val="clear" w:color="auto" w:fill="auto"/>
          </w:tcPr>
          <w:p w14:paraId="75E8D9F8" w14:textId="77777777" w:rsidR="001027E0" w:rsidRPr="001027E0" w:rsidRDefault="001027E0" w:rsidP="001027E0">
            <w:pPr>
              <w:rPr>
                <w:color w:val="000000"/>
              </w:rPr>
            </w:pPr>
            <w:r w:rsidRPr="001027E0">
              <w:rPr>
                <w:color w:val="000000"/>
              </w:rPr>
              <w:t>Тестирование каналов: проверка наличия сигналов в канале.</w:t>
            </w:r>
          </w:p>
        </w:tc>
        <w:tc>
          <w:tcPr>
            <w:tcW w:w="1984" w:type="dxa"/>
            <w:tcBorders>
              <w:top w:val="nil"/>
              <w:left w:val="nil"/>
              <w:bottom w:val="single" w:sz="4" w:space="0" w:color="auto"/>
              <w:right w:val="single" w:sz="4" w:space="0" w:color="auto"/>
            </w:tcBorders>
            <w:shd w:val="clear" w:color="auto" w:fill="auto"/>
          </w:tcPr>
          <w:p w14:paraId="00FEE35A" w14:textId="77777777" w:rsidR="001027E0" w:rsidRPr="001027E0" w:rsidRDefault="001027E0" w:rsidP="001027E0">
            <w:pPr>
              <w:jc w:val="center"/>
              <w:rPr>
                <w:color w:val="000000"/>
              </w:rPr>
            </w:pPr>
            <w:r w:rsidRPr="001027E0">
              <w:rPr>
                <w:color w:val="000000"/>
              </w:rPr>
              <w:t>1раз/год         (ТО5)</w:t>
            </w:r>
          </w:p>
        </w:tc>
      </w:tr>
      <w:tr w:rsidR="001027E0" w:rsidRPr="003048BA" w14:paraId="56E99A45" w14:textId="77777777" w:rsidTr="001027E0">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9A79213" w14:textId="77777777" w:rsidR="001027E0" w:rsidRPr="003048BA" w:rsidRDefault="001027E0" w:rsidP="001027E0">
            <w:pPr>
              <w:jc w:val="center"/>
              <w:rPr>
                <w:color w:val="000000"/>
              </w:rPr>
            </w:pPr>
            <w:r w:rsidRPr="003048BA">
              <w:rPr>
                <w:color w:val="000000"/>
              </w:rPr>
              <w:lastRenderedPageBreak/>
              <w:t>1.</w:t>
            </w:r>
            <w:r>
              <w:rPr>
                <w:color w:val="000000"/>
              </w:rPr>
              <w:t>9</w:t>
            </w:r>
          </w:p>
        </w:tc>
        <w:tc>
          <w:tcPr>
            <w:tcW w:w="6996" w:type="dxa"/>
            <w:tcBorders>
              <w:top w:val="nil"/>
              <w:left w:val="nil"/>
              <w:bottom w:val="single" w:sz="4" w:space="0" w:color="auto"/>
              <w:right w:val="single" w:sz="4" w:space="0" w:color="auto"/>
            </w:tcBorders>
            <w:shd w:val="clear" w:color="auto" w:fill="auto"/>
          </w:tcPr>
          <w:p w14:paraId="1C9B9BB3" w14:textId="77777777" w:rsidR="001027E0" w:rsidRPr="001027E0" w:rsidRDefault="001027E0" w:rsidP="001027E0">
            <w:pPr>
              <w:rPr>
                <w:color w:val="000000"/>
              </w:rPr>
            </w:pPr>
            <w:r w:rsidRPr="001027E0">
              <w:rPr>
                <w:color w:val="000000"/>
              </w:rPr>
              <w:t>Очистка кроссового оборудования и технологических отверстий от пыли и грязи (без разбора)</w:t>
            </w:r>
          </w:p>
        </w:tc>
        <w:tc>
          <w:tcPr>
            <w:tcW w:w="1984" w:type="dxa"/>
            <w:tcBorders>
              <w:top w:val="nil"/>
              <w:left w:val="nil"/>
              <w:bottom w:val="single" w:sz="4" w:space="0" w:color="auto"/>
              <w:right w:val="single" w:sz="4" w:space="0" w:color="auto"/>
            </w:tcBorders>
            <w:shd w:val="clear" w:color="auto" w:fill="auto"/>
          </w:tcPr>
          <w:p w14:paraId="18B0EFBB" w14:textId="77777777" w:rsidR="001027E0" w:rsidRPr="001027E0" w:rsidRDefault="001027E0" w:rsidP="001027E0">
            <w:pPr>
              <w:jc w:val="center"/>
              <w:rPr>
                <w:color w:val="000000"/>
              </w:rPr>
            </w:pPr>
            <w:r w:rsidRPr="001027E0">
              <w:rPr>
                <w:color w:val="000000"/>
              </w:rPr>
              <w:t>1раз/2года</w:t>
            </w:r>
          </w:p>
        </w:tc>
      </w:tr>
      <w:tr w:rsidR="001027E0" w:rsidRPr="003048BA" w14:paraId="7059D2AF"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bottom"/>
            <w:hideMark/>
          </w:tcPr>
          <w:p w14:paraId="5AD031E4" w14:textId="77777777" w:rsidR="001027E0" w:rsidRPr="003048BA" w:rsidRDefault="001027E0" w:rsidP="003048BA">
            <w:pPr>
              <w:rPr>
                <w:rFonts w:ascii="Calibri" w:hAnsi="Calibri"/>
                <w:color w:val="000000"/>
                <w:sz w:val="22"/>
                <w:szCs w:val="22"/>
              </w:rPr>
            </w:pPr>
            <w:r w:rsidRPr="003048BA">
              <w:rPr>
                <w:rFonts w:ascii="Calibri" w:hAnsi="Calibri"/>
                <w:color w:val="000000"/>
                <w:sz w:val="22"/>
                <w:szCs w:val="22"/>
              </w:rPr>
              <w:t> </w:t>
            </w:r>
          </w:p>
        </w:tc>
        <w:tc>
          <w:tcPr>
            <w:tcW w:w="6996" w:type="dxa"/>
            <w:tcBorders>
              <w:top w:val="nil"/>
              <w:left w:val="nil"/>
              <w:bottom w:val="single" w:sz="4" w:space="0" w:color="auto"/>
              <w:right w:val="single" w:sz="4" w:space="0" w:color="auto"/>
            </w:tcBorders>
            <w:shd w:val="clear" w:color="000000" w:fill="FFC000"/>
            <w:vAlign w:val="center"/>
            <w:hideMark/>
          </w:tcPr>
          <w:p w14:paraId="0016D618" w14:textId="77777777" w:rsidR="001027E0" w:rsidRPr="003048BA" w:rsidRDefault="001027E0" w:rsidP="003048BA">
            <w:pPr>
              <w:rPr>
                <w:b/>
                <w:bCs/>
                <w:color w:val="000000"/>
              </w:rPr>
            </w:pPr>
            <w:r w:rsidRPr="003048BA">
              <w:rPr>
                <w:b/>
                <w:bCs/>
                <w:color w:val="000000"/>
              </w:rPr>
              <w:t>Внутренние сети радиотрансляции. СС РТ1.2</w:t>
            </w:r>
          </w:p>
        </w:tc>
        <w:tc>
          <w:tcPr>
            <w:tcW w:w="1984" w:type="dxa"/>
            <w:tcBorders>
              <w:top w:val="nil"/>
              <w:left w:val="nil"/>
              <w:bottom w:val="single" w:sz="4" w:space="0" w:color="auto"/>
              <w:right w:val="single" w:sz="4" w:space="0" w:color="auto"/>
            </w:tcBorders>
            <w:shd w:val="clear" w:color="000000" w:fill="FFC000"/>
            <w:vAlign w:val="center"/>
            <w:hideMark/>
          </w:tcPr>
          <w:p w14:paraId="071FF72B" w14:textId="77777777" w:rsidR="001027E0" w:rsidRPr="003048BA" w:rsidRDefault="001027E0" w:rsidP="003048BA">
            <w:pPr>
              <w:jc w:val="center"/>
              <w:rPr>
                <w:b/>
                <w:bCs/>
                <w:color w:val="000000"/>
              </w:rPr>
            </w:pPr>
            <w:r w:rsidRPr="003048BA">
              <w:rPr>
                <w:b/>
                <w:bCs/>
                <w:color w:val="000000"/>
              </w:rPr>
              <w:t> </w:t>
            </w:r>
          </w:p>
        </w:tc>
      </w:tr>
      <w:tr w:rsidR="001027E0" w:rsidRPr="003048BA" w14:paraId="02170D53"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center"/>
            <w:hideMark/>
          </w:tcPr>
          <w:p w14:paraId="40F4758F" w14:textId="77777777" w:rsidR="001027E0" w:rsidRPr="003048BA" w:rsidRDefault="001027E0" w:rsidP="003048BA">
            <w:pPr>
              <w:jc w:val="center"/>
              <w:rPr>
                <w:color w:val="000000"/>
              </w:rPr>
            </w:pPr>
            <w:r w:rsidRPr="003048BA">
              <w:rPr>
                <w:color w:val="000000"/>
              </w:rPr>
              <w:t>№</w:t>
            </w:r>
          </w:p>
        </w:tc>
        <w:tc>
          <w:tcPr>
            <w:tcW w:w="6996" w:type="dxa"/>
            <w:tcBorders>
              <w:top w:val="nil"/>
              <w:left w:val="nil"/>
              <w:bottom w:val="single" w:sz="4" w:space="0" w:color="auto"/>
              <w:right w:val="single" w:sz="4" w:space="0" w:color="auto"/>
            </w:tcBorders>
            <w:shd w:val="clear" w:color="000000" w:fill="FFC000"/>
            <w:vAlign w:val="center"/>
            <w:hideMark/>
          </w:tcPr>
          <w:p w14:paraId="7D4ECBA2" w14:textId="77777777" w:rsidR="001027E0" w:rsidRPr="003048BA" w:rsidRDefault="001027E0" w:rsidP="003048BA">
            <w:pPr>
              <w:rPr>
                <w:color w:val="000000"/>
              </w:rPr>
            </w:pPr>
            <w:r w:rsidRPr="003048BA">
              <w:rPr>
                <w:color w:val="000000"/>
              </w:rPr>
              <w:t>Наименование оборудования/Перечень работ</w:t>
            </w:r>
          </w:p>
        </w:tc>
        <w:tc>
          <w:tcPr>
            <w:tcW w:w="1984" w:type="dxa"/>
            <w:tcBorders>
              <w:top w:val="nil"/>
              <w:left w:val="nil"/>
              <w:bottom w:val="single" w:sz="4" w:space="0" w:color="auto"/>
              <w:right w:val="single" w:sz="4" w:space="0" w:color="auto"/>
            </w:tcBorders>
            <w:shd w:val="clear" w:color="000000" w:fill="FFC000"/>
            <w:vAlign w:val="center"/>
            <w:hideMark/>
          </w:tcPr>
          <w:p w14:paraId="52E6FA24" w14:textId="77777777" w:rsidR="001027E0" w:rsidRPr="003048BA" w:rsidRDefault="001027E0" w:rsidP="003048BA">
            <w:pPr>
              <w:jc w:val="center"/>
              <w:rPr>
                <w:color w:val="000000"/>
              </w:rPr>
            </w:pPr>
            <w:r w:rsidRPr="003048BA">
              <w:rPr>
                <w:color w:val="000000"/>
              </w:rPr>
              <w:t>Периодичность*</w:t>
            </w:r>
          </w:p>
        </w:tc>
      </w:tr>
      <w:tr w:rsidR="001027E0" w:rsidRPr="003048BA" w14:paraId="7D21C223"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4966DF40" w14:textId="77777777" w:rsidR="001027E0" w:rsidRPr="003048BA" w:rsidRDefault="001027E0" w:rsidP="003048BA">
            <w:pPr>
              <w:jc w:val="center"/>
              <w:rPr>
                <w:color w:val="000000"/>
              </w:rPr>
            </w:pPr>
            <w:r w:rsidRPr="003048BA">
              <w:rPr>
                <w:color w:val="000000"/>
              </w:rPr>
              <w:t>1</w:t>
            </w:r>
          </w:p>
        </w:tc>
        <w:tc>
          <w:tcPr>
            <w:tcW w:w="6996" w:type="dxa"/>
            <w:tcBorders>
              <w:top w:val="nil"/>
              <w:left w:val="nil"/>
              <w:bottom w:val="single" w:sz="4" w:space="0" w:color="auto"/>
              <w:right w:val="single" w:sz="4" w:space="0" w:color="auto"/>
            </w:tcBorders>
            <w:shd w:val="clear" w:color="000000" w:fill="92D050"/>
            <w:vAlign w:val="center"/>
            <w:hideMark/>
          </w:tcPr>
          <w:p w14:paraId="0A8F79A4" w14:textId="77777777" w:rsidR="001027E0" w:rsidRPr="003048BA" w:rsidRDefault="001027E0" w:rsidP="003048BA">
            <w:pPr>
              <w:rPr>
                <w:b/>
                <w:bCs/>
                <w:color w:val="000000"/>
              </w:rPr>
            </w:pPr>
            <w:r w:rsidRPr="003048BA">
              <w:rPr>
                <w:b/>
                <w:bCs/>
                <w:color w:val="000000"/>
              </w:rPr>
              <w:t>Радио</w:t>
            </w:r>
          </w:p>
        </w:tc>
        <w:tc>
          <w:tcPr>
            <w:tcW w:w="1984" w:type="dxa"/>
            <w:tcBorders>
              <w:top w:val="nil"/>
              <w:left w:val="nil"/>
              <w:bottom w:val="single" w:sz="4" w:space="0" w:color="auto"/>
              <w:right w:val="single" w:sz="4" w:space="0" w:color="auto"/>
            </w:tcBorders>
            <w:shd w:val="clear" w:color="000000" w:fill="92D050"/>
            <w:vAlign w:val="center"/>
            <w:hideMark/>
          </w:tcPr>
          <w:p w14:paraId="3D3A3576" w14:textId="77777777" w:rsidR="001027E0" w:rsidRPr="003048BA" w:rsidRDefault="001027E0" w:rsidP="003048BA">
            <w:pPr>
              <w:jc w:val="center"/>
              <w:rPr>
                <w:b/>
                <w:bCs/>
                <w:color w:val="000000"/>
              </w:rPr>
            </w:pPr>
            <w:r w:rsidRPr="003048BA">
              <w:rPr>
                <w:b/>
                <w:bCs/>
                <w:color w:val="000000"/>
              </w:rPr>
              <w:t> </w:t>
            </w:r>
          </w:p>
        </w:tc>
      </w:tr>
      <w:tr w:rsidR="001027E0" w:rsidRPr="003048BA" w14:paraId="3B034017"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321A37E" w14:textId="77777777" w:rsidR="001027E0" w:rsidRPr="003048BA" w:rsidRDefault="001027E0" w:rsidP="003048BA">
            <w:pPr>
              <w:jc w:val="center"/>
              <w:rPr>
                <w:color w:val="000000"/>
              </w:rPr>
            </w:pPr>
            <w:r w:rsidRPr="003048BA">
              <w:rPr>
                <w:color w:val="000000"/>
              </w:rPr>
              <w:t>1.1</w:t>
            </w:r>
          </w:p>
        </w:tc>
        <w:tc>
          <w:tcPr>
            <w:tcW w:w="6996" w:type="dxa"/>
            <w:tcBorders>
              <w:top w:val="nil"/>
              <w:left w:val="nil"/>
              <w:bottom w:val="single" w:sz="4" w:space="0" w:color="auto"/>
              <w:right w:val="single" w:sz="4" w:space="0" w:color="auto"/>
            </w:tcBorders>
            <w:shd w:val="clear" w:color="auto" w:fill="auto"/>
            <w:vAlign w:val="center"/>
            <w:hideMark/>
          </w:tcPr>
          <w:p w14:paraId="0C89C61C" w14:textId="77777777" w:rsidR="001027E0" w:rsidRPr="003048BA" w:rsidRDefault="001027E0" w:rsidP="003048BA">
            <w:pPr>
              <w:rPr>
                <w:color w:val="000000"/>
              </w:rPr>
            </w:pPr>
            <w:r w:rsidRPr="003048BA">
              <w:rPr>
                <w:color w:val="000000"/>
              </w:rPr>
              <w:t>Проверка работоспособности приборов и аппаратуры.</w:t>
            </w:r>
          </w:p>
        </w:tc>
        <w:tc>
          <w:tcPr>
            <w:tcW w:w="1984" w:type="dxa"/>
            <w:tcBorders>
              <w:top w:val="nil"/>
              <w:left w:val="nil"/>
              <w:bottom w:val="single" w:sz="4" w:space="0" w:color="auto"/>
              <w:right w:val="single" w:sz="4" w:space="0" w:color="auto"/>
            </w:tcBorders>
            <w:shd w:val="clear" w:color="auto" w:fill="auto"/>
            <w:vAlign w:val="center"/>
            <w:hideMark/>
          </w:tcPr>
          <w:p w14:paraId="1C81CF87" w14:textId="77777777" w:rsidR="001027E0" w:rsidRPr="003048BA" w:rsidRDefault="001027E0" w:rsidP="003048BA">
            <w:pPr>
              <w:jc w:val="center"/>
              <w:rPr>
                <w:color w:val="000000"/>
              </w:rPr>
            </w:pPr>
            <w:r w:rsidRPr="003048BA">
              <w:rPr>
                <w:color w:val="000000"/>
              </w:rPr>
              <w:t>1 раз/месяц                    ТО-2</w:t>
            </w:r>
          </w:p>
        </w:tc>
      </w:tr>
      <w:tr w:rsidR="001027E0" w:rsidRPr="003048BA" w14:paraId="0BD66DD5"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6BE883A" w14:textId="77777777" w:rsidR="001027E0" w:rsidRPr="003048BA" w:rsidRDefault="001027E0" w:rsidP="003048BA">
            <w:pPr>
              <w:jc w:val="center"/>
              <w:rPr>
                <w:color w:val="000000"/>
              </w:rPr>
            </w:pPr>
            <w:r w:rsidRPr="003048BA">
              <w:rPr>
                <w:color w:val="000000"/>
              </w:rPr>
              <w:t>1.2</w:t>
            </w:r>
          </w:p>
        </w:tc>
        <w:tc>
          <w:tcPr>
            <w:tcW w:w="6996" w:type="dxa"/>
            <w:tcBorders>
              <w:top w:val="nil"/>
              <w:left w:val="nil"/>
              <w:bottom w:val="single" w:sz="4" w:space="0" w:color="auto"/>
              <w:right w:val="single" w:sz="4" w:space="0" w:color="auto"/>
            </w:tcBorders>
            <w:shd w:val="clear" w:color="auto" w:fill="auto"/>
            <w:vAlign w:val="center"/>
            <w:hideMark/>
          </w:tcPr>
          <w:p w14:paraId="567CD2B0" w14:textId="77777777" w:rsidR="001027E0" w:rsidRPr="003048BA" w:rsidRDefault="001027E0" w:rsidP="003048BA">
            <w:pPr>
              <w:rPr>
                <w:color w:val="000000"/>
              </w:rPr>
            </w:pPr>
            <w:r w:rsidRPr="003048BA">
              <w:rPr>
                <w:color w:val="000000"/>
              </w:rPr>
              <w:t>Осмотр надежности крепления оборудования. Протяжка механических соединения, и фиксирующих элементов.</w:t>
            </w:r>
          </w:p>
        </w:tc>
        <w:tc>
          <w:tcPr>
            <w:tcW w:w="1984" w:type="dxa"/>
            <w:tcBorders>
              <w:top w:val="nil"/>
              <w:left w:val="nil"/>
              <w:bottom w:val="single" w:sz="4" w:space="0" w:color="auto"/>
              <w:right w:val="single" w:sz="4" w:space="0" w:color="auto"/>
            </w:tcBorders>
            <w:shd w:val="clear" w:color="auto" w:fill="auto"/>
            <w:vAlign w:val="center"/>
            <w:hideMark/>
          </w:tcPr>
          <w:p w14:paraId="0DAB9DEE"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45964E95"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C404AF6" w14:textId="77777777" w:rsidR="001027E0" w:rsidRPr="003048BA" w:rsidRDefault="001027E0" w:rsidP="003048BA">
            <w:pPr>
              <w:jc w:val="center"/>
              <w:rPr>
                <w:color w:val="000000"/>
              </w:rPr>
            </w:pPr>
            <w:r w:rsidRPr="003048BA">
              <w:rPr>
                <w:color w:val="000000"/>
              </w:rPr>
              <w:t>1.3</w:t>
            </w:r>
          </w:p>
        </w:tc>
        <w:tc>
          <w:tcPr>
            <w:tcW w:w="6996" w:type="dxa"/>
            <w:tcBorders>
              <w:top w:val="nil"/>
              <w:left w:val="nil"/>
              <w:bottom w:val="single" w:sz="4" w:space="0" w:color="auto"/>
              <w:right w:val="single" w:sz="4" w:space="0" w:color="auto"/>
            </w:tcBorders>
            <w:shd w:val="clear" w:color="auto" w:fill="auto"/>
            <w:vAlign w:val="center"/>
            <w:hideMark/>
          </w:tcPr>
          <w:p w14:paraId="09889D42" w14:textId="77777777" w:rsidR="001027E0" w:rsidRPr="003048BA" w:rsidRDefault="001027E0" w:rsidP="003048BA">
            <w:pPr>
              <w:rPr>
                <w:color w:val="000000"/>
              </w:rPr>
            </w:pPr>
            <w:r w:rsidRPr="003048BA">
              <w:rPr>
                <w:color w:val="000000"/>
              </w:rPr>
              <w:t>Очистка периферийного оборудования и технологических отверстий от пыли и грязи.</w:t>
            </w:r>
          </w:p>
        </w:tc>
        <w:tc>
          <w:tcPr>
            <w:tcW w:w="1984" w:type="dxa"/>
            <w:tcBorders>
              <w:top w:val="nil"/>
              <w:left w:val="nil"/>
              <w:bottom w:val="single" w:sz="4" w:space="0" w:color="auto"/>
              <w:right w:val="single" w:sz="4" w:space="0" w:color="auto"/>
            </w:tcBorders>
            <w:shd w:val="clear" w:color="auto" w:fill="auto"/>
            <w:vAlign w:val="center"/>
            <w:hideMark/>
          </w:tcPr>
          <w:p w14:paraId="590590F1"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618E96C3"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2518C96" w14:textId="77777777" w:rsidR="001027E0" w:rsidRPr="003048BA" w:rsidRDefault="001027E0" w:rsidP="003048BA">
            <w:pPr>
              <w:jc w:val="center"/>
              <w:rPr>
                <w:color w:val="000000"/>
              </w:rPr>
            </w:pPr>
            <w:r w:rsidRPr="003048BA">
              <w:rPr>
                <w:color w:val="000000"/>
              </w:rPr>
              <w:t>1.4</w:t>
            </w:r>
          </w:p>
        </w:tc>
        <w:tc>
          <w:tcPr>
            <w:tcW w:w="6996" w:type="dxa"/>
            <w:tcBorders>
              <w:top w:val="nil"/>
              <w:left w:val="nil"/>
              <w:bottom w:val="single" w:sz="4" w:space="0" w:color="auto"/>
              <w:right w:val="single" w:sz="4" w:space="0" w:color="auto"/>
            </w:tcBorders>
            <w:shd w:val="clear" w:color="auto" w:fill="auto"/>
            <w:vAlign w:val="center"/>
            <w:hideMark/>
          </w:tcPr>
          <w:p w14:paraId="7D8B23E4" w14:textId="77777777" w:rsidR="001027E0" w:rsidRPr="003048BA" w:rsidRDefault="001027E0" w:rsidP="003048BA">
            <w:pPr>
              <w:rPr>
                <w:color w:val="000000"/>
              </w:rPr>
            </w:pPr>
            <w:r w:rsidRPr="003048BA">
              <w:rPr>
                <w:color w:val="000000"/>
              </w:rPr>
              <w:t>Измерение сопротивления изоляции.</w:t>
            </w:r>
          </w:p>
        </w:tc>
        <w:tc>
          <w:tcPr>
            <w:tcW w:w="1984" w:type="dxa"/>
            <w:tcBorders>
              <w:top w:val="nil"/>
              <w:left w:val="nil"/>
              <w:bottom w:val="single" w:sz="4" w:space="0" w:color="auto"/>
              <w:right w:val="single" w:sz="4" w:space="0" w:color="auto"/>
            </w:tcBorders>
            <w:shd w:val="clear" w:color="auto" w:fill="auto"/>
            <w:vAlign w:val="center"/>
            <w:hideMark/>
          </w:tcPr>
          <w:p w14:paraId="5DECD404" w14:textId="77777777" w:rsidR="001027E0" w:rsidRPr="003048BA" w:rsidRDefault="001027E0" w:rsidP="003048BA">
            <w:pPr>
              <w:jc w:val="center"/>
              <w:rPr>
                <w:color w:val="000000"/>
              </w:rPr>
            </w:pPr>
            <w:r w:rsidRPr="003048BA">
              <w:rPr>
                <w:color w:val="000000"/>
              </w:rPr>
              <w:t>Не реже 1 раза в 3 года</w:t>
            </w:r>
          </w:p>
        </w:tc>
      </w:tr>
      <w:tr w:rsidR="001027E0" w:rsidRPr="003048BA" w14:paraId="0E6436E9"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bottom"/>
            <w:hideMark/>
          </w:tcPr>
          <w:p w14:paraId="363A939A" w14:textId="77777777" w:rsidR="001027E0" w:rsidRPr="003048BA" w:rsidRDefault="001027E0" w:rsidP="003048BA">
            <w:pPr>
              <w:rPr>
                <w:rFonts w:ascii="Calibri" w:hAnsi="Calibri"/>
                <w:color w:val="000000"/>
                <w:sz w:val="22"/>
                <w:szCs w:val="22"/>
              </w:rPr>
            </w:pPr>
            <w:r w:rsidRPr="003048BA">
              <w:rPr>
                <w:rFonts w:ascii="Calibri" w:hAnsi="Calibri"/>
                <w:color w:val="000000"/>
                <w:sz w:val="22"/>
                <w:szCs w:val="22"/>
              </w:rPr>
              <w:t> </w:t>
            </w:r>
          </w:p>
        </w:tc>
        <w:tc>
          <w:tcPr>
            <w:tcW w:w="6996" w:type="dxa"/>
            <w:tcBorders>
              <w:top w:val="nil"/>
              <w:left w:val="nil"/>
              <w:bottom w:val="single" w:sz="4" w:space="0" w:color="auto"/>
              <w:right w:val="single" w:sz="4" w:space="0" w:color="auto"/>
            </w:tcBorders>
            <w:shd w:val="clear" w:color="000000" w:fill="FFC000"/>
            <w:vAlign w:val="center"/>
            <w:hideMark/>
          </w:tcPr>
          <w:p w14:paraId="003D4FD8" w14:textId="77777777" w:rsidR="001027E0" w:rsidRPr="003048BA" w:rsidRDefault="001027E0" w:rsidP="003048BA">
            <w:pPr>
              <w:rPr>
                <w:b/>
                <w:bCs/>
                <w:color w:val="000000"/>
              </w:rPr>
            </w:pPr>
            <w:r w:rsidRPr="003048BA">
              <w:rPr>
                <w:b/>
                <w:bCs/>
                <w:color w:val="000000"/>
              </w:rPr>
              <w:t>Системы часофикации. СС ЧС</w:t>
            </w:r>
          </w:p>
        </w:tc>
        <w:tc>
          <w:tcPr>
            <w:tcW w:w="1984" w:type="dxa"/>
            <w:tcBorders>
              <w:top w:val="nil"/>
              <w:left w:val="nil"/>
              <w:bottom w:val="single" w:sz="4" w:space="0" w:color="auto"/>
              <w:right w:val="single" w:sz="4" w:space="0" w:color="auto"/>
            </w:tcBorders>
            <w:shd w:val="clear" w:color="000000" w:fill="FFC000"/>
            <w:vAlign w:val="center"/>
            <w:hideMark/>
          </w:tcPr>
          <w:p w14:paraId="4B2CBD3A" w14:textId="77777777" w:rsidR="001027E0" w:rsidRPr="003048BA" w:rsidRDefault="001027E0" w:rsidP="003048BA">
            <w:pPr>
              <w:jc w:val="center"/>
              <w:rPr>
                <w:b/>
                <w:bCs/>
                <w:color w:val="000000"/>
              </w:rPr>
            </w:pPr>
            <w:r w:rsidRPr="003048BA">
              <w:rPr>
                <w:b/>
                <w:bCs/>
                <w:color w:val="000000"/>
              </w:rPr>
              <w:t> </w:t>
            </w:r>
          </w:p>
        </w:tc>
      </w:tr>
      <w:tr w:rsidR="001027E0" w:rsidRPr="003048BA" w14:paraId="7D033C9C"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center"/>
            <w:hideMark/>
          </w:tcPr>
          <w:p w14:paraId="359B4C88" w14:textId="77777777" w:rsidR="001027E0" w:rsidRPr="003048BA" w:rsidRDefault="001027E0" w:rsidP="003048BA">
            <w:pPr>
              <w:jc w:val="center"/>
              <w:rPr>
                <w:color w:val="000000"/>
              </w:rPr>
            </w:pPr>
            <w:r w:rsidRPr="003048BA">
              <w:rPr>
                <w:color w:val="000000"/>
              </w:rPr>
              <w:t>№</w:t>
            </w:r>
          </w:p>
        </w:tc>
        <w:tc>
          <w:tcPr>
            <w:tcW w:w="6996" w:type="dxa"/>
            <w:tcBorders>
              <w:top w:val="nil"/>
              <w:left w:val="nil"/>
              <w:bottom w:val="single" w:sz="4" w:space="0" w:color="auto"/>
              <w:right w:val="single" w:sz="4" w:space="0" w:color="auto"/>
            </w:tcBorders>
            <w:shd w:val="clear" w:color="000000" w:fill="FFC000"/>
            <w:vAlign w:val="center"/>
            <w:hideMark/>
          </w:tcPr>
          <w:p w14:paraId="21D3C69D" w14:textId="77777777" w:rsidR="001027E0" w:rsidRPr="003048BA" w:rsidRDefault="001027E0" w:rsidP="003048BA">
            <w:pPr>
              <w:rPr>
                <w:color w:val="000000"/>
              </w:rPr>
            </w:pPr>
            <w:r w:rsidRPr="003048BA">
              <w:rPr>
                <w:color w:val="000000"/>
              </w:rPr>
              <w:t>Наименование оборудования/Перечень работ</w:t>
            </w:r>
          </w:p>
        </w:tc>
        <w:tc>
          <w:tcPr>
            <w:tcW w:w="1984" w:type="dxa"/>
            <w:tcBorders>
              <w:top w:val="nil"/>
              <w:left w:val="nil"/>
              <w:bottom w:val="single" w:sz="4" w:space="0" w:color="auto"/>
              <w:right w:val="single" w:sz="4" w:space="0" w:color="auto"/>
            </w:tcBorders>
            <w:shd w:val="clear" w:color="000000" w:fill="FFC000"/>
            <w:vAlign w:val="center"/>
            <w:hideMark/>
          </w:tcPr>
          <w:p w14:paraId="54773A45" w14:textId="77777777" w:rsidR="001027E0" w:rsidRPr="003048BA" w:rsidRDefault="001027E0" w:rsidP="003048BA">
            <w:pPr>
              <w:jc w:val="center"/>
              <w:rPr>
                <w:color w:val="000000"/>
              </w:rPr>
            </w:pPr>
            <w:r w:rsidRPr="003048BA">
              <w:rPr>
                <w:color w:val="000000"/>
              </w:rPr>
              <w:t>Периодичность*</w:t>
            </w:r>
          </w:p>
        </w:tc>
      </w:tr>
      <w:tr w:rsidR="001027E0" w:rsidRPr="003048BA" w14:paraId="40AF7D47"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00391AD2" w14:textId="77777777" w:rsidR="001027E0" w:rsidRPr="003048BA" w:rsidRDefault="001027E0" w:rsidP="003048BA">
            <w:pPr>
              <w:jc w:val="center"/>
              <w:rPr>
                <w:color w:val="000000"/>
              </w:rPr>
            </w:pPr>
            <w:r w:rsidRPr="003048BA">
              <w:rPr>
                <w:color w:val="000000"/>
              </w:rPr>
              <w:t>1</w:t>
            </w:r>
          </w:p>
        </w:tc>
        <w:tc>
          <w:tcPr>
            <w:tcW w:w="6996" w:type="dxa"/>
            <w:tcBorders>
              <w:top w:val="nil"/>
              <w:left w:val="nil"/>
              <w:bottom w:val="single" w:sz="4" w:space="0" w:color="auto"/>
              <w:right w:val="single" w:sz="4" w:space="0" w:color="auto"/>
            </w:tcBorders>
            <w:shd w:val="clear" w:color="000000" w:fill="92D050"/>
            <w:vAlign w:val="center"/>
            <w:hideMark/>
          </w:tcPr>
          <w:p w14:paraId="29C69E5E" w14:textId="77777777" w:rsidR="001027E0" w:rsidRPr="003048BA" w:rsidRDefault="001027E0" w:rsidP="003048BA">
            <w:pPr>
              <w:rPr>
                <w:b/>
                <w:bCs/>
                <w:color w:val="000000"/>
              </w:rPr>
            </w:pPr>
            <w:r w:rsidRPr="003048BA">
              <w:rPr>
                <w:b/>
                <w:bCs/>
                <w:color w:val="000000"/>
              </w:rPr>
              <w:t>Системы часофикации</w:t>
            </w:r>
          </w:p>
        </w:tc>
        <w:tc>
          <w:tcPr>
            <w:tcW w:w="1984" w:type="dxa"/>
            <w:tcBorders>
              <w:top w:val="nil"/>
              <w:left w:val="nil"/>
              <w:bottom w:val="single" w:sz="4" w:space="0" w:color="auto"/>
              <w:right w:val="single" w:sz="4" w:space="0" w:color="auto"/>
            </w:tcBorders>
            <w:shd w:val="clear" w:color="000000" w:fill="92D050"/>
            <w:vAlign w:val="center"/>
            <w:hideMark/>
          </w:tcPr>
          <w:p w14:paraId="43B638D8" w14:textId="77777777" w:rsidR="001027E0" w:rsidRPr="003048BA" w:rsidRDefault="001027E0" w:rsidP="003048BA">
            <w:pPr>
              <w:jc w:val="center"/>
              <w:rPr>
                <w:b/>
                <w:bCs/>
                <w:color w:val="000000"/>
              </w:rPr>
            </w:pPr>
            <w:r w:rsidRPr="003048BA">
              <w:rPr>
                <w:b/>
                <w:bCs/>
                <w:color w:val="000000"/>
              </w:rPr>
              <w:t> </w:t>
            </w:r>
          </w:p>
        </w:tc>
      </w:tr>
      <w:tr w:rsidR="001027E0" w:rsidRPr="003048BA" w14:paraId="18833879"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765D939" w14:textId="77777777" w:rsidR="001027E0" w:rsidRPr="003048BA" w:rsidRDefault="001027E0" w:rsidP="003048BA">
            <w:pPr>
              <w:jc w:val="center"/>
              <w:rPr>
                <w:color w:val="000000"/>
              </w:rPr>
            </w:pPr>
            <w:r w:rsidRPr="003048BA">
              <w:rPr>
                <w:color w:val="000000"/>
              </w:rPr>
              <w:t>1.1</w:t>
            </w:r>
          </w:p>
        </w:tc>
        <w:tc>
          <w:tcPr>
            <w:tcW w:w="6996" w:type="dxa"/>
            <w:tcBorders>
              <w:top w:val="nil"/>
              <w:left w:val="nil"/>
              <w:bottom w:val="single" w:sz="4" w:space="0" w:color="auto"/>
              <w:right w:val="single" w:sz="4" w:space="0" w:color="auto"/>
            </w:tcBorders>
            <w:shd w:val="clear" w:color="auto" w:fill="auto"/>
            <w:vAlign w:val="center"/>
            <w:hideMark/>
          </w:tcPr>
          <w:p w14:paraId="094B1DAD" w14:textId="77777777" w:rsidR="001027E0" w:rsidRPr="003048BA" w:rsidRDefault="001027E0" w:rsidP="003048BA">
            <w:pPr>
              <w:rPr>
                <w:color w:val="000000"/>
              </w:rPr>
            </w:pPr>
            <w:r w:rsidRPr="003048BA">
              <w:rPr>
                <w:color w:val="000000"/>
              </w:rPr>
              <w:t>Проверка работоспособности приборов и аппаратуры.</w:t>
            </w:r>
          </w:p>
        </w:tc>
        <w:tc>
          <w:tcPr>
            <w:tcW w:w="1984" w:type="dxa"/>
            <w:tcBorders>
              <w:top w:val="nil"/>
              <w:left w:val="nil"/>
              <w:bottom w:val="single" w:sz="4" w:space="0" w:color="auto"/>
              <w:right w:val="single" w:sz="4" w:space="0" w:color="auto"/>
            </w:tcBorders>
            <w:shd w:val="clear" w:color="auto" w:fill="auto"/>
            <w:vAlign w:val="center"/>
            <w:hideMark/>
          </w:tcPr>
          <w:p w14:paraId="21BE31A5" w14:textId="77777777" w:rsidR="001027E0" w:rsidRPr="003048BA" w:rsidRDefault="001027E0" w:rsidP="003048BA">
            <w:pPr>
              <w:jc w:val="center"/>
              <w:rPr>
                <w:color w:val="000000"/>
              </w:rPr>
            </w:pPr>
            <w:r w:rsidRPr="003048BA">
              <w:rPr>
                <w:color w:val="000000"/>
              </w:rPr>
              <w:t>1 раз/месяц                    ТО-2</w:t>
            </w:r>
          </w:p>
        </w:tc>
      </w:tr>
      <w:tr w:rsidR="001027E0" w:rsidRPr="003048BA" w14:paraId="4E850D68"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D1A2FE7" w14:textId="77777777" w:rsidR="001027E0" w:rsidRPr="003048BA" w:rsidRDefault="001027E0" w:rsidP="003048BA">
            <w:pPr>
              <w:jc w:val="center"/>
              <w:rPr>
                <w:color w:val="000000"/>
              </w:rPr>
            </w:pPr>
            <w:r w:rsidRPr="003048BA">
              <w:rPr>
                <w:color w:val="000000"/>
              </w:rPr>
              <w:t>1.2</w:t>
            </w:r>
          </w:p>
        </w:tc>
        <w:tc>
          <w:tcPr>
            <w:tcW w:w="6996" w:type="dxa"/>
            <w:tcBorders>
              <w:top w:val="nil"/>
              <w:left w:val="nil"/>
              <w:bottom w:val="single" w:sz="4" w:space="0" w:color="auto"/>
              <w:right w:val="single" w:sz="4" w:space="0" w:color="auto"/>
            </w:tcBorders>
            <w:shd w:val="clear" w:color="auto" w:fill="auto"/>
            <w:vAlign w:val="center"/>
            <w:hideMark/>
          </w:tcPr>
          <w:p w14:paraId="70ACA8BA" w14:textId="77777777" w:rsidR="001027E0" w:rsidRPr="003048BA" w:rsidRDefault="001027E0" w:rsidP="003048BA">
            <w:pPr>
              <w:rPr>
                <w:color w:val="000000"/>
              </w:rPr>
            </w:pPr>
            <w:r w:rsidRPr="003048BA">
              <w:rPr>
                <w:color w:val="000000"/>
              </w:rPr>
              <w:t>Осмотр надежности крепления оборудования. Протяжка механических соединения, и фиксирующих элементов.</w:t>
            </w:r>
          </w:p>
        </w:tc>
        <w:tc>
          <w:tcPr>
            <w:tcW w:w="1984" w:type="dxa"/>
            <w:tcBorders>
              <w:top w:val="nil"/>
              <w:left w:val="nil"/>
              <w:bottom w:val="single" w:sz="4" w:space="0" w:color="auto"/>
              <w:right w:val="single" w:sz="4" w:space="0" w:color="auto"/>
            </w:tcBorders>
            <w:shd w:val="clear" w:color="auto" w:fill="auto"/>
            <w:vAlign w:val="center"/>
            <w:hideMark/>
          </w:tcPr>
          <w:p w14:paraId="2AD1D27F"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2BA78D40"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1601C41" w14:textId="77777777" w:rsidR="001027E0" w:rsidRPr="003048BA" w:rsidRDefault="001027E0" w:rsidP="003048BA">
            <w:pPr>
              <w:jc w:val="center"/>
              <w:rPr>
                <w:color w:val="000000"/>
              </w:rPr>
            </w:pPr>
            <w:r w:rsidRPr="003048BA">
              <w:rPr>
                <w:color w:val="000000"/>
              </w:rPr>
              <w:t>1.3</w:t>
            </w:r>
          </w:p>
        </w:tc>
        <w:tc>
          <w:tcPr>
            <w:tcW w:w="6996" w:type="dxa"/>
            <w:tcBorders>
              <w:top w:val="nil"/>
              <w:left w:val="nil"/>
              <w:bottom w:val="single" w:sz="4" w:space="0" w:color="auto"/>
              <w:right w:val="single" w:sz="4" w:space="0" w:color="auto"/>
            </w:tcBorders>
            <w:shd w:val="clear" w:color="auto" w:fill="auto"/>
            <w:vAlign w:val="center"/>
            <w:hideMark/>
          </w:tcPr>
          <w:p w14:paraId="3F28E2C6" w14:textId="77777777" w:rsidR="001027E0" w:rsidRPr="003048BA" w:rsidRDefault="001027E0" w:rsidP="003048BA">
            <w:pPr>
              <w:rPr>
                <w:color w:val="000000"/>
              </w:rPr>
            </w:pPr>
            <w:r w:rsidRPr="003048BA">
              <w:rPr>
                <w:color w:val="000000"/>
              </w:rPr>
              <w:t>Очистка периферийного оборудования и технологических отверстий от пыли и грязи.</w:t>
            </w:r>
          </w:p>
        </w:tc>
        <w:tc>
          <w:tcPr>
            <w:tcW w:w="1984" w:type="dxa"/>
            <w:tcBorders>
              <w:top w:val="nil"/>
              <w:left w:val="nil"/>
              <w:bottom w:val="single" w:sz="4" w:space="0" w:color="auto"/>
              <w:right w:val="single" w:sz="4" w:space="0" w:color="auto"/>
            </w:tcBorders>
            <w:shd w:val="clear" w:color="auto" w:fill="auto"/>
            <w:vAlign w:val="center"/>
            <w:hideMark/>
          </w:tcPr>
          <w:p w14:paraId="1E9094C2"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68C21F22"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5E2A19F" w14:textId="77777777" w:rsidR="001027E0" w:rsidRPr="003048BA" w:rsidRDefault="001027E0" w:rsidP="003048BA">
            <w:pPr>
              <w:jc w:val="center"/>
              <w:rPr>
                <w:color w:val="000000"/>
              </w:rPr>
            </w:pPr>
            <w:r w:rsidRPr="003048BA">
              <w:rPr>
                <w:color w:val="000000"/>
              </w:rPr>
              <w:t>1.4</w:t>
            </w:r>
          </w:p>
        </w:tc>
        <w:tc>
          <w:tcPr>
            <w:tcW w:w="6996" w:type="dxa"/>
            <w:tcBorders>
              <w:top w:val="nil"/>
              <w:left w:val="nil"/>
              <w:bottom w:val="single" w:sz="4" w:space="0" w:color="auto"/>
              <w:right w:val="single" w:sz="4" w:space="0" w:color="auto"/>
            </w:tcBorders>
            <w:shd w:val="clear" w:color="auto" w:fill="auto"/>
            <w:vAlign w:val="center"/>
            <w:hideMark/>
          </w:tcPr>
          <w:p w14:paraId="725F34A3" w14:textId="77777777" w:rsidR="001027E0" w:rsidRPr="003048BA" w:rsidRDefault="001027E0" w:rsidP="003048BA">
            <w:pPr>
              <w:rPr>
                <w:color w:val="000000"/>
              </w:rPr>
            </w:pPr>
            <w:r w:rsidRPr="003048BA">
              <w:rPr>
                <w:color w:val="000000"/>
              </w:rPr>
              <w:t>Измерение сопротивления изоляции.</w:t>
            </w:r>
          </w:p>
        </w:tc>
        <w:tc>
          <w:tcPr>
            <w:tcW w:w="1984" w:type="dxa"/>
            <w:tcBorders>
              <w:top w:val="nil"/>
              <w:left w:val="nil"/>
              <w:bottom w:val="single" w:sz="4" w:space="0" w:color="auto"/>
              <w:right w:val="single" w:sz="4" w:space="0" w:color="auto"/>
            </w:tcBorders>
            <w:shd w:val="clear" w:color="auto" w:fill="auto"/>
            <w:vAlign w:val="center"/>
            <w:hideMark/>
          </w:tcPr>
          <w:p w14:paraId="4973564A" w14:textId="77777777" w:rsidR="001027E0" w:rsidRPr="003048BA" w:rsidRDefault="001027E0" w:rsidP="003048BA">
            <w:pPr>
              <w:jc w:val="center"/>
              <w:rPr>
                <w:color w:val="000000"/>
              </w:rPr>
            </w:pPr>
            <w:r w:rsidRPr="003048BA">
              <w:rPr>
                <w:color w:val="000000"/>
              </w:rPr>
              <w:t>Не реже 1 раза в 3 года</w:t>
            </w:r>
          </w:p>
        </w:tc>
      </w:tr>
      <w:tr w:rsidR="001027E0" w:rsidRPr="003048BA" w14:paraId="709CC5DA"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bottom"/>
            <w:hideMark/>
          </w:tcPr>
          <w:p w14:paraId="7A315BC7" w14:textId="77777777" w:rsidR="001027E0" w:rsidRPr="003048BA" w:rsidRDefault="001027E0" w:rsidP="003048BA">
            <w:pPr>
              <w:rPr>
                <w:rFonts w:ascii="Calibri" w:hAnsi="Calibri"/>
                <w:color w:val="000000"/>
                <w:sz w:val="22"/>
                <w:szCs w:val="22"/>
              </w:rPr>
            </w:pPr>
            <w:r w:rsidRPr="003048BA">
              <w:rPr>
                <w:rFonts w:ascii="Calibri" w:hAnsi="Calibri"/>
                <w:color w:val="000000"/>
                <w:sz w:val="22"/>
                <w:szCs w:val="22"/>
              </w:rPr>
              <w:t> </w:t>
            </w:r>
          </w:p>
        </w:tc>
        <w:tc>
          <w:tcPr>
            <w:tcW w:w="6996" w:type="dxa"/>
            <w:tcBorders>
              <w:top w:val="nil"/>
              <w:left w:val="nil"/>
              <w:bottom w:val="single" w:sz="4" w:space="0" w:color="auto"/>
              <w:right w:val="single" w:sz="4" w:space="0" w:color="auto"/>
            </w:tcBorders>
            <w:shd w:val="clear" w:color="000000" w:fill="FFC000"/>
            <w:vAlign w:val="center"/>
            <w:hideMark/>
          </w:tcPr>
          <w:p w14:paraId="529AC7DE" w14:textId="77777777" w:rsidR="001027E0" w:rsidRPr="003048BA" w:rsidRDefault="001027E0" w:rsidP="003048BA">
            <w:pPr>
              <w:rPr>
                <w:b/>
                <w:bCs/>
                <w:color w:val="000000"/>
              </w:rPr>
            </w:pPr>
            <w:r w:rsidRPr="003048BA">
              <w:rPr>
                <w:b/>
                <w:bCs/>
                <w:color w:val="000000"/>
              </w:rPr>
              <w:t>Наружные сети связи. НСС1.4</w:t>
            </w:r>
          </w:p>
        </w:tc>
        <w:tc>
          <w:tcPr>
            <w:tcW w:w="1984" w:type="dxa"/>
            <w:tcBorders>
              <w:top w:val="nil"/>
              <w:left w:val="nil"/>
              <w:bottom w:val="single" w:sz="4" w:space="0" w:color="auto"/>
              <w:right w:val="single" w:sz="4" w:space="0" w:color="auto"/>
            </w:tcBorders>
            <w:shd w:val="clear" w:color="000000" w:fill="FFC000"/>
            <w:vAlign w:val="center"/>
            <w:hideMark/>
          </w:tcPr>
          <w:p w14:paraId="16F2831E" w14:textId="77777777" w:rsidR="001027E0" w:rsidRPr="003048BA" w:rsidRDefault="001027E0" w:rsidP="003048BA">
            <w:pPr>
              <w:jc w:val="center"/>
              <w:rPr>
                <w:b/>
                <w:bCs/>
                <w:color w:val="000000"/>
              </w:rPr>
            </w:pPr>
            <w:r w:rsidRPr="003048BA">
              <w:rPr>
                <w:b/>
                <w:bCs/>
                <w:color w:val="000000"/>
              </w:rPr>
              <w:t> </w:t>
            </w:r>
          </w:p>
        </w:tc>
      </w:tr>
      <w:tr w:rsidR="001027E0" w:rsidRPr="003048BA" w14:paraId="3819359F"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center"/>
            <w:hideMark/>
          </w:tcPr>
          <w:p w14:paraId="495F1FA0" w14:textId="77777777" w:rsidR="001027E0" w:rsidRPr="003048BA" w:rsidRDefault="001027E0" w:rsidP="003048BA">
            <w:pPr>
              <w:jc w:val="center"/>
              <w:rPr>
                <w:color w:val="000000"/>
              </w:rPr>
            </w:pPr>
            <w:r w:rsidRPr="003048BA">
              <w:rPr>
                <w:color w:val="000000"/>
              </w:rPr>
              <w:t>№</w:t>
            </w:r>
          </w:p>
        </w:tc>
        <w:tc>
          <w:tcPr>
            <w:tcW w:w="6996" w:type="dxa"/>
            <w:tcBorders>
              <w:top w:val="nil"/>
              <w:left w:val="nil"/>
              <w:bottom w:val="single" w:sz="4" w:space="0" w:color="auto"/>
              <w:right w:val="single" w:sz="4" w:space="0" w:color="auto"/>
            </w:tcBorders>
            <w:shd w:val="clear" w:color="000000" w:fill="FFC000"/>
            <w:vAlign w:val="center"/>
            <w:hideMark/>
          </w:tcPr>
          <w:p w14:paraId="614D1876" w14:textId="77777777" w:rsidR="001027E0" w:rsidRPr="003048BA" w:rsidRDefault="001027E0" w:rsidP="003048BA">
            <w:pPr>
              <w:rPr>
                <w:color w:val="000000"/>
              </w:rPr>
            </w:pPr>
            <w:r w:rsidRPr="003048BA">
              <w:rPr>
                <w:color w:val="000000"/>
              </w:rPr>
              <w:t>Наименование оборудования/Перечень работ</w:t>
            </w:r>
          </w:p>
        </w:tc>
        <w:tc>
          <w:tcPr>
            <w:tcW w:w="1984" w:type="dxa"/>
            <w:tcBorders>
              <w:top w:val="nil"/>
              <w:left w:val="nil"/>
              <w:bottom w:val="single" w:sz="4" w:space="0" w:color="auto"/>
              <w:right w:val="single" w:sz="4" w:space="0" w:color="auto"/>
            </w:tcBorders>
            <w:shd w:val="clear" w:color="000000" w:fill="FFC000"/>
            <w:vAlign w:val="center"/>
            <w:hideMark/>
          </w:tcPr>
          <w:p w14:paraId="65B050D0" w14:textId="77777777" w:rsidR="001027E0" w:rsidRPr="003048BA" w:rsidRDefault="001027E0" w:rsidP="003048BA">
            <w:pPr>
              <w:jc w:val="center"/>
              <w:rPr>
                <w:color w:val="000000"/>
              </w:rPr>
            </w:pPr>
            <w:r w:rsidRPr="003048BA">
              <w:rPr>
                <w:color w:val="000000"/>
              </w:rPr>
              <w:t>Периодичность*</w:t>
            </w:r>
          </w:p>
        </w:tc>
      </w:tr>
      <w:tr w:rsidR="001027E0" w:rsidRPr="003048BA" w14:paraId="2EF4F975"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3A2AEA7B" w14:textId="77777777" w:rsidR="001027E0" w:rsidRPr="003048BA" w:rsidRDefault="001027E0" w:rsidP="003048BA">
            <w:pPr>
              <w:jc w:val="center"/>
              <w:rPr>
                <w:color w:val="000000"/>
              </w:rPr>
            </w:pPr>
            <w:r w:rsidRPr="003048BA">
              <w:rPr>
                <w:color w:val="000000"/>
              </w:rPr>
              <w:t>1</w:t>
            </w:r>
          </w:p>
        </w:tc>
        <w:tc>
          <w:tcPr>
            <w:tcW w:w="6996" w:type="dxa"/>
            <w:tcBorders>
              <w:top w:val="nil"/>
              <w:left w:val="nil"/>
              <w:bottom w:val="single" w:sz="4" w:space="0" w:color="auto"/>
              <w:right w:val="single" w:sz="4" w:space="0" w:color="auto"/>
            </w:tcBorders>
            <w:shd w:val="clear" w:color="000000" w:fill="92D050"/>
            <w:vAlign w:val="center"/>
            <w:hideMark/>
          </w:tcPr>
          <w:p w14:paraId="1B7242BC" w14:textId="77777777" w:rsidR="001027E0" w:rsidRPr="003048BA" w:rsidRDefault="001027E0" w:rsidP="003048BA">
            <w:pPr>
              <w:rPr>
                <w:b/>
                <w:bCs/>
                <w:color w:val="000000"/>
              </w:rPr>
            </w:pPr>
            <w:r>
              <w:rPr>
                <w:b/>
                <w:bCs/>
                <w:color w:val="000000"/>
              </w:rPr>
              <w:t>Кабельная канализация</w:t>
            </w:r>
          </w:p>
        </w:tc>
        <w:tc>
          <w:tcPr>
            <w:tcW w:w="1984" w:type="dxa"/>
            <w:tcBorders>
              <w:top w:val="nil"/>
              <w:left w:val="nil"/>
              <w:bottom w:val="single" w:sz="4" w:space="0" w:color="auto"/>
              <w:right w:val="single" w:sz="4" w:space="0" w:color="auto"/>
            </w:tcBorders>
            <w:shd w:val="clear" w:color="000000" w:fill="92D050"/>
            <w:vAlign w:val="center"/>
            <w:hideMark/>
          </w:tcPr>
          <w:p w14:paraId="0976D5CE" w14:textId="77777777" w:rsidR="001027E0" w:rsidRPr="003048BA" w:rsidRDefault="001027E0" w:rsidP="003048BA">
            <w:pPr>
              <w:jc w:val="center"/>
              <w:rPr>
                <w:b/>
                <w:bCs/>
                <w:color w:val="000000"/>
              </w:rPr>
            </w:pPr>
            <w:r w:rsidRPr="003048BA">
              <w:rPr>
                <w:b/>
                <w:bCs/>
                <w:color w:val="000000"/>
              </w:rPr>
              <w:t> </w:t>
            </w:r>
          </w:p>
        </w:tc>
      </w:tr>
      <w:tr w:rsidR="001027E0" w:rsidRPr="003048BA" w14:paraId="35B91F6B"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712CB22" w14:textId="77777777" w:rsidR="001027E0" w:rsidRPr="003048BA" w:rsidRDefault="001027E0" w:rsidP="003048BA">
            <w:pPr>
              <w:jc w:val="center"/>
              <w:rPr>
                <w:color w:val="000000"/>
              </w:rPr>
            </w:pPr>
            <w:r w:rsidRPr="003048BA">
              <w:rPr>
                <w:color w:val="000000"/>
              </w:rPr>
              <w:t>1.1</w:t>
            </w:r>
          </w:p>
        </w:tc>
        <w:tc>
          <w:tcPr>
            <w:tcW w:w="6996" w:type="dxa"/>
            <w:tcBorders>
              <w:top w:val="nil"/>
              <w:left w:val="nil"/>
              <w:bottom w:val="single" w:sz="4" w:space="0" w:color="auto"/>
              <w:right w:val="single" w:sz="4" w:space="0" w:color="auto"/>
            </w:tcBorders>
            <w:shd w:val="clear" w:color="auto" w:fill="auto"/>
            <w:vAlign w:val="center"/>
            <w:hideMark/>
          </w:tcPr>
          <w:p w14:paraId="770791B8" w14:textId="77777777" w:rsidR="001027E0" w:rsidRPr="003048BA" w:rsidRDefault="001027E0" w:rsidP="003048BA">
            <w:pPr>
              <w:rPr>
                <w:color w:val="000000"/>
              </w:rPr>
            </w:pPr>
            <w:r w:rsidRPr="003048BA">
              <w:rPr>
                <w:color w:val="000000"/>
              </w:rPr>
              <w:t>Очистка и смазка люков, запорных устройств, восстановление консолей и кронштейнов в смотровых колодцах.</w:t>
            </w:r>
          </w:p>
        </w:tc>
        <w:tc>
          <w:tcPr>
            <w:tcW w:w="1984" w:type="dxa"/>
            <w:tcBorders>
              <w:top w:val="nil"/>
              <w:left w:val="nil"/>
              <w:bottom w:val="single" w:sz="4" w:space="0" w:color="auto"/>
              <w:right w:val="single" w:sz="4" w:space="0" w:color="auto"/>
            </w:tcBorders>
            <w:shd w:val="clear" w:color="auto" w:fill="auto"/>
            <w:vAlign w:val="center"/>
            <w:hideMark/>
          </w:tcPr>
          <w:p w14:paraId="786E2CC9"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4882E419"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9F72437" w14:textId="77777777" w:rsidR="001027E0" w:rsidRPr="003048BA" w:rsidRDefault="001027E0" w:rsidP="00173525">
            <w:pPr>
              <w:jc w:val="center"/>
              <w:rPr>
                <w:color w:val="000000"/>
              </w:rPr>
            </w:pPr>
            <w:r w:rsidRPr="003048BA">
              <w:rPr>
                <w:color w:val="000000"/>
              </w:rPr>
              <w:t>1.</w:t>
            </w:r>
            <w:r>
              <w:rPr>
                <w:color w:val="000000"/>
              </w:rPr>
              <w:t>2</w:t>
            </w:r>
          </w:p>
        </w:tc>
        <w:tc>
          <w:tcPr>
            <w:tcW w:w="6996" w:type="dxa"/>
            <w:tcBorders>
              <w:top w:val="nil"/>
              <w:left w:val="nil"/>
              <w:bottom w:val="single" w:sz="4" w:space="0" w:color="auto"/>
              <w:right w:val="single" w:sz="4" w:space="0" w:color="auto"/>
            </w:tcBorders>
            <w:shd w:val="clear" w:color="auto" w:fill="auto"/>
            <w:vAlign w:val="center"/>
            <w:hideMark/>
          </w:tcPr>
          <w:p w14:paraId="39350B60" w14:textId="77777777" w:rsidR="001027E0" w:rsidRPr="003048BA" w:rsidRDefault="001027E0" w:rsidP="003048BA">
            <w:pPr>
              <w:rPr>
                <w:color w:val="000000"/>
              </w:rPr>
            </w:pPr>
            <w:r w:rsidRPr="003048BA">
              <w:rPr>
                <w:color w:val="000000"/>
              </w:rPr>
              <w:t>Проверка проходимости каналов кабельной канализации.</w:t>
            </w:r>
          </w:p>
        </w:tc>
        <w:tc>
          <w:tcPr>
            <w:tcW w:w="1984" w:type="dxa"/>
            <w:tcBorders>
              <w:top w:val="nil"/>
              <w:left w:val="nil"/>
              <w:bottom w:val="single" w:sz="4" w:space="0" w:color="auto"/>
              <w:right w:val="single" w:sz="4" w:space="0" w:color="auto"/>
            </w:tcBorders>
            <w:shd w:val="clear" w:color="auto" w:fill="auto"/>
            <w:vAlign w:val="center"/>
            <w:hideMark/>
          </w:tcPr>
          <w:p w14:paraId="430240F6" w14:textId="77777777" w:rsidR="001027E0" w:rsidRPr="003048BA" w:rsidRDefault="001027E0" w:rsidP="003048BA">
            <w:pPr>
              <w:jc w:val="center"/>
              <w:rPr>
                <w:color w:val="000000"/>
              </w:rPr>
            </w:pPr>
            <w:r w:rsidRPr="003048BA">
              <w:rPr>
                <w:color w:val="000000"/>
              </w:rPr>
              <w:t>2 раза в год                 ТО-4</w:t>
            </w:r>
          </w:p>
        </w:tc>
      </w:tr>
      <w:tr w:rsidR="001027E0" w:rsidRPr="003048BA" w14:paraId="639FECDF"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bottom"/>
            <w:hideMark/>
          </w:tcPr>
          <w:p w14:paraId="60757EE7" w14:textId="77777777" w:rsidR="001027E0" w:rsidRPr="003048BA" w:rsidRDefault="001027E0" w:rsidP="003048BA">
            <w:pPr>
              <w:rPr>
                <w:rFonts w:ascii="Calibri" w:hAnsi="Calibri"/>
                <w:color w:val="000000"/>
                <w:sz w:val="22"/>
                <w:szCs w:val="22"/>
              </w:rPr>
            </w:pPr>
            <w:r w:rsidRPr="003048BA">
              <w:rPr>
                <w:rFonts w:ascii="Calibri" w:hAnsi="Calibri"/>
                <w:color w:val="000000"/>
                <w:sz w:val="22"/>
                <w:szCs w:val="22"/>
              </w:rPr>
              <w:t> </w:t>
            </w:r>
          </w:p>
        </w:tc>
        <w:tc>
          <w:tcPr>
            <w:tcW w:w="6996" w:type="dxa"/>
            <w:tcBorders>
              <w:top w:val="nil"/>
              <w:left w:val="nil"/>
              <w:bottom w:val="single" w:sz="4" w:space="0" w:color="auto"/>
              <w:right w:val="single" w:sz="4" w:space="0" w:color="auto"/>
            </w:tcBorders>
            <w:shd w:val="clear" w:color="000000" w:fill="FFC000"/>
            <w:vAlign w:val="center"/>
            <w:hideMark/>
          </w:tcPr>
          <w:p w14:paraId="16924C5F" w14:textId="77777777" w:rsidR="001027E0" w:rsidRPr="003048BA" w:rsidRDefault="001027E0" w:rsidP="003048BA">
            <w:pPr>
              <w:rPr>
                <w:b/>
                <w:bCs/>
                <w:color w:val="000000"/>
              </w:rPr>
            </w:pPr>
            <w:r w:rsidRPr="003048BA">
              <w:rPr>
                <w:b/>
                <w:bCs/>
                <w:color w:val="000000"/>
              </w:rPr>
              <w:t>Внутренние сети АСПС. ПС2.1</w:t>
            </w:r>
          </w:p>
        </w:tc>
        <w:tc>
          <w:tcPr>
            <w:tcW w:w="1984" w:type="dxa"/>
            <w:tcBorders>
              <w:top w:val="nil"/>
              <w:left w:val="nil"/>
              <w:bottom w:val="single" w:sz="4" w:space="0" w:color="auto"/>
              <w:right w:val="single" w:sz="4" w:space="0" w:color="auto"/>
            </w:tcBorders>
            <w:shd w:val="clear" w:color="000000" w:fill="FFC000"/>
            <w:vAlign w:val="center"/>
            <w:hideMark/>
          </w:tcPr>
          <w:p w14:paraId="058893EF" w14:textId="77777777" w:rsidR="001027E0" w:rsidRPr="003048BA" w:rsidRDefault="001027E0" w:rsidP="003048BA">
            <w:pPr>
              <w:jc w:val="center"/>
              <w:rPr>
                <w:b/>
                <w:bCs/>
                <w:color w:val="000000"/>
              </w:rPr>
            </w:pPr>
            <w:r w:rsidRPr="003048BA">
              <w:rPr>
                <w:b/>
                <w:bCs/>
                <w:color w:val="000000"/>
              </w:rPr>
              <w:t> </w:t>
            </w:r>
          </w:p>
        </w:tc>
      </w:tr>
      <w:tr w:rsidR="001027E0" w:rsidRPr="003048BA" w14:paraId="20E10E50"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center"/>
            <w:hideMark/>
          </w:tcPr>
          <w:p w14:paraId="094F17EF" w14:textId="77777777" w:rsidR="001027E0" w:rsidRPr="003048BA" w:rsidRDefault="001027E0" w:rsidP="003048BA">
            <w:pPr>
              <w:jc w:val="center"/>
              <w:rPr>
                <w:color w:val="000000"/>
              </w:rPr>
            </w:pPr>
            <w:r w:rsidRPr="003048BA">
              <w:rPr>
                <w:color w:val="000000"/>
              </w:rPr>
              <w:t>№</w:t>
            </w:r>
          </w:p>
        </w:tc>
        <w:tc>
          <w:tcPr>
            <w:tcW w:w="6996" w:type="dxa"/>
            <w:tcBorders>
              <w:top w:val="nil"/>
              <w:left w:val="nil"/>
              <w:bottom w:val="single" w:sz="4" w:space="0" w:color="auto"/>
              <w:right w:val="single" w:sz="4" w:space="0" w:color="auto"/>
            </w:tcBorders>
            <w:shd w:val="clear" w:color="000000" w:fill="FFC000"/>
            <w:vAlign w:val="center"/>
            <w:hideMark/>
          </w:tcPr>
          <w:p w14:paraId="3A55D509" w14:textId="77777777" w:rsidR="001027E0" w:rsidRPr="003048BA" w:rsidRDefault="001027E0" w:rsidP="003048BA">
            <w:pPr>
              <w:rPr>
                <w:color w:val="000000"/>
              </w:rPr>
            </w:pPr>
            <w:r w:rsidRPr="003048BA">
              <w:rPr>
                <w:color w:val="000000"/>
              </w:rPr>
              <w:t>Наименование оборудования/Перечень работ</w:t>
            </w:r>
          </w:p>
        </w:tc>
        <w:tc>
          <w:tcPr>
            <w:tcW w:w="1984" w:type="dxa"/>
            <w:tcBorders>
              <w:top w:val="nil"/>
              <w:left w:val="nil"/>
              <w:bottom w:val="single" w:sz="4" w:space="0" w:color="auto"/>
              <w:right w:val="single" w:sz="4" w:space="0" w:color="auto"/>
            </w:tcBorders>
            <w:shd w:val="clear" w:color="000000" w:fill="FFC000"/>
            <w:vAlign w:val="center"/>
            <w:hideMark/>
          </w:tcPr>
          <w:p w14:paraId="09DA905E" w14:textId="77777777" w:rsidR="001027E0" w:rsidRPr="003048BA" w:rsidRDefault="001027E0" w:rsidP="003048BA">
            <w:pPr>
              <w:jc w:val="center"/>
              <w:rPr>
                <w:color w:val="000000"/>
              </w:rPr>
            </w:pPr>
            <w:r w:rsidRPr="003048BA">
              <w:rPr>
                <w:color w:val="000000"/>
              </w:rPr>
              <w:t>Периодичность*</w:t>
            </w:r>
          </w:p>
        </w:tc>
      </w:tr>
      <w:tr w:rsidR="001027E0" w:rsidRPr="003048BA" w14:paraId="24905159"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74EED452" w14:textId="77777777" w:rsidR="001027E0" w:rsidRPr="003048BA" w:rsidRDefault="001027E0" w:rsidP="003048BA">
            <w:pPr>
              <w:jc w:val="center"/>
              <w:rPr>
                <w:color w:val="000000"/>
              </w:rPr>
            </w:pPr>
            <w:r w:rsidRPr="003048BA">
              <w:rPr>
                <w:color w:val="000000"/>
              </w:rPr>
              <w:t>1</w:t>
            </w:r>
          </w:p>
        </w:tc>
        <w:tc>
          <w:tcPr>
            <w:tcW w:w="6996" w:type="dxa"/>
            <w:tcBorders>
              <w:top w:val="nil"/>
              <w:left w:val="nil"/>
              <w:bottom w:val="single" w:sz="4" w:space="0" w:color="auto"/>
              <w:right w:val="single" w:sz="4" w:space="0" w:color="auto"/>
            </w:tcBorders>
            <w:shd w:val="clear" w:color="000000" w:fill="92D050"/>
            <w:vAlign w:val="center"/>
            <w:hideMark/>
          </w:tcPr>
          <w:p w14:paraId="09545603" w14:textId="77777777" w:rsidR="001027E0" w:rsidRPr="003048BA" w:rsidRDefault="001027E0" w:rsidP="003048BA">
            <w:pPr>
              <w:rPr>
                <w:b/>
                <w:bCs/>
                <w:color w:val="000000"/>
              </w:rPr>
            </w:pPr>
            <w:r w:rsidRPr="003048BA">
              <w:rPr>
                <w:b/>
                <w:bCs/>
                <w:color w:val="000000"/>
              </w:rPr>
              <w:t>Система автоматической пожарной сигнализации</w:t>
            </w:r>
          </w:p>
        </w:tc>
        <w:tc>
          <w:tcPr>
            <w:tcW w:w="1984" w:type="dxa"/>
            <w:tcBorders>
              <w:top w:val="nil"/>
              <w:left w:val="nil"/>
              <w:bottom w:val="single" w:sz="4" w:space="0" w:color="auto"/>
              <w:right w:val="single" w:sz="4" w:space="0" w:color="auto"/>
            </w:tcBorders>
            <w:shd w:val="clear" w:color="000000" w:fill="92D050"/>
            <w:vAlign w:val="center"/>
            <w:hideMark/>
          </w:tcPr>
          <w:p w14:paraId="03746D43" w14:textId="77777777" w:rsidR="001027E0" w:rsidRPr="003048BA" w:rsidRDefault="001027E0" w:rsidP="003048BA">
            <w:pPr>
              <w:jc w:val="center"/>
              <w:rPr>
                <w:b/>
                <w:bCs/>
                <w:color w:val="000000"/>
              </w:rPr>
            </w:pPr>
            <w:r w:rsidRPr="003048BA">
              <w:rPr>
                <w:b/>
                <w:bCs/>
                <w:color w:val="000000"/>
              </w:rPr>
              <w:t> </w:t>
            </w:r>
          </w:p>
        </w:tc>
      </w:tr>
      <w:tr w:rsidR="001027E0" w:rsidRPr="003048BA" w14:paraId="03DBDC65"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F8D8B0A" w14:textId="77777777" w:rsidR="001027E0" w:rsidRPr="003048BA" w:rsidRDefault="001027E0" w:rsidP="003048BA">
            <w:pPr>
              <w:jc w:val="center"/>
              <w:rPr>
                <w:color w:val="000000"/>
              </w:rPr>
            </w:pPr>
            <w:r w:rsidRPr="003048BA">
              <w:rPr>
                <w:color w:val="000000"/>
              </w:rPr>
              <w:t>1.1</w:t>
            </w:r>
          </w:p>
        </w:tc>
        <w:tc>
          <w:tcPr>
            <w:tcW w:w="6996" w:type="dxa"/>
            <w:tcBorders>
              <w:top w:val="nil"/>
              <w:left w:val="nil"/>
              <w:bottom w:val="single" w:sz="4" w:space="0" w:color="auto"/>
              <w:right w:val="single" w:sz="4" w:space="0" w:color="auto"/>
            </w:tcBorders>
            <w:shd w:val="clear" w:color="auto" w:fill="auto"/>
            <w:vAlign w:val="center"/>
            <w:hideMark/>
          </w:tcPr>
          <w:p w14:paraId="041BD1F5" w14:textId="77777777" w:rsidR="001027E0" w:rsidRPr="003048BA" w:rsidRDefault="001027E0" w:rsidP="003048BA">
            <w:pPr>
              <w:rPr>
                <w:color w:val="000000"/>
              </w:rPr>
            </w:pPr>
            <w:r w:rsidRPr="003048BA">
              <w:rPr>
                <w:color w:val="000000"/>
              </w:rPr>
              <w:t>Создание резервной копии на внешний носитель.</w:t>
            </w:r>
          </w:p>
        </w:tc>
        <w:tc>
          <w:tcPr>
            <w:tcW w:w="1984" w:type="dxa"/>
            <w:tcBorders>
              <w:top w:val="nil"/>
              <w:left w:val="nil"/>
              <w:bottom w:val="single" w:sz="4" w:space="0" w:color="auto"/>
              <w:right w:val="single" w:sz="4" w:space="0" w:color="auto"/>
            </w:tcBorders>
            <w:shd w:val="clear" w:color="auto" w:fill="auto"/>
            <w:vAlign w:val="center"/>
            <w:hideMark/>
          </w:tcPr>
          <w:p w14:paraId="3A5256E2" w14:textId="77777777" w:rsidR="001027E0" w:rsidRPr="003048BA" w:rsidRDefault="001027E0" w:rsidP="003048BA">
            <w:pPr>
              <w:jc w:val="center"/>
              <w:rPr>
                <w:color w:val="000000"/>
              </w:rPr>
            </w:pPr>
            <w:r w:rsidRPr="003048BA">
              <w:rPr>
                <w:color w:val="000000"/>
              </w:rPr>
              <w:t>1 раз/месяц                    ТО-2</w:t>
            </w:r>
          </w:p>
        </w:tc>
      </w:tr>
      <w:tr w:rsidR="001027E0" w:rsidRPr="003048BA" w14:paraId="413D2EA0"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4A2BC53" w14:textId="77777777" w:rsidR="001027E0" w:rsidRPr="003048BA" w:rsidRDefault="001027E0" w:rsidP="003048BA">
            <w:pPr>
              <w:jc w:val="center"/>
              <w:rPr>
                <w:color w:val="000000"/>
              </w:rPr>
            </w:pPr>
            <w:r w:rsidRPr="003048BA">
              <w:rPr>
                <w:color w:val="000000"/>
              </w:rPr>
              <w:t>1.2</w:t>
            </w:r>
          </w:p>
        </w:tc>
        <w:tc>
          <w:tcPr>
            <w:tcW w:w="6996" w:type="dxa"/>
            <w:tcBorders>
              <w:top w:val="nil"/>
              <w:left w:val="nil"/>
              <w:bottom w:val="single" w:sz="4" w:space="0" w:color="auto"/>
              <w:right w:val="single" w:sz="4" w:space="0" w:color="auto"/>
            </w:tcBorders>
            <w:shd w:val="clear" w:color="auto" w:fill="auto"/>
            <w:vAlign w:val="center"/>
            <w:hideMark/>
          </w:tcPr>
          <w:p w14:paraId="121F8762" w14:textId="77777777" w:rsidR="001027E0" w:rsidRPr="003048BA" w:rsidRDefault="001027E0" w:rsidP="003048BA">
            <w:pPr>
              <w:rPr>
                <w:color w:val="000000"/>
              </w:rPr>
            </w:pPr>
            <w:r w:rsidRPr="003048BA">
              <w:rPr>
                <w:color w:val="000000"/>
              </w:rPr>
              <w:t xml:space="preserve">Измерение напряжения АКБ. Испытание на автоматическое переключение питания с рабочего ввода на резервный. </w:t>
            </w:r>
          </w:p>
        </w:tc>
        <w:tc>
          <w:tcPr>
            <w:tcW w:w="1984" w:type="dxa"/>
            <w:tcBorders>
              <w:top w:val="nil"/>
              <w:left w:val="nil"/>
              <w:bottom w:val="single" w:sz="4" w:space="0" w:color="auto"/>
              <w:right w:val="single" w:sz="4" w:space="0" w:color="auto"/>
            </w:tcBorders>
            <w:shd w:val="clear" w:color="auto" w:fill="auto"/>
            <w:vAlign w:val="center"/>
            <w:hideMark/>
          </w:tcPr>
          <w:p w14:paraId="5E997C2A" w14:textId="77777777" w:rsidR="001027E0" w:rsidRPr="003048BA" w:rsidRDefault="001027E0" w:rsidP="003048BA">
            <w:pPr>
              <w:jc w:val="center"/>
              <w:rPr>
                <w:color w:val="000000"/>
              </w:rPr>
            </w:pPr>
            <w:r w:rsidRPr="003048BA">
              <w:rPr>
                <w:color w:val="000000"/>
              </w:rPr>
              <w:t>1 раз/месяц                    ТО-2</w:t>
            </w:r>
          </w:p>
        </w:tc>
      </w:tr>
      <w:tr w:rsidR="001027E0" w:rsidRPr="003048BA" w14:paraId="2EEEAFEF"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3328205" w14:textId="77777777" w:rsidR="001027E0" w:rsidRPr="003048BA" w:rsidRDefault="001027E0" w:rsidP="003048BA">
            <w:pPr>
              <w:jc w:val="center"/>
              <w:rPr>
                <w:color w:val="000000"/>
              </w:rPr>
            </w:pPr>
            <w:r w:rsidRPr="003048BA">
              <w:rPr>
                <w:color w:val="000000"/>
              </w:rPr>
              <w:t>1.3</w:t>
            </w:r>
          </w:p>
        </w:tc>
        <w:tc>
          <w:tcPr>
            <w:tcW w:w="6996" w:type="dxa"/>
            <w:tcBorders>
              <w:top w:val="nil"/>
              <w:left w:val="nil"/>
              <w:bottom w:val="single" w:sz="4" w:space="0" w:color="auto"/>
              <w:right w:val="single" w:sz="4" w:space="0" w:color="auto"/>
            </w:tcBorders>
            <w:shd w:val="clear" w:color="auto" w:fill="auto"/>
            <w:vAlign w:val="center"/>
            <w:hideMark/>
          </w:tcPr>
          <w:p w14:paraId="23B2E81D" w14:textId="77777777" w:rsidR="001027E0" w:rsidRPr="003048BA" w:rsidRDefault="001027E0" w:rsidP="003048BA">
            <w:pPr>
              <w:rPr>
                <w:color w:val="000000"/>
              </w:rPr>
            </w:pPr>
            <w:r w:rsidRPr="003048BA">
              <w:rPr>
                <w:color w:val="000000"/>
              </w:rPr>
              <w:t>Проверка прохождения сигнала ПОЖАР системы радиоканальной передачи извещений типа «Стрелец-мониторинг» на пульт 01.</w:t>
            </w:r>
          </w:p>
        </w:tc>
        <w:tc>
          <w:tcPr>
            <w:tcW w:w="1984" w:type="dxa"/>
            <w:tcBorders>
              <w:top w:val="nil"/>
              <w:left w:val="nil"/>
              <w:bottom w:val="single" w:sz="4" w:space="0" w:color="auto"/>
              <w:right w:val="single" w:sz="4" w:space="0" w:color="auto"/>
            </w:tcBorders>
            <w:shd w:val="clear" w:color="auto" w:fill="auto"/>
            <w:vAlign w:val="center"/>
            <w:hideMark/>
          </w:tcPr>
          <w:p w14:paraId="217F6266" w14:textId="77777777" w:rsidR="001027E0" w:rsidRPr="003048BA" w:rsidRDefault="001027E0" w:rsidP="003048BA">
            <w:pPr>
              <w:jc w:val="center"/>
              <w:rPr>
                <w:color w:val="000000"/>
              </w:rPr>
            </w:pPr>
            <w:r w:rsidRPr="003048BA">
              <w:rPr>
                <w:color w:val="000000"/>
              </w:rPr>
              <w:t>1 раз/месяц                    ТО-2</w:t>
            </w:r>
          </w:p>
        </w:tc>
      </w:tr>
      <w:tr w:rsidR="001027E0" w:rsidRPr="003048BA" w14:paraId="0BAB1DD2" w14:textId="77777777" w:rsidTr="003048BA">
        <w:trPr>
          <w:trHeight w:val="126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5E0253D" w14:textId="77777777" w:rsidR="001027E0" w:rsidRPr="003048BA" w:rsidRDefault="001027E0" w:rsidP="003048BA">
            <w:pPr>
              <w:jc w:val="center"/>
              <w:rPr>
                <w:color w:val="000000"/>
              </w:rPr>
            </w:pPr>
            <w:r w:rsidRPr="003048BA">
              <w:rPr>
                <w:color w:val="000000"/>
              </w:rPr>
              <w:t>1.4</w:t>
            </w:r>
          </w:p>
        </w:tc>
        <w:tc>
          <w:tcPr>
            <w:tcW w:w="6996" w:type="dxa"/>
            <w:tcBorders>
              <w:top w:val="nil"/>
              <w:left w:val="nil"/>
              <w:bottom w:val="single" w:sz="4" w:space="0" w:color="auto"/>
              <w:right w:val="single" w:sz="4" w:space="0" w:color="auto"/>
            </w:tcBorders>
            <w:shd w:val="clear" w:color="auto" w:fill="auto"/>
            <w:vAlign w:val="center"/>
            <w:hideMark/>
          </w:tcPr>
          <w:p w14:paraId="53015E97" w14:textId="77777777" w:rsidR="001027E0" w:rsidRPr="003048BA" w:rsidRDefault="001027E0" w:rsidP="003048BA">
            <w:pPr>
              <w:rPr>
                <w:color w:val="000000"/>
              </w:rPr>
            </w:pPr>
            <w:r w:rsidRPr="003048BA">
              <w:rPr>
                <w:color w:val="000000"/>
              </w:rPr>
              <w:t>Испытание на работоспособность приемно-контрольных приборов, извещателей, оповещателей. Комплексные испытания в рамках интеграции с системами участвующими в противопожарной защите здания.</w:t>
            </w:r>
          </w:p>
        </w:tc>
        <w:tc>
          <w:tcPr>
            <w:tcW w:w="1984" w:type="dxa"/>
            <w:tcBorders>
              <w:top w:val="nil"/>
              <w:left w:val="nil"/>
              <w:bottom w:val="single" w:sz="4" w:space="0" w:color="auto"/>
              <w:right w:val="single" w:sz="4" w:space="0" w:color="auto"/>
            </w:tcBorders>
            <w:shd w:val="clear" w:color="auto" w:fill="auto"/>
            <w:vAlign w:val="center"/>
            <w:hideMark/>
          </w:tcPr>
          <w:p w14:paraId="7696A0FE"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57FF1DD3"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EA3CA58" w14:textId="77777777" w:rsidR="001027E0" w:rsidRPr="003048BA" w:rsidRDefault="001027E0" w:rsidP="003048BA">
            <w:pPr>
              <w:jc w:val="center"/>
              <w:rPr>
                <w:color w:val="000000"/>
              </w:rPr>
            </w:pPr>
            <w:r w:rsidRPr="003048BA">
              <w:rPr>
                <w:color w:val="000000"/>
              </w:rPr>
              <w:lastRenderedPageBreak/>
              <w:t>1.5</w:t>
            </w:r>
          </w:p>
        </w:tc>
        <w:tc>
          <w:tcPr>
            <w:tcW w:w="6996" w:type="dxa"/>
            <w:tcBorders>
              <w:top w:val="nil"/>
              <w:left w:val="nil"/>
              <w:bottom w:val="single" w:sz="4" w:space="0" w:color="auto"/>
              <w:right w:val="single" w:sz="4" w:space="0" w:color="auto"/>
            </w:tcBorders>
            <w:shd w:val="clear" w:color="auto" w:fill="auto"/>
            <w:vAlign w:val="center"/>
            <w:hideMark/>
          </w:tcPr>
          <w:p w14:paraId="2C966FA1" w14:textId="77777777" w:rsidR="001027E0" w:rsidRPr="003048BA" w:rsidRDefault="001027E0" w:rsidP="003048BA">
            <w:pPr>
              <w:rPr>
                <w:color w:val="000000"/>
              </w:rPr>
            </w:pPr>
            <w:r w:rsidRPr="003048BA">
              <w:rPr>
                <w:color w:val="000000"/>
              </w:rPr>
              <w:t>Техническое обслуживание оборудования, и проверка работоспособности противопожарных штор.</w:t>
            </w:r>
          </w:p>
        </w:tc>
        <w:tc>
          <w:tcPr>
            <w:tcW w:w="1984" w:type="dxa"/>
            <w:tcBorders>
              <w:top w:val="nil"/>
              <w:left w:val="nil"/>
              <w:bottom w:val="single" w:sz="4" w:space="0" w:color="auto"/>
              <w:right w:val="single" w:sz="4" w:space="0" w:color="auto"/>
            </w:tcBorders>
            <w:shd w:val="clear" w:color="auto" w:fill="auto"/>
            <w:vAlign w:val="center"/>
            <w:hideMark/>
          </w:tcPr>
          <w:p w14:paraId="22454F47"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39CEC714" w14:textId="77777777" w:rsidTr="003048BA">
        <w:trPr>
          <w:trHeight w:val="126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12808FB" w14:textId="77777777" w:rsidR="001027E0" w:rsidRPr="003048BA" w:rsidRDefault="001027E0" w:rsidP="003048BA">
            <w:pPr>
              <w:jc w:val="center"/>
              <w:rPr>
                <w:color w:val="000000"/>
              </w:rPr>
            </w:pPr>
            <w:r w:rsidRPr="003048BA">
              <w:rPr>
                <w:color w:val="000000"/>
              </w:rPr>
              <w:t>1.6</w:t>
            </w:r>
          </w:p>
        </w:tc>
        <w:tc>
          <w:tcPr>
            <w:tcW w:w="6996" w:type="dxa"/>
            <w:tcBorders>
              <w:top w:val="nil"/>
              <w:left w:val="nil"/>
              <w:bottom w:val="single" w:sz="4" w:space="0" w:color="auto"/>
              <w:right w:val="single" w:sz="4" w:space="0" w:color="auto"/>
            </w:tcBorders>
            <w:shd w:val="clear" w:color="auto" w:fill="auto"/>
            <w:vAlign w:val="center"/>
            <w:hideMark/>
          </w:tcPr>
          <w:p w14:paraId="27ED8384" w14:textId="77777777" w:rsidR="001027E0" w:rsidRPr="003048BA" w:rsidRDefault="001027E0" w:rsidP="003048BA">
            <w:pPr>
              <w:rPr>
                <w:color w:val="000000"/>
              </w:rPr>
            </w:pPr>
            <w:r w:rsidRPr="003048BA">
              <w:rPr>
                <w:color w:val="000000"/>
              </w:rPr>
              <w:t>Вскрытие и удаление пыли с системных блоков рабочих станций, источников бесперебойного питания. Протяжка контактов на клеммах приборов и извещателей. Обновление ПО АРМ. Обновление прошивок приборов АПС.</w:t>
            </w:r>
          </w:p>
        </w:tc>
        <w:tc>
          <w:tcPr>
            <w:tcW w:w="1984" w:type="dxa"/>
            <w:tcBorders>
              <w:top w:val="nil"/>
              <w:left w:val="nil"/>
              <w:bottom w:val="single" w:sz="4" w:space="0" w:color="auto"/>
              <w:right w:val="single" w:sz="4" w:space="0" w:color="auto"/>
            </w:tcBorders>
            <w:shd w:val="clear" w:color="auto" w:fill="auto"/>
            <w:vAlign w:val="center"/>
            <w:hideMark/>
          </w:tcPr>
          <w:p w14:paraId="5DDB1C05" w14:textId="77777777" w:rsidR="001027E0" w:rsidRPr="003048BA" w:rsidRDefault="001027E0" w:rsidP="003048BA">
            <w:pPr>
              <w:jc w:val="center"/>
              <w:rPr>
                <w:color w:val="000000"/>
              </w:rPr>
            </w:pPr>
            <w:r w:rsidRPr="003048BA">
              <w:rPr>
                <w:color w:val="000000"/>
              </w:rPr>
              <w:t>1 раз/год                     ТО-5</w:t>
            </w:r>
          </w:p>
        </w:tc>
      </w:tr>
      <w:tr w:rsidR="001027E0" w:rsidRPr="003048BA" w14:paraId="4A9A40DD"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CB82D3F" w14:textId="77777777" w:rsidR="001027E0" w:rsidRPr="003048BA" w:rsidRDefault="001027E0" w:rsidP="003048BA">
            <w:pPr>
              <w:jc w:val="center"/>
              <w:rPr>
                <w:color w:val="000000"/>
              </w:rPr>
            </w:pPr>
            <w:r w:rsidRPr="003048BA">
              <w:rPr>
                <w:color w:val="000000"/>
              </w:rPr>
              <w:t>1.7</w:t>
            </w:r>
          </w:p>
        </w:tc>
        <w:tc>
          <w:tcPr>
            <w:tcW w:w="6996" w:type="dxa"/>
            <w:tcBorders>
              <w:top w:val="nil"/>
              <w:left w:val="nil"/>
              <w:bottom w:val="single" w:sz="4" w:space="0" w:color="auto"/>
              <w:right w:val="single" w:sz="4" w:space="0" w:color="auto"/>
            </w:tcBorders>
            <w:shd w:val="clear" w:color="auto" w:fill="auto"/>
            <w:vAlign w:val="center"/>
            <w:hideMark/>
          </w:tcPr>
          <w:p w14:paraId="50ACA1B4" w14:textId="77777777" w:rsidR="001027E0" w:rsidRPr="003048BA" w:rsidRDefault="001027E0" w:rsidP="003048BA">
            <w:pPr>
              <w:rPr>
                <w:color w:val="000000"/>
              </w:rPr>
            </w:pPr>
            <w:r w:rsidRPr="003048BA">
              <w:rPr>
                <w:color w:val="000000"/>
              </w:rPr>
              <w:t>Измерение сопротивления защитного и рабочего заземления.</w:t>
            </w:r>
          </w:p>
        </w:tc>
        <w:tc>
          <w:tcPr>
            <w:tcW w:w="1984" w:type="dxa"/>
            <w:tcBorders>
              <w:top w:val="nil"/>
              <w:left w:val="nil"/>
              <w:bottom w:val="single" w:sz="4" w:space="0" w:color="auto"/>
              <w:right w:val="single" w:sz="4" w:space="0" w:color="auto"/>
            </w:tcBorders>
            <w:shd w:val="clear" w:color="auto" w:fill="auto"/>
            <w:vAlign w:val="center"/>
            <w:hideMark/>
          </w:tcPr>
          <w:p w14:paraId="09C44BBD" w14:textId="77777777" w:rsidR="001027E0" w:rsidRPr="003048BA" w:rsidRDefault="001027E0" w:rsidP="003048BA">
            <w:pPr>
              <w:jc w:val="center"/>
              <w:rPr>
                <w:color w:val="000000"/>
              </w:rPr>
            </w:pPr>
            <w:r w:rsidRPr="003048BA">
              <w:rPr>
                <w:color w:val="000000"/>
              </w:rPr>
              <w:t>1 раз/год                     ТО-5</w:t>
            </w:r>
          </w:p>
        </w:tc>
      </w:tr>
      <w:tr w:rsidR="001027E0" w:rsidRPr="003048BA" w14:paraId="1E27E13E"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AB748C3" w14:textId="77777777" w:rsidR="001027E0" w:rsidRPr="003048BA" w:rsidRDefault="001027E0" w:rsidP="003048BA">
            <w:pPr>
              <w:jc w:val="center"/>
              <w:rPr>
                <w:color w:val="000000"/>
              </w:rPr>
            </w:pPr>
            <w:r w:rsidRPr="003048BA">
              <w:rPr>
                <w:color w:val="000000"/>
              </w:rPr>
              <w:t>1.8</w:t>
            </w:r>
          </w:p>
        </w:tc>
        <w:tc>
          <w:tcPr>
            <w:tcW w:w="6996" w:type="dxa"/>
            <w:tcBorders>
              <w:top w:val="nil"/>
              <w:left w:val="nil"/>
              <w:bottom w:val="single" w:sz="4" w:space="0" w:color="auto"/>
              <w:right w:val="single" w:sz="4" w:space="0" w:color="auto"/>
            </w:tcBorders>
            <w:shd w:val="clear" w:color="auto" w:fill="auto"/>
            <w:vAlign w:val="center"/>
            <w:hideMark/>
          </w:tcPr>
          <w:p w14:paraId="046F1897" w14:textId="77777777" w:rsidR="001027E0" w:rsidRPr="003048BA" w:rsidRDefault="001027E0" w:rsidP="003048BA">
            <w:pPr>
              <w:rPr>
                <w:color w:val="000000"/>
              </w:rPr>
            </w:pPr>
            <w:r w:rsidRPr="003048BA">
              <w:rPr>
                <w:color w:val="000000"/>
              </w:rPr>
              <w:t>Измерение сопротивления изоляции.</w:t>
            </w:r>
          </w:p>
        </w:tc>
        <w:tc>
          <w:tcPr>
            <w:tcW w:w="1984" w:type="dxa"/>
            <w:tcBorders>
              <w:top w:val="nil"/>
              <w:left w:val="nil"/>
              <w:bottom w:val="single" w:sz="4" w:space="0" w:color="auto"/>
              <w:right w:val="single" w:sz="4" w:space="0" w:color="auto"/>
            </w:tcBorders>
            <w:shd w:val="clear" w:color="auto" w:fill="auto"/>
            <w:vAlign w:val="center"/>
            <w:hideMark/>
          </w:tcPr>
          <w:p w14:paraId="350F11BA" w14:textId="77777777" w:rsidR="001027E0" w:rsidRPr="003048BA" w:rsidRDefault="001027E0" w:rsidP="003048BA">
            <w:pPr>
              <w:jc w:val="center"/>
              <w:rPr>
                <w:color w:val="000000"/>
              </w:rPr>
            </w:pPr>
            <w:r w:rsidRPr="003048BA">
              <w:rPr>
                <w:color w:val="000000"/>
              </w:rPr>
              <w:t>Не реже 1 раза в 3 года</w:t>
            </w:r>
          </w:p>
        </w:tc>
      </w:tr>
      <w:tr w:rsidR="001027E0" w:rsidRPr="003048BA" w14:paraId="5CE19CF5"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AF8C4BD" w14:textId="77777777" w:rsidR="001027E0" w:rsidRPr="003048BA" w:rsidRDefault="001027E0" w:rsidP="003048BA">
            <w:pPr>
              <w:jc w:val="center"/>
              <w:rPr>
                <w:color w:val="000000"/>
              </w:rPr>
            </w:pPr>
            <w:r w:rsidRPr="003048BA">
              <w:rPr>
                <w:color w:val="000000"/>
              </w:rPr>
              <w:t>1.9</w:t>
            </w:r>
          </w:p>
        </w:tc>
        <w:tc>
          <w:tcPr>
            <w:tcW w:w="6996" w:type="dxa"/>
            <w:tcBorders>
              <w:top w:val="nil"/>
              <w:left w:val="nil"/>
              <w:bottom w:val="single" w:sz="4" w:space="0" w:color="auto"/>
              <w:right w:val="single" w:sz="4" w:space="0" w:color="auto"/>
            </w:tcBorders>
            <w:shd w:val="clear" w:color="auto" w:fill="auto"/>
            <w:vAlign w:val="center"/>
            <w:hideMark/>
          </w:tcPr>
          <w:p w14:paraId="34A06FDC" w14:textId="77777777" w:rsidR="001027E0" w:rsidRPr="003048BA" w:rsidRDefault="001027E0" w:rsidP="003048BA">
            <w:pPr>
              <w:rPr>
                <w:color w:val="000000"/>
              </w:rPr>
            </w:pPr>
            <w:r w:rsidRPr="003048BA">
              <w:rPr>
                <w:color w:val="000000"/>
              </w:rPr>
              <w:t>Генеральная уборка в помещениях слаботочных щитовых.</w:t>
            </w:r>
          </w:p>
        </w:tc>
        <w:tc>
          <w:tcPr>
            <w:tcW w:w="1984" w:type="dxa"/>
            <w:tcBorders>
              <w:top w:val="nil"/>
              <w:left w:val="nil"/>
              <w:bottom w:val="single" w:sz="4" w:space="0" w:color="auto"/>
              <w:right w:val="single" w:sz="4" w:space="0" w:color="auto"/>
            </w:tcBorders>
            <w:shd w:val="clear" w:color="auto" w:fill="auto"/>
            <w:vAlign w:val="center"/>
            <w:hideMark/>
          </w:tcPr>
          <w:p w14:paraId="09F025AA" w14:textId="77777777" w:rsidR="001027E0" w:rsidRPr="003048BA" w:rsidRDefault="001027E0" w:rsidP="003048BA">
            <w:pPr>
              <w:jc w:val="center"/>
              <w:rPr>
                <w:color w:val="000000"/>
              </w:rPr>
            </w:pPr>
            <w:r w:rsidRPr="003048BA">
              <w:rPr>
                <w:color w:val="000000"/>
              </w:rPr>
              <w:t>1 раз/месяц                    ТО-2</w:t>
            </w:r>
          </w:p>
        </w:tc>
      </w:tr>
      <w:tr w:rsidR="001027E0" w:rsidRPr="003048BA" w14:paraId="50025469"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564F57AB" w14:textId="77777777" w:rsidR="001027E0" w:rsidRPr="003048BA" w:rsidRDefault="001027E0" w:rsidP="003048BA">
            <w:pPr>
              <w:jc w:val="center"/>
              <w:rPr>
                <w:color w:val="000000"/>
              </w:rPr>
            </w:pPr>
            <w:r w:rsidRPr="003048BA">
              <w:rPr>
                <w:color w:val="000000"/>
              </w:rPr>
              <w:t>2</w:t>
            </w:r>
          </w:p>
        </w:tc>
        <w:tc>
          <w:tcPr>
            <w:tcW w:w="6996" w:type="dxa"/>
            <w:tcBorders>
              <w:top w:val="nil"/>
              <w:left w:val="nil"/>
              <w:bottom w:val="single" w:sz="4" w:space="0" w:color="auto"/>
              <w:right w:val="single" w:sz="4" w:space="0" w:color="auto"/>
            </w:tcBorders>
            <w:shd w:val="clear" w:color="000000" w:fill="92D050"/>
            <w:vAlign w:val="center"/>
            <w:hideMark/>
          </w:tcPr>
          <w:p w14:paraId="3CE30DD8" w14:textId="77777777" w:rsidR="001027E0" w:rsidRPr="003048BA" w:rsidRDefault="001027E0" w:rsidP="003048BA">
            <w:pPr>
              <w:rPr>
                <w:b/>
                <w:bCs/>
                <w:color w:val="000000"/>
              </w:rPr>
            </w:pPr>
            <w:r w:rsidRPr="003048BA">
              <w:rPr>
                <w:b/>
                <w:bCs/>
                <w:color w:val="000000"/>
              </w:rPr>
              <w:t>Серверное  оборудование</w:t>
            </w:r>
          </w:p>
        </w:tc>
        <w:tc>
          <w:tcPr>
            <w:tcW w:w="1984" w:type="dxa"/>
            <w:tcBorders>
              <w:top w:val="nil"/>
              <w:left w:val="nil"/>
              <w:bottom w:val="single" w:sz="4" w:space="0" w:color="auto"/>
              <w:right w:val="single" w:sz="4" w:space="0" w:color="auto"/>
            </w:tcBorders>
            <w:shd w:val="clear" w:color="000000" w:fill="92D050"/>
            <w:vAlign w:val="center"/>
            <w:hideMark/>
          </w:tcPr>
          <w:p w14:paraId="6D96DF53" w14:textId="77777777" w:rsidR="001027E0" w:rsidRPr="003048BA" w:rsidRDefault="001027E0" w:rsidP="003048BA">
            <w:pPr>
              <w:jc w:val="center"/>
              <w:rPr>
                <w:b/>
                <w:bCs/>
                <w:color w:val="000000"/>
              </w:rPr>
            </w:pPr>
            <w:r w:rsidRPr="003048BA">
              <w:rPr>
                <w:b/>
                <w:bCs/>
                <w:color w:val="000000"/>
              </w:rPr>
              <w:t> </w:t>
            </w:r>
          </w:p>
        </w:tc>
      </w:tr>
      <w:tr w:rsidR="001027E0" w:rsidRPr="003048BA" w14:paraId="64BB4600"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46D114C" w14:textId="77777777" w:rsidR="001027E0" w:rsidRPr="003048BA" w:rsidRDefault="001027E0" w:rsidP="003048BA">
            <w:pPr>
              <w:jc w:val="center"/>
              <w:rPr>
                <w:color w:val="000000"/>
              </w:rPr>
            </w:pPr>
            <w:r w:rsidRPr="003048BA">
              <w:rPr>
                <w:color w:val="000000"/>
              </w:rPr>
              <w:t>2.1</w:t>
            </w:r>
          </w:p>
        </w:tc>
        <w:tc>
          <w:tcPr>
            <w:tcW w:w="6996" w:type="dxa"/>
            <w:tcBorders>
              <w:top w:val="nil"/>
              <w:left w:val="nil"/>
              <w:bottom w:val="single" w:sz="4" w:space="0" w:color="auto"/>
              <w:right w:val="single" w:sz="4" w:space="0" w:color="auto"/>
            </w:tcBorders>
            <w:shd w:val="clear" w:color="auto" w:fill="auto"/>
            <w:vAlign w:val="center"/>
            <w:hideMark/>
          </w:tcPr>
          <w:p w14:paraId="673D3938" w14:textId="77777777" w:rsidR="001027E0" w:rsidRPr="003048BA" w:rsidRDefault="001027E0" w:rsidP="003048BA">
            <w:pPr>
              <w:rPr>
                <w:color w:val="000000"/>
              </w:rPr>
            </w:pPr>
            <w:r w:rsidRPr="003048BA">
              <w:rPr>
                <w:color w:val="000000"/>
              </w:rPr>
              <w:t xml:space="preserve">Очистка (продувка, с разбором) серверного оборудование от пыли и грязи. </w:t>
            </w:r>
          </w:p>
        </w:tc>
        <w:tc>
          <w:tcPr>
            <w:tcW w:w="1984" w:type="dxa"/>
            <w:tcBorders>
              <w:top w:val="nil"/>
              <w:left w:val="nil"/>
              <w:bottom w:val="single" w:sz="4" w:space="0" w:color="auto"/>
              <w:right w:val="single" w:sz="4" w:space="0" w:color="auto"/>
            </w:tcBorders>
            <w:shd w:val="clear" w:color="auto" w:fill="auto"/>
            <w:vAlign w:val="center"/>
            <w:hideMark/>
          </w:tcPr>
          <w:p w14:paraId="32C9046B"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38D377D1" w14:textId="77777777" w:rsidTr="003048BA">
        <w:trPr>
          <w:trHeight w:val="31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F7952A0" w14:textId="77777777" w:rsidR="001027E0" w:rsidRPr="003048BA" w:rsidRDefault="001027E0" w:rsidP="003048BA">
            <w:pPr>
              <w:jc w:val="center"/>
              <w:rPr>
                <w:color w:val="000000"/>
              </w:rPr>
            </w:pPr>
            <w:r w:rsidRPr="003048BA">
              <w:rPr>
                <w:color w:val="000000"/>
              </w:rPr>
              <w:t>2.2</w:t>
            </w:r>
          </w:p>
        </w:tc>
        <w:tc>
          <w:tcPr>
            <w:tcW w:w="6996" w:type="dxa"/>
            <w:tcBorders>
              <w:top w:val="nil"/>
              <w:left w:val="nil"/>
              <w:bottom w:val="single" w:sz="4" w:space="0" w:color="auto"/>
              <w:right w:val="single" w:sz="4" w:space="0" w:color="auto"/>
            </w:tcBorders>
            <w:shd w:val="clear" w:color="auto" w:fill="auto"/>
            <w:vAlign w:val="center"/>
            <w:hideMark/>
          </w:tcPr>
          <w:p w14:paraId="6C63C227" w14:textId="77777777" w:rsidR="001027E0" w:rsidRPr="003048BA" w:rsidRDefault="001027E0" w:rsidP="003048BA">
            <w:pPr>
              <w:rPr>
                <w:color w:val="000000"/>
              </w:rPr>
            </w:pPr>
            <w:r w:rsidRPr="003048BA">
              <w:rPr>
                <w:color w:val="000000"/>
              </w:rPr>
              <w:t>Замена вентиляторов охлаждения серверов.</w:t>
            </w:r>
          </w:p>
        </w:tc>
        <w:tc>
          <w:tcPr>
            <w:tcW w:w="1984" w:type="dxa"/>
            <w:tcBorders>
              <w:top w:val="nil"/>
              <w:left w:val="nil"/>
              <w:bottom w:val="single" w:sz="4" w:space="0" w:color="auto"/>
              <w:right w:val="single" w:sz="4" w:space="0" w:color="auto"/>
            </w:tcBorders>
            <w:shd w:val="clear" w:color="auto" w:fill="auto"/>
            <w:vAlign w:val="center"/>
            <w:hideMark/>
          </w:tcPr>
          <w:p w14:paraId="4A1C4016" w14:textId="77777777" w:rsidR="001027E0" w:rsidRPr="003048BA" w:rsidRDefault="001027E0" w:rsidP="003048BA">
            <w:pPr>
              <w:jc w:val="center"/>
              <w:rPr>
                <w:color w:val="000000"/>
              </w:rPr>
            </w:pPr>
            <w:r w:rsidRPr="003048BA">
              <w:rPr>
                <w:color w:val="000000"/>
              </w:rPr>
              <w:t>1раз/3года</w:t>
            </w:r>
          </w:p>
        </w:tc>
      </w:tr>
      <w:tr w:rsidR="001027E0" w:rsidRPr="003048BA" w14:paraId="66CD0D26"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3A84F04" w14:textId="77777777" w:rsidR="001027E0" w:rsidRPr="003048BA" w:rsidRDefault="001027E0" w:rsidP="003048BA">
            <w:pPr>
              <w:jc w:val="center"/>
              <w:rPr>
                <w:color w:val="000000"/>
              </w:rPr>
            </w:pPr>
            <w:r w:rsidRPr="003048BA">
              <w:rPr>
                <w:color w:val="000000"/>
              </w:rPr>
              <w:t>2.3</w:t>
            </w:r>
          </w:p>
        </w:tc>
        <w:tc>
          <w:tcPr>
            <w:tcW w:w="6996" w:type="dxa"/>
            <w:tcBorders>
              <w:top w:val="nil"/>
              <w:left w:val="nil"/>
              <w:bottom w:val="single" w:sz="4" w:space="0" w:color="auto"/>
              <w:right w:val="single" w:sz="4" w:space="0" w:color="auto"/>
            </w:tcBorders>
            <w:shd w:val="clear" w:color="auto" w:fill="auto"/>
            <w:vAlign w:val="center"/>
            <w:hideMark/>
          </w:tcPr>
          <w:p w14:paraId="0AEC07E0" w14:textId="77777777" w:rsidR="001027E0" w:rsidRPr="003048BA" w:rsidRDefault="001027E0" w:rsidP="003048BA">
            <w:pPr>
              <w:rPr>
                <w:color w:val="000000"/>
              </w:rPr>
            </w:pPr>
            <w:r w:rsidRPr="003048BA">
              <w:rPr>
                <w:color w:val="000000"/>
              </w:rPr>
              <w:t>Очистка периферийного оборудования и технологических отверстий от пыли и грязи.</w:t>
            </w:r>
          </w:p>
        </w:tc>
        <w:tc>
          <w:tcPr>
            <w:tcW w:w="1984" w:type="dxa"/>
            <w:tcBorders>
              <w:top w:val="nil"/>
              <w:left w:val="nil"/>
              <w:bottom w:val="single" w:sz="4" w:space="0" w:color="auto"/>
              <w:right w:val="single" w:sz="4" w:space="0" w:color="auto"/>
            </w:tcBorders>
            <w:shd w:val="clear" w:color="auto" w:fill="auto"/>
            <w:vAlign w:val="center"/>
            <w:hideMark/>
          </w:tcPr>
          <w:p w14:paraId="1BF6D16D"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120DF6DE"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37E60BD" w14:textId="77777777" w:rsidR="001027E0" w:rsidRPr="003048BA" w:rsidRDefault="001027E0" w:rsidP="003048BA">
            <w:pPr>
              <w:jc w:val="center"/>
              <w:rPr>
                <w:color w:val="000000"/>
              </w:rPr>
            </w:pPr>
            <w:r w:rsidRPr="003048BA">
              <w:rPr>
                <w:color w:val="000000"/>
              </w:rPr>
              <w:t>2.4</w:t>
            </w:r>
          </w:p>
        </w:tc>
        <w:tc>
          <w:tcPr>
            <w:tcW w:w="6996" w:type="dxa"/>
            <w:tcBorders>
              <w:top w:val="nil"/>
              <w:left w:val="nil"/>
              <w:bottom w:val="single" w:sz="4" w:space="0" w:color="auto"/>
              <w:right w:val="single" w:sz="4" w:space="0" w:color="auto"/>
            </w:tcBorders>
            <w:shd w:val="clear" w:color="auto" w:fill="auto"/>
            <w:vAlign w:val="center"/>
            <w:hideMark/>
          </w:tcPr>
          <w:p w14:paraId="02522F1F" w14:textId="77777777" w:rsidR="001027E0" w:rsidRPr="003048BA" w:rsidRDefault="001027E0" w:rsidP="003048BA">
            <w:pPr>
              <w:rPr>
                <w:color w:val="000000"/>
              </w:rPr>
            </w:pPr>
            <w:r w:rsidRPr="003048BA">
              <w:rPr>
                <w:color w:val="000000"/>
              </w:rPr>
              <w:t>Создание резервной копии серверного ПО.</w:t>
            </w:r>
          </w:p>
        </w:tc>
        <w:tc>
          <w:tcPr>
            <w:tcW w:w="1984" w:type="dxa"/>
            <w:tcBorders>
              <w:top w:val="nil"/>
              <w:left w:val="nil"/>
              <w:bottom w:val="single" w:sz="4" w:space="0" w:color="auto"/>
              <w:right w:val="single" w:sz="4" w:space="0" w:color="auto"/>
            </w:tcBorders>
            <w:shd w:val="clear" w:color="auto" w:fill="auto"/>
            <w:vAlign w:val="center"/>
            <w:hideMark/>
          </w:tcPr>
          <w:p w14:paraId="25E6606D" w14:textId="77777777" w:rsidR="001027E0" w:rsidRPr="003048BA" w:rsidRDefault="001027E0" w:rsidP="003048BA">
            <w:pPr>
              <w:jc w:val="center"/>
              <w:rPr>
                <w:color w:val="000000"/>
              </w:rPr>
            </w:pPr>
            <w:r w:rsidRPr="003048BA">
              <w:rPr>
                <w:color w:val="000000"/>
              </w:rPr>
              <w:t>1 раз/месяц                    ТО-2</w:t>
            </w:r>
          </w:p>
        </w:tc>
      </w:tr>
      <w:tr w:rsidR="001027E0" w:rsidRPr="003048BA" w14:paraId="2275365B"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CC44EC8" w14:textId="77777777" w:rsidR="001027E0" w:rsidRPr="003048BA" w:rsidRDefault="001027E0" w:rsidP="003048BA">
            <w:pPr>
              <w:jc w:val="center"/>
              <w:rPr>
                <w:color w:val="000000"/>
              </w:rPr>
            </w:pPr>
            <w:r w:rsidRPr="003048BA">
              <w:rPr>
                <w:color w:val="000000"/>
              </w:rPr>
              <w:t>2.5</w:t>
            </w:r>
          </w:p>
        </w:tc>
        <w:tc>
          <w:tcPr>
            <w:tcW w:w="6996" w:type="dxa"/>
            <w:tcBorders>
              <w:top w:val="nil"/>
              <w:left w:val="nil"/>
              <w:bottom w:val="single" w:sz="4" w:space="0" w:color="auto"/>
              <w:right w:val="single" w:sz="4" w:space="0" w:color="auto"/>
            </w:tcBorders>
            <w:shd w:val="clear" w:color="auto" w:fill="auto"/>
            <w:vAlign w:val="center"/>
            <w:hideMark/>
          </w:tcPr>
          <w:p w14:paraId="520F27F8" w14:textId="77777777" w:rsidR="001027E0" w:rsidRPr="003048BA" w:rsidRDefault="001027E0" w:rsidP="003048BA">
            <w:pPr>
              <w:rPr>
                <w:color w:val="000000"/>
              </w:rPr>
            </w:pPr>
            <w:r w:rsidRPr="003048BA">
              <w:rPr>
                <w:color w:val="000000"/>
              </w:rPr>
              <w:t>Исправление программных ошибок журналов серверов.</w:t>
            </w:r>
          </w:p>
        </w:tc>
        <w:tc>
          <w:tcPr>
            <w:tcW w:w="1984" w:type="dxa"/>
            <w:tcBorders>
              <w:top w:val="nil"/>
              <w:left w:val="nil"/>
              <w:bottom w:val="single" w:sz="4" w:space="0" w:color="auto"/>
              <w:right w:val="single" w:sz="4" w:space="0" w:color="auto"/>
            </w:tcBorders>
            <w:shd w:val="clear" w:color="auto" w:fill="auto"/>
            <w:vAlign w:val="center"/>
            <w:hideMark/>
          </w:tcPr>
          <w:p w14:paraId="2A7D42B7" w14:textId="77777777" w:rsidR="001027E0" w:rsidRPr="003048BA" w:rsidRDefault="001027E0" w:rsidP="003048BA">
            <w:pPr>
              <w:jc w:val="center"/>
              <w:rPr>
                <w:color w:val="000000"/>
              </w:rPr>
            </w:pPr>
            <w:r w:rsidRPr="003048BA">
              <w:rPr>
                <w:color w:val="000000"/>
              </w:rPr>
              <w:t>Ежедневно        (ТО-1)</w:t>
            </w:r>
          </w:p>
        </w:tc>
      </w:tr>
      <w:tr w:rsidR="001027E0" w:rsidRPr="003048BA" w14:paraId="609EEB91"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5B30CAA" w14:textId="77777777" w:rsidR="001027E0" w:rsidRPr="003048BA" w:rsidRDefault="001027E0" w:rsidP="003048BA">
            <w:pPr>
              <w:jc w:val="center"/>
              <w:rPr>
                <w:color w:val="000000"/>
              </w:rPr>
            </w:pPr>
            <w:r w:rsidRPr="003048BA">
              <w:rPr>
                <w:color w:val="000000"/>
              </w:rPr>
              <w:t>2.6</w:t>
            </w:r>
          </w:p>
        </w:tc>
        <w:tc>
          <w:tcPr>
            <w:tcW w:w="6996" w:type="dxa"/>
            <w:tcBorders>
              <w:top w:val="nil"/>
              <w:left w:val="nil"/>
              <w:bottom w:val="single" w:sz="4" w:space="0" w:color="auto"/>
              <w:right w:val="single" w:sz="4" w:space="0" w:color="auto"/>
            </w:tcBorders>
            <w:shd w:val="clear" w:color="auto" w:fill="auto"/>
            <w:vAlign w:val="center"/>
            <w:hideMark/>
          </w:tcPr>
          <w:p w14:paraId="40F993CC" w14:textId="77777777" w:rsidR="001027E0" w:rsidRPr="003048BA" w:rsidRDefault="001027E0" w:rsidP="003048BA">
            <w:pPr>
              <w:rPr>
                <w:color w:val="000000"/>
              </w:rPr>
            </w:pPr>
            <w:r w:rsidRPr="003048BA">
              <w:rPr>
                <w:color w:val="000000"/>
              </w:rPr>
              <w:t>Годовое сопровождение и техническая поддержка программного обеспечения.</w:t>
            </w:r>
          </w:p>
        </w:tc>
        <w:tc>
          <w:tcPr>
            <w:tcW w:w="1984" w:type="dxa"/>
            <w:tcBorders>
              <w:top w:val="nil"/>
              <w:left w:val="nil"/>
              <w:bottom w:val="single" w:sz="4" w:space="0" w:color="auto"/>
              <w:right w:val="single" w:sz="4" w:space="0" w:color="auto"/>
            </w:tcBorders>
            <w:shd w:val="clear" w:color="auto" w:fill="auto"/>
            <w:vAlign w:val="center"/>
            <w:hideMark/>
          </w:tcPr>
          <w:p w14:paraId="41A7E23C" w14:textId="77777777" w:rsidR="001027E0" w:rsidRPr="003048BA" w:rsidRDefault="001027E0" w:rsidP="003048BA">
            <w:pPr>
              <w:jc w:val="center"/>
              <w:rPr>
                <w:color w:val="000000"/>
              </w:rPr>
            </w:pPr>
            <w:r w:rsidRPr="003048BA">
              <w:rPr>
                <w:color w:val="000000"/>
              </w:rPr>
              <w:t>1 раз/год                     ТО-5</w:t>
            </w:r>
          </w:p>
        </w:tc>
      </w:tr>
      <w:tr w:rsidR="001027E0" w:rsidRPr="003048BA" w14:paraId="2A4C04E3"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bottom"/>
            <w:hideMark/>
          </w:tcPr>
          <w:p w14:paraId="4BBFF65D" w14:textId="77777777" w:rsidR="001027E0" w:rsidRPr="003048BA" w:rsidRDefault="001027E0" w:rsidP="003048BA">
            <w:pPr>
              <w:rPr>
                <w:rFonts w:ascii="Calibri" w:hAnsi="Calibri"/>
                <w:color w:val="000000"/>
                <w:sz w:val="22"/>
                <w:szCs w:val="22"/>
              </w:rPr>
            </w:pPr>
            <w:r w:rsidRPr="003048BA">
              <w:rPr>
                <w:rFonts w:ascii="Calibri" w:hAnsi="Calibri"/>
                <w:color w:val="000000"/>
                <w:sz w:val="22"/>
                <w:szCs w:val="22"/>
              </w:rPr>
              <w:t> </w:t>
            </w:r>
          </w:p>
        </w:tc>
        <w:tc>
          <w:tcPr>
            <w:tcW w:w="6996" w:type="dxa"/>
            <w:tcBorders>
              <w:top w:val="nil"/>
              <w:left w:val="nil"/>
              <w:bottom w:val="single" w:sz="4" w:space="0" w:color="auto"/>
              <w:right w:val="single" w:sz="4" w:space="0" w:color="auto"/>
            </w:tcBorders>
            <w:shd w:val="clear" w:color="000000" w:fill="FFC000"/>
            <w:vAlign w:val="center"/>
            <w:hideMark/>
          </w:tcPr>
          <w:p w14:paraId="1E5B1BB7" w14:textId="77777777" w:rsidR="001027E0" w:rsidRPr="003048BA" w:rsidRDefault="001027E0" w:rsidP="003048BA">
            <w:pPr>
              <w:rPr>
                <w:b/>
                <w:bCs/>
                <w:color w:val="000000"/>
              </w:rPr>
            </w:pPr>
            <w:r w:rsidRPr="003048BA">
              <w:rPr>
                <w:b/>
                <w:bCs/>
                <w:color w:val="000000"/>
              </w:rPr>
              <w:t>Внутренние сети СОУЭ. ОС2.2</w:t>
            </w:r>
          </w:p>
        </w:tc>
        <w:tc>
          <w:tcPr>
            <w:tcW w:w="1984" w:type="dxa"/>
            <w:tcBorders>
              <w:top w:val="nil"/>
              <w:left w:val="nil"/>
              <w:bottom w:val="single" w:sz="4" w:space="0" w:color="auto"/>
              <w:right w:val="single" w:sz="4" w:space="0" w:color="auto"/>
            </w:tcBorders>
            <w:shd w:val="clear" w:color="000000" w:fill="FFC000"/>
            <w:vAlign w:val="center"/>
            <w:hideMark/>
          </w:tcPr>
          <w:p w14:paraId="2842EB5D" w14:textId="77777777" w:rsidR="001027E0" w:rsidRPr="003048BA" w:rsidRDefault="001027E0" w:rsidP="003048BA">
            <w:pPr>
              <w:jc w:val="center"/>
              <w:rPr>
                <w:b/>
                <w:bCs/>
                <w:color w:val="000000"/>
              </w:rPr>
            </w:pPr>
            <w:r w:rsidRPr="003048BA">
              <w:rPr>
                <w:b/>
                <w:bCs/>
                <w:color w:val="000000"/>
              </w:rPr>
              <w:t> </w:t>
            </w:r>
          </w:p>
        </w:tc>
      </w:tr>
      <w:tr w:rsidR="001027E0" w:rsidRPr="003048BA" w14:paraId="57288E50"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center"/>
            <w:hideMark/>
          </w:tcPr>
          <w:p w14:paraId="4164317C" w14:textId="77777777" w:rsidR="001027E0" w:rsidRPr="003048BA" w:rsidRDefault="001027E0" w:rsidP="003048BA">
            <w:pPr>
              <w:jc w:val="center"/>
              <w:rPr>
                <w:color w:val="000000"/>
              </w:rPr>
            </w:pPr>
            <w:r w:rsidRPr="003048BA">
              <w:rPr>
                <w:color w:val="000000"/>
              </w:rPr>
              <w:t>№</w:t>
            </w:r>
          </w:p>
        </w:tc>
        <w:tc>
          <w:tcPr>
            <w:tcW w:w="6996" w:type="dxa"/>
            <w:tcBorders>
              <w:top w:val="nil"/>
              <w:left w:val="nil"/>
              <w:bottom w:val="single" w:sz="4" w:space="0" w:color="auto"/>
              <w:right w:val="single" w:sz="4" w:space="0" w:color="auto"/>
            </w:tcBorders>
            <w:shd w:val="clear" w:color="000000" w:fill="FFC000"/>
            <w:vAlign w:val="center"/>
            <w:hideMark/>
          </w:tcPr>
          <w:p w14:paraId="3BCB44A7" w14:textId="77777777" w:rsidR="001027E0" w:rsidRPr="003048BA" w:rsidRDefault="001027E0" w:rsidP="003048BA">
            <w:pPr>
              <w:rPr>
                <w:color w:val="000000"/>
              </w:rPr>
            </w:pPr>
            <w:r w:rsidRPr="003048BA">
              <w:rPr>
                <w:color w:val="000000"/>
              </w:rPr>
              <w:t>Наименование оборудования/Перечень работ</w:t>
            </w:r>
          </w:p>
        </w:tc>
        <w:tc>
          <w:tcPr>
            <w:tcW w:w="1984" w:type="dxa"/>
            <w:tcBorders>
              <w:top w:val="nil"/>
              <w:left w:val="nil"/>
              <w:bottom w:val="single" w:sz="4" w:space="0" w:color="auto"/>
              <w:right w:val="single" w:sz="4" w:space="0" w:color="auto"/>
            </w:tcBorders>
            <w:shd w:val="clear" w:color="000000" w:fill="FFC000"/>
            <w:vAlign w:val="center"/>
            <w:hideMark/>
          </w:tcPr>
          <w:p w14:paraId="00159603" w14:textId="77777777" w:rsidR="001027E0" w:rsidRPr="003048BA" w:rsidRDefault="001027E0" w:rsidP="003048BA">
            <w:pPr>
              <w:jc w:val="center"/>
              <w:rPr>
                <w:color w:val="000000"/>
              </w:rPr>
            </w:pPr>
            <w:r w:rsidRPr="003048BA">
              <w:rPr>
                <w:color w:val="000000"/>
              </w:rPr>
              <w:t>Периодичность*</w:t>
            </w:r>
          </w:p>
        </w:tc>
      </w:tr>
      <w:tr w:rsidR="001027E0" w:rsidRPr="003048BA" w14:paraId="4ACE6BA9"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49E866C2" w14:textId="77777777" w:rsidR="001027E0" w:rsidRPr="003048BA" w:rsidRDefault="001027E0" w:rsidP="003048BA">
            <w:pPr>
              <w:jc w:val="center"/>
              <w:rPr>
                <w:color w:val="000000"/>
              </w:rPr>
            </w:pPr>
            <w:r w:rsidRPr="003048BA">
              <w:rPr>
                <w:color w:val="000000"/>
              </w:rPr>
              <w:t>1</w:t>
            </w:r>
          </w:p>
        </w:tc>
        <w:tc>
          <w:tcPr>
            <w:tcW w:w="6996" w:type="dxa"/>
            <w:tcBorders>
              <w:top w:val="nil"/>
              <w:left w:val="nil"/>
              <w:bottom w:val="single" w:sz="4" w:space="0" w:color="auto"/>
              <w:right w:val="single" w:sz="4" w:space="0" w:color="auto"/>
            </w:tcBorders>
            <w:shd w:val="clear" w:color="000000" w:fill="92D050"/>
            <w:vAlign w:val="center"/>
            <w:hideMark/>
          </w:tcPr>
          <w:p w14:paraId="73BB03D4" w14:textId="77777777" w:rsidR="001027E0" w:rsidRPr="003048BA" w:rsidRDefault="001027E0" w:rsidP="003048BA">
            <w:pPr>
              <w:rPr>
                <w:b/>
                <w:bCs/>
                <w:color w:val="000000"/>
              </w:rPr>
            </w:pPr>
            <w:r w:rsidRPr="003048BA">
              <w:rPr>
                <w:b/>
                <w:bCs/>
                <w:color w:val="000000"/>
              </w:rPr>
              <w:t>Система оповещения и управления эвакуацией</w:t>
            </w:r>
          </w:p>
        </w:tc>
        <w:tc>
          <w:tcPr>
            <w:tcW w:w="1984" w:type="dxa"/>
            <w:tcBorders>
              <w:top w:val="nil"/>
              <w:left w:val="nil"/>
              <w:bottom w:val="single" w:sz="4" w:space="0" w:color="auto"/>
              <w:right w:val="single" w:sz="4" w:space="0" w:color="auto"/>
            </w:tcBorders>
            <w:shd w:val="clear" w:color="000000" w:fill="92D050"/>
            <w:vAlign w:val="center"/>
            <w:hideMark/>
          </w:tcPr>
          <w:p w14:paraId="688ED6AC" w14:textId="77777777" w:rsidR="001027E0" w:rsidRPr="003048BA" w:rsidRDefault="001027E0" w:rsidP="003048BA">
            <w:pPr>
              <w:jc w:val="center"/>
              <w:rPr>
                <w:b/>
                <w:bCs/>
                <w:color w:val="000000"/>
              </w:rPr>
            </w:pPr>
            <w:r w:rsidRPr="003048BA">
              <w:rPr>
                <w:b/>
                <w:bCs/>
                <w:color w:val="000000"/>
              </w:rPr>
              <w:t> </w:t>
            </w:r>
          </w:p>
        </w:tc>
      </w:tr>
      <w:tr w:rsidR="001027E0" w:rsidRPr="003048BA" w14:paraId="127B5504"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C0510CD" w14:textId="77777777" w:rsidR="001027E0" w:rsidRPr="003048BA" w:rsidRDefault="001027E0" w:rsidP="003048BA">
            <w:pPr>
              <w:jc w:val="center"/>
              <w:rPr>
                <w:color w:val="000000"/>
              </w:rPr>
            </w:pPr>
            <w:r w:rsidRPr="003048BA">
              <w:rPr>
                <w:color w:val="000000"/>
              </w:rPr>
              <w:t>1.1</w:t>
            </w:r>
          </w:p>
        </w:tc>
        <w:tc>
          <w:tcPr>
            <w:tcW w:w="6996" w:type="dxa"/>
            <w:tcBorders>
              <w:top w:val="nil"/>
              <w:left w:val="nil"/>
              <w:bottom w:val="single" w:sz="4" w:space="0" w:color="auto"/>
              <w:right w:val="single" w:sz="4" w:space="0" w:color="auto"/>
            </w:tcBorders>
            <w:shd w:val="clear" w:color="auto" w:fill="auto"/>
            <w:vAlign w:val="center"/>
            <w:hideMark/>
          </w:tcPr>
          <w:p w14:paraId="19628395" w14:textId="77777777" w:rsidR="001027E0" w:rsidRPr="003048BA" w:rsidRDefault="001027E0" w:rsidP="003048BA">
            <w:pPr>
              <w:rPr>
                <w:color w:val="000000"/>
              </w:rPr>
            </w:pPr>
            <w:r w:rsidRPr="003048BA">
              <w:rPr>
                <w:color w:val="000000"/>
              </w:rPr>
              <w:t>Создание резервной копии на внешний носитель.</w:t>
            </w:r>
          </w:p>
        </w:tc>
        <w:tc>
          <w:tcPr>
            <w:tcW w:w="1984" w:type="dxa"/>
            <w:tcBorders>
              <w:top w:val="nil"/>
              <w:left w:val="nil"/>
              <w:bottom w:val="single" w:sz="4" w:space="0" w:color="auto"/>
              <w:right w:val="single" w:sz="4" w:space="0" w:color="auto"/>
            </w:tcBorders>
            <w:shd w:val="clear" w:color="auto" w:fill="auto"/>
            <w:vAlign w:val="center"/>
            <w:hideMark/>
          </w:tcPr>
          <w:p w14:paraId="735EAF63" w14:textId="77777777" w:rsidR="001027E0" w:rsidRPr="003048BA" w:rsidRDefault="001027E0" w:rsidP="003048BA">
            <w:pPr>
              <w:jc w:val="center"/>
              <w:rPr>
                <w:color w:val="000000"/>
              </w:rPr>
            </w:pPr>
            <w:r w:rsidRPr="003048BA">
              <w:rPr>
                <w:color w:val="000000"/>
              </w:rPr>
              <w:t>1 раз/месяц                    ТО-2</w:t>
            </w:r>
          </w:p>
        </w:tc>
      </w:tr>
      <w:tr w:rsidR="001027E0" w:rsidRPr="003048BA" w14:paraId="30DBC9F3"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0792B3C" w14:textId="77777777" w:rsidR="001027E0" w:rsidRPr="003048BA" w:rsidRDefault="001027E0" w:rsidP="003048BA">
            <w:pPr>
              <w:jc w:val="center"/>
              <w:rPr>
                <w:color w:val="000000"/>
              </w:rPr>
            </w:pPr>
            <w:r w:rsidRPr="003048BA">
              <w:rPr>
                <w:color w:val="000000"/>
              </w:rPr>
              <w:t>1.2</w:t>
            </w:r>
          </w:p>
        </w:tc>
        <w:tc>
          <w:tcPr>
            <w:tcW w:w="6996" w:type="dxa"/>
            <w:tcBorders>
              <w:top w:val="nil"/>
              <w:left w:val="nil"/>
              <w:bottom w:val="single" w:sz="4" w:space="0" w:color="auto"/>
              <w:right w:val="single" w:sz="4" w:space="0" w:color="auto"/>
            </w:tcBorders>
            <w:shd w:val="clear" w:color="auto" w:fill="auto"/>
            <w:vAlign w:val="center"/>
            <w:hideMark/>
          </w:tcPr>
          <w:p w14:paraId="637C59C9" w14:textId="77777777" w:rsidR="001027E0" w:rsidRPr="003048BA" w:rsidRDefault="001027E0" w:rsidP="003048BA">
            <w:pPr>
              <w:rPr>
                <w:color w:val="000000"/>
              </w:rPr>
            </w:pPr>
            <w:r w:rsidRPr="003048BA">
              <w:rPr>
                <w:color w:val="000000"/>
              </w:rPr>
              <w:t xml:space="preserve">Измерение напряжения АКБ. Испытание на автоматическое переключение питания с рабочего ввода на резервный. </w:t>
            </w:r>
          </w:p>
        </w:tc>
        <w:tc>
          <w:tcPr>
            <w:tcW w:w="1984" w:type="dxa"/>
            <w:tcBorders>
              <w:top w:val="nil"/>
              <w:left w:val="nil"/>
              <w:bottom w:val="single" w:sz="4" w:space="0" w:color="auto"/>
              <w:right w:val="single" w:sz="4" w:space="0" w:color="auto"/>
            </w:tcBorders>
            <w:shd w:val="clear" w:color="auto" w:fill="auto"/>
            <w:vAlign w:val="center"/>
            <w:hideMark/>
          </w:tcPr>
          <w:p w14:paraId="348D6EAE" w14:textId="77777777" w:rsidR="001027E0" w:rsidRPr="003048BA" w:rsidRDefault="001027E0" w:rsidP="003048BA">
            <w:pPr>
              <w:jc w:val="center"/>
              <w:rPr>
                <w:color w:val="000000"/>
              </w:rPr>
            </w:pPr>
            <w:r w:rsidRPr="003048BA">
              <w:rPr>
                <w:color w:val="000000"/>
              </w:rPr>
              <w:t>1 раз/месяц                    ТО-2</w:t>
            </w:r>
          </w:p>
        </w:tc>
      </w:tr>
      <w:tr w:rsidR="001027E0" w:rsidRPr="003048BA" w14:paraId="6FDED270"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ADF46B7" w14:textId="77777777" w:rsidR="001027E0" w:rsidRPr="003048BA" w:rsidRDefault="001027E0" w:rsidP="003048BA">
            <w:pPr>
              <w:jc w:val="center"/>
              <w:rPr>
                <w:color w:val="000000"/>
              </w:rPr>
            </w:pPr>
            <w:r w:rsidRPr="003048BA">
              <w:rPr>
                <w:color w:val="000000"/>
              </w:rPr>
              <w:t>1.3</w:t>
            </w:r>
          </w:p>
        </w:tc>
        <w:tc>
          <w:tcPr>
            <w:tcW w:w="6996" w:type="dxa"/>
            <w:tcBorders>
              <w:top w:val="nil"/>
              <w:left w:val="nil"/>
              <w:bottom w:val="single" w:sz="4" w:space="0" w:color="auto"/>
              <w:right w:val="single" w:sz="4" w:space="0" w:color="auto"/>
            </w:tcBorders>
            <w:shd w:val="clear" w:color="auto" w:fill="auto"/>
            <w:vAlign w:val="center"/>
            <w:hideMark/>
          </w:tcPr>
          <w:p w14:paraId="62A8D9B5" w14:textId="77777777" w:rsidR="001027E0" w:rsidRPr="003048BA" w:rsidRDefault="001027E0" w:rsidP="003048BA">
            <w:pPr>
              <w:rPr>
                <w:color w:val="000000"/>
              </w:rPr>
            </w:pPr>
            <w:r w:rsidRPr="003048BA">
              <w:rPr>
                <w:color w:val="000000"/>
              </w:rPr>
              <w:t>Испытание на работоспособность приемно-контрольных приборов, оповещателей.</w:t>
            </w:r>
          </w:p>
        </w:tc>
        <w:tc>
          <w:tcPr>
            <w:tcW w:w="1984" w:type="dxa"/>
            <w:tcBorders>
              <w:top w:val="nil"/>
              <w:left w:val="nil"/>
              <w:bottom w:val="single" w:sz="4" w:space="0" w:color="auto"/>
              <w:right w:val="single" w:sz="4" w:space="0" w:color="auto"/>
            </w:tcBorders>
            <w:shd w:val="clear" w:color="auto" w:fill="auto"/>
            <w:vAlign w:val="center"/>
            <w:hideMark/>
          </w:tcPr>
          <w:p w14:paraId="02B4DF15"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20195394"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23BFA2A" w14:textId="77777777" w:rsidR="001027E0" w:rsidRPr="003048BA" w:rsidRDefault="001027E0" w:rsidP="003048BA">
            <w:pPr>
              <w:jc w:val="center"/>
              <w:rPr>
                <w:color w:val="000000"/>
              </w:rPr>
            </w:pPr>
            <w:r w:rsidRPr="003048BA">
              <w:rPr>
                <w:color w:val="000000"/>
              </w:rPr>
              <w:t>1.4</w:t>
            </w:r>
          </w:p>
        </w:tc>
        <w:tc>
          <w:tcPr>
            <w:tcW w:w="6996" w:type="dxa"/>
            <w:tcBorders>
              <w:top w:val="nil"/>
              <w:left w:val="nil"/>
              <w:bottom w:val="single" w:sz="4" w:space="0" w:color="auto"/>
              <w:right w:val="single" w:sz="4" w:space="0" w:color="auto"/>
            </w:tcBorders>
            <w:shd w:val="clear" w:color="auto" w:fill="auto"/>
            <w:vAlign w:val="center"/>
            <w:hideMark/>
          </w:tcPr>
          <w:p w14:paraId="61F9082E" w14:textId="77777777" w:rsidR="001027E0" w:rsidRPr="003048BA" w:rsidRDefault="001027E0" w:rsidP="003048BA">
            <w:pPr>
              <w:rPr>
                <w:color w:val="000000"/>
              </w:rPr>
            </w:pPr>
            <w:r w:rsidRPr="003048BA">
              <w:rPr>
                <w:color w:val="000000"/>
              </w:rPr>
              <w:t>Вскрытие и удаление пыли с системных блоков рабочих станций, источников бесперебойного питания. Протяжка контактов на клеммах приборов. Обновление ПО ОС рабочей станции и АРМ.</w:t>
            </w:r>
          </w:p>
        </w:tc>
        <w:tc>
          <w:tcPr>
            <w:tcW w:w="1984" w:type="dxa"/>
            <w:tcBorders>
              <w:top w:val="nil"/>
              <w:left w:val="nil"/>
              <w:bottom w:val="single" w:sz="4" w:space="0" w:color="auto"/>
              <w:right w:val="single" w:sz="4" w:space="0" w:color="auto"/>
            </w:tcBorders>
            <w:shd w:val="clear" w:color="auto" w:fill="auto"/>
            <w:vAlign w:val="center"/>
            <w:hideMark/>
          </w:tcPr>
          <w:p w14:paraId="29BBAE45" w14:textId="77777777" w:rsidR="001027E0" w:rsidRPr="003048BA" w:rsidRDefault="001027E0" w:rsidP="003048BA">
            <w:pPr>
              <w:jc w:val="center"/>
              <w:rPr>
                <w:color w:val="000000"/>
              </w:rPr>
            </w:pPr>
            <w:r w:rsidRPr="003048BA">
              <w:rPr>
                <w:color w:val="000000"/>
              </w:rPr>
              <w:t>1 раз/год                     ТО-5</w:t>
            </w:r>
          </w:p>
        </w:tc>
      </w:tr>
      <w:tr w:rsidR="001027E0" w:rsidRPr="003048BA" w14:paraId="705F9D0D"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6A80553" w14:textId="77777777" w:rsidR="001027E0" w:rsidRPr="003048BA" w:rsidRDefault="001027E0" w:rsidP="003048BA">
            <w:pPr>
              <w:jc w:val="center"/>
              <w:rPr>
                <w:color w:val="000000"/>
              </w:rPr>
            </w:pPr>
            <w:r w:rsidRPr="003048BA">
              <w:rPr>
                <w:color w:val="000000"/>
              </w:rPr>
              <w:t>1.5</w:t>
            </w:r>
          </w:p>
        </w:tc>
        <w:tc>
          <w:tcPr>
            <w:tcW w:w="6996" w:type="dxa"/>
            <w:tcBorders>
              <w:top w:val="nil"/>
              <w:left w:val="nil"/>
              <w:bottom w:val="single" w:sz="4" w:space="0" w:color="auto"/>
              <w:right w:val="single" w:sz="4" w:space="0" w:color="auto"/>
            </w:tcBorders>
            <w:shd w:val="clear" w:color="auto" w:fill="auto"/>
            <w:vAlign w:val="center"/>
            <w:hideMark/>
          </w:tcPr>
          <w:p w14:paraId="76E0E93C" w14:textId="77777777" w:rsidR="001027E0" w:rsidRPr="003048BA" w:rsidRDefault="001027E0" w:rsidP="003048BA">
            <w:pPr>
              <w:rPr>
                <w:color w:val="000000"/>
              </w:rPr>
            </w:pPr>
            <w:r w:rsidRPr="003048BA">
              <w:rPr>
                <w:color w:val="000000"/>
              </w:rPr>
              <w:t>Измерение сопротивления защитного и рабочего заземления.</w:t>
            </w:r>
          </w:p>
        </w:tc>
        <w:tc>
          <w:tcPr>
            <w:tcW w:w="1984" w:type="dxa"/>
            <w:tcBorders>
              <w:top w:val="nil"/>
              <w:left w:val="nil"/>
              <w:bottom w:val="single" w:sz="4" w:space="0" w:color="auto"/>
              <w:right w:val="single" w:sz="4" w:space="0" w:color="auto"/>
            </w:tcBorders>
            <w:shd w:val="clear" w:color="auto" w:fill="auto"/>
            <w:vAlign w:val="center"/>
            <w:hideMark/>
          </w:tcPr>
          <w:p w14:paraId="2D60A9D2" w14:textId="77777777" w:rsidR="001027E0" w:rsidRPr="003048BA" w:rsidRDefault="001027E0" w:rsidP="003048BA">
            <w:pPr>
              <w:jc w:val="center"/>
              <w:rPr>
                <w:color w:val="000000"/>
              </w:rPr>
            </w:pPr>
            <w:r w:rsidRPr="003048BA">
              <w:rPr>
                <w:color w:val="000000"/>
              </w:rPr>
              <w:t>1 раз/год                     ТО-5</w:t>
            </w:r>
          </w:p>
        </w:tc>
      </w:tr>
      <w:tr w:rsidR="001027E0" w:rsidRPr="003048BA" w14:paraId="47AF2703"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F18EBAB" w14:textId="77777777" w:rsidR="001027E0" w:rsidRPr="003048BA" w:rsidRDefault="001027E0" w:rsidP="003048BA">
            <w:pPr>
              <w:jc w:val="center"/>
              <w:rPr>
                <w:color w:val="000000"/>
              </w:rPr>
            </w:pPr>
            <w:r w:rsidRPr="003048BA">
              <w:rPr>
                <w:color w:val="000000"/>
              </w:rPr>
              <w:t>1.6</w:t>
            </w:r>
          </w:p>
        </w:tc>
        <w:tc>
          <w:tcPr>
            <w:tcW w:w="6996" w:type="dxa"/>
            <w:tcBorders>
              <w:top w:val="nil"/>
              <w:left w:val="nil"/>
              <w:bottom w:val="single" w:sz="4" w:space="0" w:color="auto"/>
              <w:right w:val="single" w:sz="4" w:space="0" w:color="auto"/>
            </w:tcBorders>
            <w:shd w:val="clear" w:color="auto" w:fill="auto"/>
            <w:vAlign w:val="center"/>
            <w:hideMark/>
          </w:tcPr>
          <w:p w14:paraId="1A15C0FC" w14:textId="77777777" w:rsidR="001027E0" w:rsidRPr="003048BA" w:rsidRDefault="001027E0" w:rsidP="003048BA">
            <w:pPr>
              <w:rPr>
                <w:color w:val="000000"/>
              </w:rPr>
            </w:pPr>
            <w:r w:rsidRPr="003048BA">
              <w:rPr>
                <w:color w:val="000000"/>
              </w:rPr>
              <w:t>Измерение сопротивления изоляции.</w:t>
            </w:r>
          </w:p>
        </w:tc>
        <w:tc>
          <w:tcPr>
            <w:tcW w:w="1984" w:type="dxa"/>
            <w:tcBorders>
              <w:top w:val="nil"/>
              <w:left w:val="nil"/>
              <w:bottom w:val="single" w:sz="4" w:space="0" w:color="auto"/>
              <w:right w:val="single" w:sz="4" w:space="0" w:color="auto"/>
            </w:tcBorders>
            <w:shd w:val="clear" w:color="auto" w:fill="auto"/>
            <w:vAlign w:val="center"/>
            <w:hideMark/>
          </w:tcPr>
          <w:p w14:paraId="4F99506C" w14:textId="77777777" w:rsidR="001027E0" w:rsidRPr="003048BA" w:rsidRDefault="001027E0" w:rsidP="003048BA">
            <w:pPr>
              <w:jc w:val="center"/>
              <w:rPr>
                <w:color w:val="000000"/>
              </w:rPr>
            </w:pPr>
            <w:r w:rsidRPr="003048BA">
              <w:rPr>
                <w:color w:val="000000"/>
              </w:rPr>
              <w:t>Не реже 1 раза в 3 года</w:t>
            </w:r>
          </w:p>
        </w:tc>
      </w:tr>
      <w:tr w:rsidR="001027E0" w:rsidRPr="003048BA" w14:paraId="5E1AE6D7"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5786786" w14:textId="77777777" w:rsidR="001027E0" w:rsidRPr="003048BA" w:rsidRDefault="001027E0" w:rsidP="003048BA">
            <w:pPr>
              <w:jc w:val="center"/>
              <w:rPr>
                <w:color w:val="000000"/>
              </w:rPr>
            </w:pPr>
            <w:r w:rsidRPr="003048BA">
              <w:rPr>
                <w:color w:val="000000"/>
              </w:rPr>
              <w:t>1.7</w:t>
            </w:r>
          </w:p>
        </w:tc>
        <w:tc>
          <w:tcPr>
            <w:tcW w:w="6996" w:type="dxa"/>
            <w:tcBorders>
              <w:top w:val="nil"/>
              <w:left w:val="nil"/>
              <w:bottom w:val="single" w:sz="4" w:space="0" w:color="auto"/>
              <w:right w:val="single" w:sz="4" w:space="0" w:color="auto"/>
            </w:tcBorders>
            <w:shd w:val="clear" w:color="auto" w:fill="auto"/>
            <w:vAlign w:val="center"/>
            <w:hideMark/>
          </w:tcPr>
          <w:p w14:paraId="17283375" w14:textId="77777777" w:rsidR="001027E0" w:rsidRPr="003048BA" w:rsidRDefault="001027E0" w:rsidP="003048BA">
            <w:pPr>
              <w:rPr>
                <w:color w:val="000000"/>
              </w:rPr>
            </w:pPr>
            <w:r w:rsidRPr="003048BA">
              <w:rPr>
                <w:color w:val="000000"/>
              </w:rPr>
              <w:t>Генеральная уборка в помещениях слаботочных щитовых.</w:t>
            </w:r>
          </w:p>
        </w:tc>
        <w:tc>
          <w:tcPr>
            <w:tcW w:w="1984" w:type="dxa"/>
            <w:tcBorders>
              <w:top w:val="nil"/>
              <w:left w:val="nil"/>
              <w:bottom w:val="single" w:sz="4" w:space="0" w:color="auto"/>
              <w:right w:val="single" w:sz="4" w:space="0" w:color="auto"/>
            </w:tcBorders>
            <w:shd w:val="clear" w:color="auto" w:fill="auto"/>
            <w:vAlign w:val="center"/>
            <w:hideMark/>
          </w:tcPr>
          <w:p w14:paraId="7C4AD6AF" w14:textId="77777777" w:rsidR="001027E0" w:rsidRPr="003048BA" w:rsidRDefault="001027E0" w:rsidP="003048BA">
            <w:pPr>
              <w:jc w:val="center"/>
              <w:rPr>
                <w:color w:val="000000"/>
              </w:rPr>
            </w:pPr>
            <w:r w:rsidRPr="003048BA">
              <w:rPr>
                <w:color w:val="000000"/>
              </w:rPr>
              <w:t>1 раз/месяц                    ТО-2</w:t>
            </w:r>
          </w:p>
        </w:tc>
      </w:tr>
      <w:tr w:rsidR="001027E0" w:rsidRPr="003048BA" w14:paraId="7BB7D7F8" w14:textId="77777777" w:rsidTr="003048BA">
        <w:trPr>
          <w:trHeight w:val="630"/>
        </w:trPr>
        <w:tc>
          <w:tcPr>
            <w:tcW w:w="816" w:type="dxa"/>
            <w:tcBorders>
              <w:top w:val="nil"/>
              <w:left w:val="single" w:sz="4" w:space="0" w:color="auto"/>
              <w:bottom w:val="single" w:sz="4" w:space="0" w:color="auto"/>
              <w:right w:val="single" w:sz="4" w:space="0" w:color="auto"/>
            </w:tcBorders>
            <w:shd w:val="clear" w:color="000000" w:fill="FFC000"/>
            <w:vAlign w:val="bottom"/>
            <w:hideMark/>
          </w:tcPr>
          <w:p w14:paraId="4916BC44" w14:textId="77777777" w:rsidR="001027E0" w:rsidRPr="003048BA" w:rsidRDefault="001027E0" w:rsidP="003048BA">
            <w:pPr>
              <w:rPr>
                <w:rFonts w:ascii="Calibri" w:hAnsi="Calibri"/>
                <w:color w:val="000000"/>
                <w:sz w:val="22"/>
                <w:szCs w:val="22"/>
              </w:rPr>
            </w:pPr>
            <w:r w:rsidRPr="003048BA">
              <w:rPr>
                <w:rFonts w:ascii="Calibri" w:hAnsi="Calibri"/>
                <w:color w:val="000000"/>
                <w:sz w:val="22"/>
                <w:szCs w:val="22"/>
              </w:rPr>
              <w:t> </w:t>
            </w:r>
          </w:p>
        </w:tc>
        <w:tc>
          <w:tcPr>
            <w:tcW w:w="6996" w:type="dxa"/>
            <w:tcBorders>
              <w:top w:val="nil"/>
              <w:left w:val="nil"/>
              <w:bottom w:val="single" w:sz="4" w:space="0" w:color="auto"/>
              <w:right w:val="single" w:sz="4" w:space="0" w:color="auto"/>
            </w:tcBorders>
            <w:shd w:val="clear" w:color="000000" w:fill="FFC000"/>
            <w:vAlign w:val="center"/>
            <w:hideMark/>
          </w:tcPr>
          <w:p w14:paraId="084167B4" w14:textId="77777777" w:rsidR="001027E0" w:rsidRPr="003048BA" w:rsidRDefault="001027E0" w:rsidP="003048BA">
            <w:pPr>
              <w:rPr>
                <w:b/>
                <w:bCs/>
                <w:color w:val="000000"/>
              </w:rPr>
            </w:pPr>
            <w:r w:rsidRPr="003048BA">
              <w:rPr>
                <w:b/>
                <w:bCs/>
                <w:color w:val="000000"/>
              </w:rPr>
              <w:t>Внутренние сети системы охранного телевидения. СОТ2.3. Система охраны входов. СОВ</w:t>
            </w:r>
          </w:p>
        </w:tc>
        <w:tc>
          <w:tcPr>
            <w:tcW w:w="1984" w:type="dxa"/>
            <w:tcBorders>
              <w:top w:val="nil"/>
              <w:left w:val="nil"/>
              <w:bottom w:val="single" w:sz="4" w:space="0" w:color="auto"/>
              <w:right w:val="single" w:sz="4" w:space="0" w:color="auto"/>
            </w:tcBorders>
            <w:shd w:val="clear" w:color="000000" w:fill="FFC000"/>
            <w:vAlign w:val="center"/>
            <w:hideMark/>
          </w:tcPr>
          <w:p w14:paraId="5034268D" w14:textId="77777777" w:rsidR="001027E0" w:rsidRPr="003048BA" w:rsidRDefault="001027E0" w:rsidP="003048BA">
            <w:pPr>
              <w:jc w:val="center"/>
              <w:rPr>
                <w:b/>
                <w:bCs/>
                <w:color w:val="000000"/>
              </w:rPr>
            </w:pPr>
            <w:r w:rsidRPr="003048BA">
              <w:rPr>
                <w:b/>
                <w:bCs/>
                <w:color w:val="000000"/>
              </w:rPr>
              <w:t> </w:t>
            </w:r>
          </w:p>
        </w:tc>
      </w:tr>
      <w:tr w:rsidR="001027E0" w:rsidRPr="003048BA" w14:paraId="5292B915"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center"/>
            <w:hideMark/>
          </w:tcPr>
          <w:p w14:paraId="56E542BF" w14:textId="77777777" w:rsidR="001027E0" w:rsidRPr="003048BA" w:rsidRDefault="001027E0" w:rsidP="003048BA">
            <w:pPr>
              <w:jc w:val="center"/>
              <w:rPr>
                <w:color w:val="000000"/>
              </w:rPr>
            </w:pPr>
            <w:r w:rsidRPr="003048BA">
              <w:rPr>
                <w:color w:val="000000"/>
              </w:rPr>
              <w:t>№</w:t>
            </w:r>
          </w:p>
        </w:tc>
        <w:tc>
          <w:tcPr>
            <w:tcW w:w="6996" w:type="dxa"/>
            <w:tcBorders>
              <w:top w:val="nil"/>
              <w:left w:val="nil"/>
              <w:bottom w:val="single" w:sz="4" w:space="0" w:color="auto"/>
              <w:right w:val="single" w:sz="4" w:space="0" w:color="auto"/>
            </w:tcBorders>
            <w:shd w:val="clear" w:color="000000" w:fill="FFC000"/>
            <w:vAlign w:val="center"/>
            <w:hideMark/>
          </w:tcPr>
          <w:p w14:paraId="343E8AC1" w14:textId="77777777" w:rsidR="001027E0" w:rsidRPr="003048BA" w:rsidRDefault="001027E0" w:rsidP="003048BA">
            <w:pPr>
              <w:rPr>
                <w:color w:val="000000"/>
              </w:rPr>
            </w:pPr>
            <w:r w:rsidRPr="003048BA">
              <w:rPr>
                <w:color w:val="000000"/>
              </w:rPr>
              <w:t>Наименование оборудования/Перечень работ</w:t>
            </w:r>
          </w:p>
        </w:tc>
        <w:tc>
          <w:tcPr>
            <w:tcW w:w="1984" w:type="dxa"/>
            <w:tcBorders>
              <w:top w:val="nil"/>
              <w:left w:val="nil"/>
              <w:bottom w:val="single" w:sz="4" w:space="0" w:color="auto"/>
              <w:right w:val="single" w:sz="4" w:space="0" w:color="auto"/>
            </w:tcBorders>
            <w:shd w:val="clear" w:color="000000" w:fill="FFC000"/>
            <w:vAlign w:val="center"/>
            <w:hideMark/>
          </w:tcPr>
          <w:p w14:paraId="5E5DE122" w14:textId="77777777" w:rsidR="001027E0" w:rsidRPr="003048BA" w:rsidRDefault="001027E0" w:rsidP="003048BA">
            <w:pPr>
              <w:jc w:val="center"/>
              <w:rPr>
                <w:color w:val="000000"/>
              </w:rPr>
            </w:pPr>
            <w:r w:rsidRPr="003048BA">
              <w:rPr>
                <w:color w:val="000000"/>
              </w:rPr>
              <w:t>Периодичность*</w:t>
            </w:r>
          </w:p>
        </w:tc>
      </w:tr>
      <w:tr w:rsidR="001027E0" w:rsidRPr="003048BA" w14:paraId="1021196A"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61D32B66" w14:textId="77777777" w:rsidR="001027E0" w:rsidRPr="003048BA" w:rsidRDefault="001027E0" w:rsidP="003048BA">
            <w:pPr>
              <w:jc w:val="center"/>
              <w:rPr>
                <w:color w:val="000000"/>
              </w:rPr>
            </w:pPr>
            <w:r w:rsidRPr="003048BA">
              <w:rPr>
                <w:color w:val="000000"/>
              </w:rPr>
              <w:lastRenderedPageBreak/>
              <w:t>1</w:t>
            </w:r>
          </w:p>
        </w:tc>
        <w:tc>
          <w:tcPr>
            <w:tcW w:w="6996" w:type="dxa"/>
            <w:tcBorders>
              <w:top w:val="nil"/>
              <w:left w:val="nil"/>
              <w:bottom w:val="single" w:sz="4" w:space="0" w:color="auto"/>
              <w:right w:val="single" w:sz="4" w:space="0" w:color="auto"/>
            </w:tcBorders>
            <w:shd w:val="clear" w:color="000000" w:fill="92D050"/>
            <w:vAlign w:val="center"/>
            <w:hideMark/>
          </w:tcPr>
          <w:p w14:paraId="7D34E0E9" w14:textId="77777777" w:rsidR="001027E0" w:rsidRPr="003048BA" w:rsidRDefault="001027E0" w:rsidP="003048BA">
            <w:pPr>
              <w:rPr>
                <w:b/>
                <w:bCs/>
                <w:color w:val="000000"/>
              </w:rPr>
            </w:pPr>
            <w:r w:rsidRPr="003048BA">
              <w:rPr>
                <w:b/>
                <w:bCs/>
                <w:color w:val="000000"/>
              </w:rPr>
              <w:t>Система охранного видеонаблюдения</w:t>
            </w:r>
          </w:p>
        </w:tc>
        <w:tc>
          <w:tcPr>
            <w:tcW w:w="1984" w:type="dxa"/>
            <w:tcBorders>
              <w:top w:val="nil"/>
              <w:left w:val="nil"/>
              <w:bottom w:val="single" w:sz="4" w:space="0" w:color="auto"/>
              <w:right w:val="single" w:sz="4" w:space="0" w:color="auto"/>
            </w:tcBorders>
            <w:shd w:val="clear" w:color="000000" w:fill="92D050"/>
            <w:vAlign w:val="center"/>
            <w:hideMark/>
          </w:tcPr>
          <w:p w14:paraId="70A54A52" w14:textId="77777777" w:rsidR="001027E0" w:rsidRPr="003048BA" w:rsidRDefault="001027E0" w:rsidP="003048BA">
            <w:pPr>
              <w:jc w:val="center"/>
              <w:rPr>
                <w:b/>
                <w:bCs/>
                <w:color w:val="000000"/>
              </w:rPr>
            </w:pPr>
            <w:r w:rsidRPr="003048BA">
              <w:rPr>
                <w:b/>
                <w:bCs/>
                <w:color w:val="000000"/>
              </w:rPr>
              <w:t> </w:t>
            </w:r>
          </w:p>
        </w:tc>
      </w:tr>
      <w:tr w:rsidR="001027E0" w:rsidRPr="003048BA" w14:paraId="0A5817D6" w14:textId="77777777" w:rsidTr="003048BA">
        <w:trPr>
          <w:trHeight w:val="126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0D8A117" w14:textId="77777777" w:rsidR="001027E0" w:rsidRPr="003048BA" w:rsidRDefault="001027E0" w:rsidP="003048BA">
            <w:pPr>
              <w:jc w:val="center"/>
              <w:rPr>
                <w:color w:val="000000"/>
              </w:rPr>
            </w:pPr>
            <w:r w:rsidRPr="003048BA">
              <w:rPr>
                <w:color w:val="000000"/>
              </w:rPr>
              <w:t>1.1</w:t>
            </w:r>
          </w:p>
        </w:tc>
        <w:tc>
          <w:tcPr>
            <w:tcW w:w="6996" w:type="dxa"/>
            <w:tcBorders>
              <w:top w:val="nil"/>
              <w:left w:val="nil"/>
              <w:bottom w:val="single" w:sz="4" w:space="0" w:color="auto"/>
              <w:right w:val="single" w:sz="4" w:space="0" w:color="auto"/>
            </w:tcBorders>
            <w:shd w:val="clear" w:color="auto" w:fill="auto"/>
            <w:vAlign w:val="center"/>
            <w:hideMark/>
          </w:tcPr>
          <w:p w14:paraId="71A8E849" w14:textId="77777777" w:rsidR="001027E0" w:rsidRPr="003048BA" w:rsidRDefault="001027E0" w:rsidP="003048BA">
            <w:pPr>
              <w:rPr>
                <w:color w:val="000000"/>
              </w:rPr>
            </w:pPr>
            <w:r w:rsidRPr="003048BA">
              <w:rPr>
                <w:color w:val="000000"/>
              </w:rPr>
              <w:t>Создание резервной копии на внешний носитель;</w:t>
            </w:r>
            <w:r w:rsidRPr="003048BA">
              <w:rPr>
                <w:color w:val="000000"/>
              </w:rPr>
              <w:br/>
              <w:t>Проверка ведения архива видеозаписи;</w:t>
            </w:r>
            <w:r w:rsidRPr="003048BA">
              <w:rPr>
                <w:color w:val="000000"/>
              </w:rPr>
              <w:br/>
              <w:t>Проверка электрического привода, функций панорамирования и зуммирования для камер.</w:t>
            </w:r>
          </w:p>
        </w:tc>
        <w:tc>
          <w:tcPr>
            <w:tcW w:w="1984" w:type="dxa"/>
            <w:tcBorders>
              <w:top w:val="nil"/>
              <w:left w:val="nil"/>
              <w:bottom w:val="single" w:sz="4" w:space="0" w:color="auto"/>
              <w:right w:val="single" w:sz="4" w:space="0" w:color="auto"/>
            </w:tcBorders>
            <w:shd w:val="clear" w:color="auto" w:fill="auto"/>
            <w:vAlign w:val="center"/>
            <w:hideMark/>
          </w:tcPr>
          <w:p w14:paraId="77E43F2A" w14:textId="77777777" w:rsidR="001027E0" w:rsidRPr="003048BA" w:rsidRDefault="001027E0" w:rsidP="003048BA">
            <w:pPr>
              <w:jc w:val="center"/>
              <w:rPr>
                <w:color w:val="000000"/>
              </w:rPr>
            </w:pPr>
            <w:r w:rsidRPr="003048BA">
              <w:rPr>
                <w:color w:val="000000"/>
              </w:rPr>
              <w:t>1 раз/месяц                    ТО-2</w:t>
            </w:r>
          </w:p>
        </w:tc>
      </w:tr>
      <w:tr w:rsidR="001027E0" w:rsidRPr="003048BA" w14:paraId="5851F5E0"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0971DAB" w14:textId="77777777" w:rsidR="001027E0" w:rsidRPr="003048BA" w:rsidRDefault="001027E0" w:rsidP="003048BA">
            <w:pPr>
              <w:jc w:val="center"/>
              <w:rPr>
                <w:color w:val="000000"/>
              </w:rPr>
            </w:pPr>
            <w:r w:rsidRPr="003048BA">
              <w:rPr>
                <w:color w:val="000000"/>
              </w:rPr>
              <w:t>1.2</w:t>
            </w:r>
          </w:p>
        </w:tc>
        <w:tc>
          <w:tcPr>
            <w:tcW w:w="6996" w:type="dxa"/>
            <w:tcBorders>
              <w:top w:val="nil"/>
              <w:left w:val="nil"/>
              <w:bottom w:val="single" w:sz="4" w:space="0" w:color="auto"/>
              <w:right w:val="single" w:sz="4" w:space="0" w:color="auto"/>
            </w:tcBorders>
            <w:shd w:val="clear" w:color="auto" w:fill="auto"/>
            <w:vAlign w:val="center"/>
            <w:hideMark/>
          </w:tcPr>
          <w:p w14:paraId="705A1A69" w14:textId="77777777" w:rsidR="001027E0" w:rsidRPr="003048BA" w:rsidRDefault="001027E0" w:rsidP="003048BA">
            <w:pPr>
              <w:rPr>
                <w:color w:val="000000"/>
              </w:rPr>
            </w:pPr>
            <w:r w:rsidRPr="003048BA">
              <w:rPr>
                <w:color w:val="000000"/>
              </w:rPr>
              <w:t>Формирование файла логов системы;</w:t>
            </w:r>
            <w:r w:rsidRPr="003048BA">
              <w:rPr>
                <w:color w:val="000000"/>
              </w:rPr>
              <w:br/>
              <w:t>Отправка логов разработчику системы для анализа работы программного обеспечения.</w:t>
            </w:r>
          </w:p>
        </w:tc>
        <w:tc>
          <w:tcPr>
            <w:tcW w:w="1984" w:type="dxa"/>
            <w:tcBorders>
              <w:top w:val="nil"/>
              <w:left w:val="nil"/>
              <w:bottom w:val="single" w:sz="4" w:space="0" w:color="auto"/>
              <w:right w:val="single" w:sz="4" w:space="0" w:color="auto"/>
            </w:tcBorders>
            <w:shd w:val="clear" w:color="auto" w:fill="auto"/>
            <w:vAlign w:val="center"/>
            <w:hideMark/>
          </w:tcPr>
          <w:p w14:paraId="4BB4208F"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5BD2F9FB"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B5269BD" w14:textId="77777777" w:rsidR="001027E0" w:rsidRPr="003048BA" w:rsidRDefault="001027E0" w:rsidP="003048BA">
            <w:pPr>
              <w:jc w:val="center"/>
              <w:rPr>
                <w:color w:val="000000"/>
              </w:rPr>
            </w:pPr>
            <w:r w:rsidRPr="003048BA">
              <w:rPr>
                <w:color w:val="000000"/>
              </w:rPr>
              <w:t>1.3</w:t>
            </w:r>
          </w:p>
        </w:tc>
        <w:tc>
          <w:tcPr>
            <w:tcW w:w="6996" w:type="dxa"/>
            <w:tcBorders>
              <w:top w:val="nil"/>
              <w:left w:val="nil"/>
              <w:bottom w:val="single" w:sz="4" w:space="0" w:color="auto"/>
              <w:right w:val="single" w:sz="4" w:space="0" w:color="auto"/>
            </w:tcBorders>
            <w:shd w:val="clear" w:color="auto" w:fill="auto"/>
            <w:vAlign w:val="center"/>
            <w:hideMark/>
          </w:tcPr>
          <w:p w14:paraId="03AF6FED" w14:textId="77777777" w:rsidR="001027E0" w:rsidRPr="003048BA" w:rsidRDefault="001027E0" w:rsidP="003048BA">
            <w:pPr>
              <w:rPr>
                <w:color w:val="000000"/>
              </w:rPr>
            </w:pPr>
            <w:r w:rsidRPr="003048BA">
              <w:rPr>
                <w:color w:val="000000"/>
              </w:rPr>
              <w:t>Измерение напряжения АКБ;</w:t>
            </w:r>
            <w:r w:rsidRPr="003048BA">
              <w:rPr>
                <w:color w:val="000000"/>
              </w:rPr>
              <w:br/>
              <w:t xml:space="preserve">Испытание на автоматическое переключение питания с рабочего ввода на резервный. </w:t>
            </w:r>
          </w:p>
        </w:tc>
        <w:tc>
          <w:tcPr>
            <w:tcW w:w="1984" w:type="dxa"/>
            <w:tcBorders>
              <w:top w:val="nil"/>
              <w:left w:val="nil"/>
              <w:bottom w:val="single" w:sz="4" w:space="0" w:color="auto"/>
              <w:right w:val="single" w:sz="4" w:space="0" w:color="auto"/>
            </w:tcBorders>
            <w:shd w:val="clear" w:color="auto" w:fill="auto"/>
            <w:vAlign w:val="center"/>
            <w:hideMark/>
          </w:tcPr>
          <w:p w14:paraId="7C6578AA" w14:textId="77777777" w:rsidR="001027E0" w:rsidRPr="003048BA" w:rsidRDefault="001027E0" w:rsidP="003048BA">
            <w:pPr>
              <w:jc w:val="center"/>
              <w:rPr>
                <w:color w:val="000000"/>
              </w:rPr>
            </w:pPr>
            <w:r w:rsidRPr="003048BA">
              <w:rPr>
                <w:color w:val="000000"/>
              </w:rPr>
              <w:t>1 раз/месяц                    ТО-2</w:t>
            </w:r>
          </w:p>
        </w:tc>
      </w:tr>
      <w:tr w:rsidR="001027E0" w:rsidRPr="003048BA" w14:paraId="07DF0CA9" w14:textId="77777777" w:rsidTr="003048BA">
        <w:trPr>
          <w:trHeight w:val="535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7CD0580" w14:textId="77777777" w:rsidR="001027E0" w:rsidRPr="003048BA" w:rsidRDefault="001027E0" w:rsidP="003048BA">
            <w:pPr>
              <w:jc w:val="center"/>
              <w:rPr>
                <w:color w:val="000000"/>
              </w:rPr>
            </w:pPr>
            <w:r w:rsidRPr="003048BA">
              <w:rPr>
                <w:color w:val="000000"/>
              </w:rPr>
              <w:t>1.4</w:t>
            </w:r>
          </w:p>
        </w:tc>
        <w:tc>
          <w:tcPr>
            <w:tcW w:w="6996" w:type="dxa"/>
            <w:tcBorders>
              <w:top w:val="nil"/>
              <w:left w:val="nil"/>
              <w:bottom w:val="single" w:sz="4" w:space="0" w:color="auto"/>
              <w:right w:val="single" w:sz="4" w:space="0" w:color="auto"/>
            </w:tcBorders>
            <w:shd w:val="clear" w:color="auto" w:fill="auto"/>
            <w:vAlign w:val="center"/>
            <w:hideMark/>
          </w:tcPr>
          <w:p w14:paraId="1F58C7E2" w14:textId="77777777" w:rsidR="001027E0" w:rsidRPr="003048BA" w:rsidRDefault="001027E0" w:rsidP="003048BA">
            <w:pPr>
              <w:rPr>
                <w:color w:val="000000"/>
              </w:rPr>
            </w:pPr>
            <w:r w:rsidRPr="003048BA">
              <w:rPr>
                <w:color w:val="000000"/>
              </w:rPr>
              <w:t>Проверка надежности крепления видеокамеры;</w:t>
            </w:r>
            <w:r w:rsidRPr="003048BA">
              <w:rPr>
                <w:color w:val="000000"/>
              </w:rPr>
              <w:br/>
              <w:t>Устранение механических повреждений корпуса видеокамеры/термокожуха;</w:t>
            </w:r>
            <w:r w:rsidRPr="003048BA">
              <w:rPr>
                <w:color w:val="000000"/>
              </w:rPr>
              <w:br/>
              <w:t>Герметизация распаячных коробок;</w:t>
            </w:r>
            <w:r w:rsidRPr="003048BA">
              <w:rPr>
                <w:color w:val="000000"/>
              </w:rPr>
              <w:br/>
              <w:t>Контроль наличия крышек на клеммных колодках;</w:t>
            </w:r>
            <w:r w:rsidRPr="003048BA">
              <w:rPr>
                <w:color w:val="000000"/>
              </w:rPr>
              <w:br/>
              <w:t>Проверка исправности органов управления;</w:t>
            </w:r>
            <w:r w:rsidRPr="003048BA">
              <w:rPr>
                <w:color w:val="000000"/>
              </w:rPr>
              <w:br/>
              <w:t>Обновление ПО АРМ;</w:t>
            </w:r>
            <w:r w:rsidRPr="003048BA">
              <w:rPr>
                <w:color w:val="000000"/>
              </w:rPr>
              <w:br/>
              <w:t>Проверка состояния защитного покрытия;</w:t>
            </w:r>
            <w:r w:rsidRPr="003048BA">
              <w:rPr>
                <w:color w:val="000000"/>
              </w:rPr>
              <w:br/>
              <w:t>Проверка состояния коммутационных разъемов;</w:t>
            </w:r>
            <w:r w:rsidRPr="003048BA">
              <w:rPr>
                <w:color w:val="000000"/>
              </w:rPr>
              <w:br/>
              <w:t>Проверка конфигурации зоны обнаружения видеокамеры и ее чувствительности;</w:t>
            </w:r>
            <w:r w:rsidRPr="003048BA">
              <w:rPr>
                <w:color w:val="000000"/>
              </w:rPr>
              <w:br/>
              <w:t>Проверка правильности установки видеокамеры;</w:t>
            </w:r>
            <w:r w:rsidRPr="003048BA">
              <w:rPr>
                <w:color w:val="000000"/>
              </w:rPr>
              <w:br/>
              <w:t>Контроль площади охраняемой зоны и чувствительности видеокамеры;</w:t>
            </w:r>
            <w:r w:rsidRPr="003048BA">
              <w:rPr>
                <w:color w:val="000000"/>
              </w:rPr>
              <w:br/>
              <w:t>Контроль границ (дальности) зоны обнаружения;</w:t>
            </w:r>
            <w:r w:rsidRPr="003048BA">
              <w:rPr>
                <w:color w:val="000000"/>
              </w:rPr>
              <w:br/>
              <w:t>Проверка источников инфракрасной подсветки;</w:t>
            </w:r>
            <w:r w:rsidRPr="003048BA">
              <w:rPr>
                <w:color w:val="000000"/>
              </w:rPr>
              <w:br/>
              <w:t>Проверка работы электрического подогрева для наружных видеокамер.</w:t>
            </w:r>
          </w:p>
        </w:tc>
        <w:tc>
          <w:tcPr>
            <w:tcW w:w="1984" w:type="dxa"/>
            <w:tcBorders>
              <w:top w:val="nil"/>
              <w:left w:val="nil"/>
              <w:bottom w:val="single" w:sz="4" w:space="0" w:color="auto"/>
              <w:right w:val="single" w:sz="4" w:space="0" w:color="auto"/>
            </w:tcBorders>
            <w:shd w:val="clear" w:color="auto" w:fill="auto"/>
            <w:vAlign w:val="center"/>
            <w:hideMark/>
          </w:tcPr>
          <w:p w14:paraId="2BF8EE69" w14:textId="77777777" w:rsidR="001027E0" w:rsidRPr="003048BA" w:rsidRDefault="001027E0" w:rsidP="003048BA">
            <w:pPr>
              <w:jc w:val="center"/>
              <w:rPr>
                <w:color w:val="000000"/>
              </w:rPr>
            </w:pPr>
            <w:r w:rsidRPr="003048BA">
              <w:rPr>
                <w:color w:val="000000"/>
              </w:rPr>
              <w:t>2 раза/ год                 ТО-4</w:t>
            </w:r>
          </w:p>
        </w:tc>
      </w:tr>
      <w:tr w:rsidR="001027E0" w:rsidRPr="003048BA" w14:paraId="24670DD5" w14:textId="77777777" w:rsidTr="003048BA">
        <w:trPr>
          <w:trHeight w:val="157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2F5730F" w14:textId="77777777" w:rsidR="001027E0" w:rsidRPr="003048BA" w:rsidRDefault="001027E0" w:rsidP="003048BA">
            <w:pPr>
              <w:jc w:val="center"/>
              <w:rPr>
                <w:color w:val="000000"/>
              </w:rPr>
            </w:pPr>
            <w:r w:rsidRPr="003048BA">
              <w:rPr>
                <w:color w:val="000000"/>
              </w:rPr>
              <w:t>1.5</w:t>
            </w:r>
          </w:p>
        </w:tc>
        <w:tc>
          <w:tcPr>
            <w:tcW w:w="6996" w:type="dxa"/>
            <w:tcBorders>
              <w:top w:val="nil"/>
              <w:left w:val="nil"/>
              <w:bottom w:val="single" w:sz="4" w:space="0" w:color="auto"/>
              <w:right w:val="single" w:sz="4" w:space="0" w:color="auto"/>
            </w:tcBorders>
            <w:shd w:val="clear" w:color="auto" w:fill="auto"/>
            <w:vAlign w:val="center"/>
            <w:hideMark/>
          </w:tcPr>
          <w:p w14:paraId="6D4BBABF" w14:textId="77777777" w:rsidR="001027E0" w:rsidRPr="003048BA" w:rsidRDefault="001027E0" w:rsidP="003048BA">
            <w:pPr>
              <w:rPr>
                <w:color w:val="000000"/>
              </w:rPr>
            </w:pPr>
            <w:r w:rsidRPr="003048BA">
              <w:rPr>
                <w:color w:val="000000"/>
              </w:rPr>
              <w:t>Чистка корпуса видеокамеры от пыли, грязи, влаги;</w:t>
            </w:r>
            <w:r w:rsidRPr="003048BA">
              <w:rPr>
                <w:color w:val="000000"/>
              </w:rPr>
              <w:br/>
              <w:t>Проверка надежности крепления проводов на клеммных колодках;</w:t>
            </w:r>
            <w:r w:rsidRPr="003048BA">
              <w:rPr>
                <w:color w:val="000000"/>
              </w:rPr>
              <w:br/>
              <w:t>Протяжка контактов на клеммах;</w:t>
            </w:r>
            <w:r w:rsidRPr="003048BA">
              <w:rPr>
                <w:color w:val="000000"/>
              </w:rPr>
              <w:br/>
              <w:t>Чистка серверов и рабочих станций от пыли и грязи со вскрытием корпуса.</w:t>
            </w:r>
          </w:p>
        </w:tc>
        <w:tc>
          <w:tcPr>
            <w:tcW w:w="1984" w:type="dxa"/>
            <w:tcBorders>
              <w:top w:val="nil"/>
              <w:left w:val="nil"/>
              <w:bottom w:val="single" w:sz="4" w:space="0" w:color="auto"/>
              <w:right w:val="single" w:sz="4" w:space="0" w:color="auto"/>
            </w:tcBorders>
            <w:shd w:val="clear" w:color="auto" w:fill="auto"/>
            <w:vAlign w:val="center"/>
            <w:hideMark/>
          </w:tcPr>
          <w:p w14:paraId="0D48295A" w14:textId="77777777" w:rsidR="001027E0" w:rsidRPr="003048BA" w:rsidRDefault="001027E0" w:rsidP="003048BA">
            <w:pPr>
              <w:jc w:val="center"/>
              <w:rPr>
                <w:color w:val="000000"/>
              </w:rPr>
            </w:pPr>
            <w:r w:rsidRPr="003048BA">
              <w:rPr>
                <w:color w:val="000000"/>
              </w:rPr>
              <w:t>1 раз/год                     ТО-5</w:t>
            </w:r>
          </w:p>
        </w:tc>
      </w:tr>
      <w:tr w:rsidR="001027E0" w:rsidRPr="003048BA" w14:paraId="23EED99C"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08A5755" w14:textId="77777777" w:rsidR="001027E0" w:rsidRPr="003048BA" w:rsidRDefault="001027E0" w:rsidP="003048BA">
            <w:pPr>
              <w:jc w:val="center"/>
              <w:rPr>
                <w:color w:val="000000"/>
              </w:rPr>
            </w:pPr>
            <w:r w:rsidRPr="003048BA">
              <w:rPr>
                <w:color w:val="000000"/>
              </w:rPr>
              <w:t>1.6</w:t>
            </w:r>
          </w:p>
        </w:tc>
        <w:tc>
          <w:tcPr>
            <w:tcW w:w="6996" w:type="dxa"/>
            <w:tcBorders>
              <w:top w:val="nil"/>
              <w:left w:val="nil"/>
              <w:bottom w:val="single" w:sz="4" w:space="0" w:color="auto"/>
              <w:right w:val="single" w:sz="4" w:space="0" w:color="auto"/>
            </w:tcBorders>
            <w:shd w:val="clear" w:color="auto" w:fill="auto"/>
            <w:vAlign w:val="center"/>
            <w:hideMark/>
          </w:tcPr>
          <w:p w14:paraId="76451F22" w14:textId="77777777" w:rsidR="001027E0" w:rsidRPr="003048BA" w:rsidRDefault="001027E0" w:rsidP="003048BA">
            <w:pPr>
              <w:rPr>
                <w:color w:val="000000"/>
              </w:rPr>
            </w:pPr>
            <w:r w:rsidRPr="003048BA">
              <w:rPr>
                <w:color w:val="000000"/>
              </w:rPr>
              <w:t>Измерение сопротивления защитного заземления</w:t>
            </w:r>
          </w:p>
        </w:tc>
        <w:tc>
          <w:tcPr>
            <w:tcW w:w="1984" w:type="dxa"/>
            <w:tcBorders>
              <w:top w:val="nil"/>
              <w:left w:val="nil"/>
              <w:bottom w:val="single" w:sz="4" w:space="0" w:color="auto"/>
              <w:right w:val="single" w:sz="4" w:space="0" w:color="auto"/>
            </w:tcBorders>
            <w:shd w:val="clear" w:color="auto" w:fill="auto"/>
            <w:vAlign w:val="center"/>
            <w:hideMark/>
          </w:tcPr>
          <w:p w14:paraId="54C85196" w14:textId="77777777" w:rsidR="001027E0" w:rsidRPr="003048BA" w:rsidRDefault="001027E0" w:rsidP="003048BA">
            <w:pPr>
              <w:jc w:val="center"/>
              <w:rPr>
                <w:color w:val="000000"/>
              </w:rPr>
            </w:pPr>
            <w:r w:rsidRPr="003048BA">
              <w:rPr>
                <w:color w:val="000000"/>
              </w:rPr>
              <w:t>1 раз/год                     ТО-5</w:t>
            </w:r>
          </w:p>
        </w:tc>
      </w:tr>
      <w:tr w:rsidR="001027E0" w:rsidRPr="003048BA" w14:paraId="36B9EBA6"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D1F01A7" w14:textId="77777777" w:rsidR="001027E0" w:rsidRPr="003048BA" w:rsidRDefault="001027E0" w:rsidP="003048BA">
            <w:pPr>
              <w:jc w:val="center"/>
              <w:rPr>
                <w:color w:val="000000"/>
              </w:rPr>
            </w:pPr>
            <w:r w:rsidRPr="003048BA">
              <w:rPr>
                <w:color w:val="000000"/>
              </w:rPr>
              <w:t>1.7</w:t>
            </w:r>
          </w:p>
        </w:tc>
        <w:tc>
          <w:tcPr>
            <w:tcW w:w="6996" w:type="dxa"/>
            <w:tcBorders>
              <w:top w:val="nil"/>
              <w:left w:val="nil"/>
              <w:bottom w:val="single" w:sz="4" w:space="0" w:color="auto"/>
              <w:right w:val="single" w:sz="4" w:space="0" w:color="auto"/>
            </w:tcBorders>
            <w:shd w:val="clear" w:color="auto" w:fill="auto"/>
            <w:vAlign w:val="center"/>
            <w:hideMark/>
          </w:tcPr>
          <w:p w14:paraId="498F1E30" w14:textId="77777777" w:rsidR="001027E0" w:rsidRPr="003048BA" w:rsidRDefault="001027E0" w:rsidP="003048BA">
            <w:pPr>
              <w:rPr>
                <w:color w:val="000000"/>
              </w:rPr>
            </w:pPr>
            <w:r w:rsidRPr="003048BA">
              <w:rPr>
                <w:color w:val="000000"/>
              </w:rPr>
              <w:t>Измерение сопротивления изоляции.</w:t>
            </w:r>
          </w:p>
        </w:tc>
        <w:tc>
          <w:tcPr>
            <w:tcW w:w="1984" w:type="dxa"/>
            <w:tcBorders>
              <w:top w:val="nil"/>
              <w:left w:val="nil"/>
              <w:bottom w:val="single" w:sz="4" w:space="0" w:color="auto"/>
              <w:right w:val="single" w:sz="4" w:space="0" w:color="auto"/>
            </w:tcBorders>
            <w:shd w:val="clear" w:color="auto" w:fill="auto"/>
            <w:vAlign w:val="center"/>
            <w:hideMark/>
          </w:tcPr>
          <w:p w14:paraId="1285EBF6" w14:textId="77777777" w:rsidR="001027E0" w:rsidRPr="003048BA" w:rsidRDefault="001027E0" w:rsidP="003048BA">
            <w:pPr>
              <w:jc w:val="center"/>
              <w:rPr>
                <w:color w:val="000000"/>
              </w:rPr>
            </w:pPr>
            <w:r w:rsidRPr="003048BA">
              <w:rPr>
                <w:color w:val="000000"/>
              </w:rPr>
              <w:t>Не реже 1 раза в 3 года</w:t>
            </w:r>
          </w:p>
        </w:tc>
      </w:tr>
      <w:tr w:rsidR="001027E0" w:rsidRPr="003048BA" w14:paraId="5171E961"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15920A63" w14:textId="77777777" w:rsidR="001027E0" w:rsidRPr="003048BA" w:rsidRDefault="001027E0" w:rsidP="003048BA">
            <w:pPr>
              <w:jc w:val="center"/>
              <w:rPr>
                <w:color w:val="000000"/>
              </w:rPr>
            </w:pPr>
            <w:r w:rsidRPr="003048BA">
              <w:rPr>
                <w:color w:val="000000"/>
              </w:rPr>
              <w:t>2</w:t>
            </w:r>
          </w:p>
        </w:tc>
        <w:tc>
          <w:tcPr>
            <w:tcW w:w="6996" w:type="dxa"/>
            <w:tcBorders>
              <w:top w:val="nil"/>
              <w:left w:val="nil"/>
              <w:bottom w:val="single" w:sz="4" w:space="0" w:color="auto"/>
              <w:right w:val="single" w:sz="4" w:space="0" w:color="auto"/>
            </w:tcBorders>
            <w:shd w:val="clear" w:color="000000" w:fill="92D050"/>
            <w:vAlign w:val="center"/>
            <w:hideMark/>
          </w:tcPr>
          <w:p w14:paraId="1EA52B98" w14:textId="77777777" w:rsidR="001027E0" w:rsidRPr="003048BA" w:rsidRDefault="001027E0" w:rsidP="003048BA">
            <w:pPr>
              <w:rPr>
                <w:b/>
                <w:bCs/>
                <w:color w:val="000000"/>
              </w:rPr>
            </w:pPr>
            <w:r w:rsidRPr="003048BA">
              <w:rPr>
                <w:b/>
                <w:bCs/>
                <w:color w:val="000000"/>
              </w:rPr>
              <w:t>Серверное  оборудование</w:t>
            </w:r>
          </w:p>
        </w:tc>
        <w:tc>
          <w:tcPr>
            <w:tcW w:w="1984" w:type="dxa"/>
            <w:tcBorders>
              <w:top w:val="nil"/>
              <w:left w:val="nil"/>
              <w:bottom w:val="single" w:sz="4" w:space="0" w:color="auto"/>
              <w:right w:val="single" w:sz="4" w:space="0" w:color="auto"/>
            </w:tcBorders>
            <w:shd w:val="clear" w:color="000000" w:fill="92D050"/>
            <w:vAlign w:val="center"/>
            <w:hideMark/>
          </w:tcPr>
          <w:p w14:paraId="41861F77" w14:textId="77777777" w:rsidR="001027E0" w:rsidRPr="003048BA" w:rsidRDefault="001027E0" w:rsidP="003048BA">
            <w:pPr>
              <w:jc w:val="center"/>
              <w:rPr>
                <w:b/>
                <w:bCs/>
                <w:color w:val="000000"/>
              </w:rPr>
            </w:pPr>
            <w:r w:rsidRPr="003048BA">
              <w:rPr>
                <w:b/>
                <w:bCs/>
                <w:color w:val="000000"/>
              </w:rPr>
              <w:t> </w:t>
            </w:r>
          </w:p>
        </w:tc>
      </w:tr>
      <w:tr w:rsidR="001027E0" w:rsidRPr="003048BA" w14:paraId="711E9696"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A12FD37" w14:textId="77777777" w:rsidR="001027E0" w:rsidRPr="003048BA" w:rsidRDefault="001027E0" w:rsidP="003048BA">
            <w:pPr>
              <w:jc w:val="center"/>
              <w:rPr>
                <w:color w:val="000000"/>
              </w:rPr>
            </w:pPr>
            <w:r w:rsidRPr="003048BA">
              <w:rPr>
                <w:color w:val="000000"/>
              </w:rPr>
              <w:t>2.1</w:t>
            </w:r>
          </w:p>
        </w:tc>
        <w:tc>
          <w:tcPr>
            <w:tcW w:w="6996" w:type="dxa"/>
            <w:tcBorders>
              <w:top w:val="nil"/>
              <w:left w:val="nil"/>
              <w:bottom w:val="single" w:sz="4" w:space="0" w:color="auto"/>
              <w:right w:val="single" w:sz="4" w:space="0" w:color="auto"/>
            </w:tcBorders>
            <w:shd w:val="clear" w:color="auto" w:fill="auto"/>
            <w:vAlign w:val="center"/>
            <w:hideMark/>
          </w:tcPr>
          <w:p w14:paraId="6588EBB0" w14:textId="77777777" w:rsidR="001027E0" w:rsidRPr="003048BA" w:rsidRDefault="001027E0" w:rsidP="003048BA">
            <w:pPr>
              <w:rPr>
                <w:color w:val="000000"/>
              </w:rPr>
            </w:pPr>
            <w:r w:rsidRPr="003048BA">
              <w:rPr>
                <w:color w:val="000000"/>
              </w:rPr>
              <w:t xml:space="preserve">Очистка (продувка, с разбором) серверного оборудование от пыли и грязи. </w:t>
            </w:r>
          </w:p>
        </w:tc>
        <w:tc>
          <w:tcPr>
            <w:tcW w:w="1984" w:type="dxa"/>
            <w:tcBorders>
              <w:top w:val="nil"/>
              <w:left w:val="nil"/>
              <w:bottom w:val="single" w:sz="4" w:space="0" w:color="auto"/>
              <w:right w:val="single" w:sz="4" w:space="0" w:color="auto"/>
            </w:tcBorders>
            <w:shd w:val="clear" w:color="auto" w:fill="auto"/>
            <w:vAlign w:val="center"/>
            <w:hideMark/>
          </w:tcPr>
          <w:p w14:paraId="50C6AE6E"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73A9E4FA" w14:textId="77777777" w:rsidTr="003048BA">
        <w:trPr>
          <w:trHeight w:val="31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D83F686" w14:textId="77777777" w:rsidR="001027E0" w:rsidRPr="003048BA" w:rsidRDefault="001027E0" w:rsidP="003048BA">
            <w:pPr>
              <w:jc w:val="center"/>
              <w:rPr>
                <w:color w:val="000000"/>
              </w:rPr>
            </w:pPr>
            <w:r w:rsidRPr="003048BA">
              <w:rPr>
                <w:color w:val="000000"/>
              </w:rPr>
              <w:t>2.2</w:t>
            </w:r>
          </w:p>
        </w:tc>
        <w:tc>
          <w:tcPr>
            <w:tcW w:w="6996" w:type="dxa"/>
            <w:tcBorders>
              <w:top w:val="nil"/>
              <w:left w:val="nil"/>
              <w:bottom w:val="single" w:sz="4" w:space="0" w:color="auto"/>
              <w:right w:val="single" w:sz="4" w:space="0" w:color="auto"/>
            </w:tcBorders>
            <w:shd w:val="clear" w:color="auto" w:fill="auto"/>
            <w:vAlign w:val="center"/>
            <w:hideMark/>
          </w:tcPr>
          <w:p w14:paraId="0A953A3D" w14:textId="77777777" w:rsidR="001027E0" w:rsidRPr="003048BA" w:rsidRDefault="001027E0" w:rsidP="003048BA">
            <w:pPr>
              <w:rPr>
                <w:color w:val="000000"/>
              </w:rPr>
            </w:pPr>
            <w:r w:rsidRPr="003048BA">
              <w:rPr>
                <w:color w:val="000000"/>
              </w:rPr>
              <w:t>Замена вентиляторов охлаждения серверов.</w:t>
            </w:r>
          </w:p>
        </w:tc>
        <w:tc>
          <w:tcPr>
            <w:tcW w:w="1984" w:type="dxa"/>
            <w:tcBorders>
              <w:top w:val="nil"/>
              <w:left w:val="nil"/>
              <w:bottom w:val="single" w:sz="4" w:space="0" w:color="auto"/>
              <w:right w:val="single" w:sz="4" w:space="0" w:color="auto"/>
            </w:tcBorders>
            <w:shd w:val="clear" w:color="auto" w:fill="auto"/>
            <w:vAlign w:val="center"/>
            <w:hideMark/>
          </w:tcPr>
          <w:p w14:paraId="19E7FB8C" w14:textId="77777777" w:rsidR="001027E0" w:rsidRPr="003048BA" w:rsidRDefault="001027E0" w:rsidP="003048BA">
            <w:pPr>
              <w:jc w:val="center"/>
              <w:rPr>
                <w:color w:val="000000"/>
              </w:rPr>
            </w:pPr>
            <w:r w:rsidRPr="003048BA">
              <w:rPr>
                <w:color w:val="000000"/>
              </w:rPr>
              <w:t>1раз/3года</w:t>
            </w:r>
          </w:p>
        </w:tc>
      </w:tr>
      <w:tr w:rsidR="001027E0" w:rsidRPr="003048BA" w14:paraId="6FE56B8B"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7C230B9" w14:textId="77777777" w:rsidR="001027E0" w:rsidRPr="003048BA" w:rsidRDefault="001027E0" w:rsidP="003048BA">
            <w:pPr>
              <w:jc w:val="center"/>
              <w:rPr>
                <w:color w:val="000000"/>
              </w:rPr>
            </w:pPr>
            <w:r w:rsidRPr="003048BA">
              <w:rPr>
                <w:color w:val="000000"/>
              </w:rPr>
              <w:t>2.3</w:t>
            </w:r>
          </w:p>
        </w:tc>
        <w:tc>
          <w:tcPr>
            <w:tcW w:w="6996" w:type="dxa"/>
            <w:tcBorders>
              <w:top w:val="nil"/>
              <w:left w:val="nil"/>
              <w:bottom w:val="single" w:sz="4" w:space="0" w:color="auto"/>
              <w:right w:val="single" w:sz="4" w:space="0" w:color="auto"/>
            </w:tcBorders>
            <w:shd w:val="clear" w:color="auto" w:fill="auto"/>
            <w:vAlign w:val="center"/>
            <w:hideMark/>
          </w:tcPr>
          <w:p w14:paraId="4FD4043F" w14:textId="77777777" w:rsidR="001027E0" w:rsidRPr="003048BA" w:rsidRDefault="001027E0" w:rsidP="003048BA">
            <w:pPr>
              <w:rPr>
                <w:color w:val="000000"/>
              </w:rPr>
            </w:pPr>
            <w:r w:rsidRPr="003048BA">
              <w:rPr>
                <w:color w:val="000000"/>
              </w:rPr>
              <w:t>Очистка периферийного оборудования и технологических отверстий от пыли и грязи.</w:t>
            </w:r>
          </w:p>
        </w:tc>
        <w:tc>
          <w:tcPr>
            <w:tcW w:w="1984" w:type="dxa"/>
            <w:tcBorders>
              <w:top w:val="nil"/>
              <w:left w:val="nil"/>
              <w:bottom w:val="single" w:sz="4" w:space="0" w:color="auto"/>
              <w:right w:val="single" w:sz="4" w:space="0" w:color="auto"/>
            </w:tcBorders>
            <w:shd w:val="clear" w:color="auto" w:fill="auto"/>
            <w:vAlign w:val="center"/>
            <w:hideMark/>
          </w:tcPr>
          <w:p w14:paraId="13B3B2F7"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108916E4"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F5BAE14" w14:textId="77777777" w:rsidR="001027E0" w:rsidRPr="003048BA" w:rsidRDefault="001027E0" w:rsidP="003048BA">
            <w:pPr>
              <w:jc w:val="center"/>
              <w:rPr>
                <w:color w:val="000000"/>
              </w:rPr>
            </w:pPr>
            <w:r w:rsidRPr="003048BA">
              <w:rPr>
                <w:color w:val="000000"/>
              </w:rPr>
              <w:t>2.4</w:t>
            </w:r>
          </w:p>
        </w:tc>
        <w:tc>
          <w:tcPr>
            <w:tcW w:w="6996" w:type="dxa"/>
            <w:tcBorders>
              <w:top w:val="nil"/>
              <w:left w:val="nil"/>
              <w:bottom w:val="single" w:sz="4" w:space="0" w:color="auto"/>
              <w:right w:val="single" w:sz="4" w:space="0" w:color="auto"/>
            </w:tcBorders>
            <w:shd w:val="clear" w:color="auto" w:fill="auto"/>
            <w:vAlign w:val="center"/>
            <w:hideMark/>
          </w:tcPr>
          <w:p w14:paraId="0B321567" w14:textId="77777777" w:rsidR="001027E0" w:rsidRPr="003048BA" w:rsidRDefault="001027E0" w:rsidP="003048BA">
            <w:pPr>
              <w:rPr>
                <w:color w:val="000000"/>
              </w:rPr>
            </w:pPr>
            <w:r w:rsidRPr="003048BA">
              <w:rPr>
                <w:color w:val="000000"/>
              </w:rPr>
              <w:t>Исправление программных ошибок журналов серверов.</w:t>
            </w:r>
          </w:p>
        </w:tc>
        <w:tc>
          <w:tcPr>
            <w:tcW w:w="1984" w:type="dxa"/>
            <w:tcBorders>
              <w:top w:val="nil"/>
              <w:left w:val="nil"/>
              <w:bottom w:val="single" w:sz="4" w:space="0" w:color="auto"/>
              <w:right w:val="single" w:sz="4" w:space="0" w:color="auto"/>
            </w:tcBorders>
            <w:shd w:val="clear" w:color="auto" w:fill="auto"/>
            <w:vAlign w:val="center"/>
            <w:hideMark/>
          </w:tcPr>
          <w:p w14:paraId="1B6BC59F" w14:textId="77777777" w:rsidR="001027E0" w:rsidRPr="003048BA" w:rsidRDefault="001027E0" w:rsidP="003048BA">
            <w:pPr>
              <w:jc w:val="center"/>
              <w:rPr>
                <w:color w:val="000000"/>
              </w:rPr>
            </w:pPr>
            <w:r w:rsidRPr="003048BA">
              <w:rPr>
                <w:color w:val="000000"/>
              </w:rPr>
              <w:t>Ежедневно        (ТО-1)</w:t>
            </w:r>
          </w:p>
        </w:tc>
      </w:tr>
      <w:tr w:rsidR="001027E0" w:rsidRPr="003048BA" w14:paraId="2FD55EBB"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bottom"/>
            <w:hideMark/>
          </w:tcPr>
          <w:p w14:paraId="763FF028" w14:textId="77777777" w:rsidR="001027E0" w:rsidRPr="003048BA" w:rsidRDefault="001027E0" w:rsidP="003048BA">
            <w:pPr>
              <w:rPr>
                <w:rFonts w:ascii="Calibri" w:hAnsi="Calibri"/>
                <w:color w:val="000000"/>
                <w:sz w:val="22"/>
                <w:szCs w:val="22"/>
              </w:rPr>
            </w:pPr>
            <w:r w:rsidRPr="003048BA">
              <w:rPr>
                <w:rFonts w:ascii="Calibri" w:hAnsi="Calibri"/>
                <w:color w:val="000000"/>
                <w:sz w:val="22"/>
                <w:szCs w:val="22"/>
              </w:rPr>
              <w:lastRenderedPageBreak/>
              <w:t> </w:t>
            </w:r>
          </w:p>
        </w:tc>
        <w:tc>
          <w:tcPr>
            <w:tcW w:w="6996" w:type="dxa"/>
            <w:tcBorders>
              <w:top w:val="nil"/>
              <w:left w:val="nil"/>
              <w:bottom w:val="single" w:sz="4" w:space="0" w:color="auto"/>
              <w:right w:val="single" w:sz="4" w:space="0" w:color="auto"/>
            </w:tcBorders>
            <w:shd w:val="clear" w:color="000000" w:fill="FFC000"/>
            <w:vAlign w:val="center"/>
            <w:hideMark/>
          </w:tcPr>
          <w:p w14:paraId="0DED2BBD" w14:textId="77777777" w:rsidR="001027E0" w:rsidRPr="003048BA" w:rsidRDefault="001027E0" w:rsidP="003048BA">
            <w:pPr>
              <w:rPr>
                <w:b/>
                <w:bCs/>
                <w:color w:val="000000"/>
              </w:rPr>
            </w:pPr>
            <w:r w:rsidRPr="003048BA">
              <w:rPr>
                <w:b/>
                <w:bCs/>
                <w:color w:val="000000"/>
              </w:rPr>
              <w:t>Внутренние сети системы контроля доступа. ОС2.4</w:t>
            </w:r>
          </w:p>
        </w:tc>
        <w:tc>
          <w:tcPr>
            <w:tcW w:w="1984" w:type="dxa"/>
            <w:tcBorders>
              <w:top w:val="nil"/>
              <w:left w:val="nil"/>
              <w:bottom w:val="single" w:sz="4" w:space="0" w:color="auto"/>
              <w:right w:val="single" w:sz="4" w:space="0" w:color="auto"/>
            </w:tcBorders>
            <w:shd w:val="clear" w:color="000000" w:fill="FFC000"/>
            <w:vAlign w:val="center"/>
            <w:hideMark/>
          </w:tcPr>
          <w:p w14:paraId="5EB3B937" w14:textId="77777777" w:rsidR="001027E0" w:rsidRPr="003048BA" w:rsidRDefault="001027E0" w:rsidP="003048BA">
            <w:pPr>
              <w:jc w:val="center"/>
              <w:rPr>
                <w:b/>
                <w:bCs/>
                <w:color w:val="000000"/>
              </w:rPr>
            </w:pPr>
            <w:r w:rsidRPr="003048BA">
              <w:rPr>
                <w:b/>
                <w:bCs/>
                <w:color w:val="000000"/>
              </w:rPr>
              <w:t> </w:t>
            </w:r>
          </w:p>
        </w:tc>
      </w:tr>
      <w:tr w:rsidR="001027E0" w:rsidRPr="003048BA" w14:paraId="62C99555"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center"/>
            <w:hideMark/>
          </w:tcPr>
          <w:p w14:paraId="279FE70E" w14:textId="77777777" w:rsidR="001027E0" w:rsidRPr="003048BA" w:rsidRDefault="001027E0" w:rsidP="003048BA">
            <w:pPr>
              <w:jc w:val="center"/>
              <w:rPr>
                <w:color w:val="000000"/>
              </w:rPr>
            </w:pPr>
            <w:r w:rsidRPr="003048BA">
              <w:rPr>
                <w:color w:val="000000"/>
              </w:rPr>
              <w:t>№</w:t>
            </w:r>
          </w:p>
        </w:tc>
        <w:tc>
          <w:tcPr>
            <w:tcW w:w="6996" w:type="dxa"/>
            <w:tcBorders>
              <w:top w:val="nil"/>
              <w:left w:val="nil"/>
              <w:bottom w:val="single" w:sz="4" w:space="0" w:color="auto"/>
              <w:right w:val="single" w:sz="4" w:space="0" w:color="auto"/>
            </w:tcBorders>
            <w:shd w:val="clear" w:color="000000" w:fill="FFC000"/>
            <w:vAlign w:val="center"/>
            <w:hideMark/>
          </w:tcPr>
          <w:p w14:paraId="3C6FC3A0" w14:textId="77777777" w:rsidR="001027E0" w:rsidRPr="003048BA" w:rsidRDefault="001027E0" w:rsidP="003048BA">
            <w:pPr>
              <w:rPr>
                <w:color w:val="000000"/>
              </w:rPr>
            </w:pPr>
            <w:r w:rsidRPr="003048BA">
              <w:rPr>
                <w:color w:val="000000"/>
              </w:rPr>
              <w:t>Наименование оборудования/Перечень работ</w:t>
            </w:r>
          </w:p>
        </w:tc>
        <w:tc>
          <w:tcPr>
            <w:tcW w:w="1984" w:type="dxa"/>
            <w:tcBorders>
              <w:top w:val="nil"/>
              <w:left w:val="nil"/>
              <w:bottom w:val="single" w:sz="4" w:space="0" w:color="auto"/>
              <w:right w:val="single" w:sz="4" w:space="0" w:color="auto"/>
            </w:tcBorders>
            <w:shd w:val="clear" w:color="000000" w:fill="FFC000"/>
            <w:vAlign w:val="center"/>
            <w:hideMark/>
          </w:tcPr>
          <w:p w14:paraId="26B0AC2A" w14:textId="77777777" w:rsidR="001027E0" w:rsidRPr="003048BA" w:rsidRDefault="001027E0" w:rsidP="003048BA">
            <w:pPr>
              <w:jc w:val="center"/>
              <w:rPr>
                <w:color w:val="000000"/>
              </w:rPr>
            </w:pPr>
            <w:r w:rsidRPr="003048BA">
              <w:rPr>
                <w:color w:val="000000"/>
              </w:rPr>
              <w:t>Периодичность*</w:t>
            </w:r>
          </w:p>
        </w:tc>
      </w:tr>
      <w:tr w:rsidR="001027E0" w:rsidRPr="003048BA" w14:paraId="5DBDCE2D"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6A72C20E" w14:textId="77777777" w:rsidR="001027E0" w:rsidRPr="003048BA" w:rsidRDefault="001027E0" w:rsidP="003048BA">
            <w:pPr>
              <w:jc w:val="center"/>
              <w:rPr>
                <w:color w:val="000000"/>
              </w:rPr>
            </w:pPr>
            <w:r w:rsidRPr="003048BA">
              <w:rPr>
                <w:color w:val="000000"/>
              </w:rPr>
              <w:t>1</w:t>
            </w:r>
          </w:p>
        </w:tc>
        <w:tc>
          <w:tcPr>
            <w:tcW w:w="6996" w:type="dxa"/>
            <w:tcBorders>
              <w:top w:val="nil"/>
              <w:left w:val="nil"/>
              <w:bottom w:val="single" w:sz="4" w:space="0" w:color="auto"/>
              <w:right w:val="single" w:sz="4" w:space="0" w:color="auto"/>
            </w:tcBorders>
            <w:shd w:val="clear" w:color="000000" w:fill="92D050"/>
            <w:vAlign w:val="center"/>
            <w:hideMark/>
          </w:tcPr>
          <w:p w14:paraId="4F8B8DAB" w14:textId="77777777" w:rsidR="001027E0" w:rsidRPr="003048BA" w:rsidRDefault="001027E0" w:rsidP="003048BA">
            <w:pPr>
              <w:rPr>
                <w:b/>
                <w:bCs/>
                <w:color w:val="000000"/>
              </w:rPr>
            </w:pPr>
            <w:r w:rsidRPr="003048BA">
              <w:rPr>
                <w:b/>
                <w:bCs/>
                <w:color w:val="000000"/>
              </w:rPr>
              <w:t>Система контроля и управления доступом.</w:t>
            </w:r>
          </w:p>
        </w:tc>
        <w:tc>
          <w:tcPr>
            <w:tcW w:w="1984" w:type="dxa"/>
            <w:tcBorders>
              <w:top w:val="nil"/>
              <w:left w:val="nil"/>
              <w:bottom w:val="single" w:sz="4" w:space="0" w:color="auto"/>
              <w:right w:val="single" w:sz="4" w:space="0" w:color="auto"/>
            </w:tcBorders>
            <w:shd w:val="clear" w:color="000000" w:fill="92D050"/>
            <w:vAlign w:val="center"/>
            <w:hideMark/>
          </w:tcPr>
          <w:p w14:paraId="37C6B941" w14:textId="77777777" w:rsidR="001027E0" w:rsidRPr="003048BA" w:rsidRDefault="001027E0" w:rsidP="003048BA">
            <w:pPr>
              <w:jc w:val="center"/>
              <w:rPr>
                <w:b/>
                <w:bCs/>
                <w:color w:val="000000"/>
              </w:rPr>
            </w:pPr>
            <w:r w:rsidRPr="003048BA">
              <w:rPr>
                <w:b/>
                <w:bCs/>
                <w:color w:val="000000"/>
              </w:rPr>
              <w:t> </w:t>
            </w:r>
          </w:p>
        </w:tc>
      </w:tr>
      <w:tr w:rsidR="001027E0" w:rsidRPr="003048BA" w14:paraId="467E3EE3"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59B6CD6" w14:textId="77777777" w:rsidR="001027E0" w:rsidRPr="003048BA" w:rsidRDefault="001027E0" w:rsidP="003048BA">
            <w:pPr>
              <w:jc w:val="center"/>
              <w:rPr>
                <w:color w:val="000000"/>
              </w:rPr>
            </w:pPr>
            <w:r w:rsidRPr="003048BA">
              <w:rPr>
                <w:color w:val="000000"/>
              </w:rPr>
              <w:t>1.1</w:t>
            </w:r>
          </w:p>
        </w:tc>
        <w:tc>
          <w:tcPr>
            <w:tcW w:w="6996" w:type="dxa"/>
            <w:tcBorders>
              <w:top w:val="nil"/>
              <w:left w:val="nil"/>
              <w:bottom w:val="single" w:sz="4" w:space="0" w:color="auto"/>
              <w:right w:val="single" w:sz="4" w:space="0" w:color="auto"/>
            </w:tcBorders>
            <w:shd w:val="clear" w:color="auto" w:fill="auto"/>
            <w:vAlign w:val="center"/>
            <w:hideMark/>
          </w:tcPr>
          <w:p w14:paraId="46AB3B70" w14:textId="77777777" w:rsidR="001027E0" w:rsidRPr="003048BA" w:rsidRDefault="001027E0" w:rsidP="003048BA">
            <w:pPr>
              <w:rPr>
                <w:color w:val="000000"/>
              </w:rPr>
            </w:pPr>
            <w:r w:rsidRPr="003048BA">
              <w:rPr>
                <w:color w:val="000000"/>
              </w:rPr>
              <w:t>Создание резервной копии на внешний носитель.</w:t>
            </w:r>
          </w:p>
        </w:tc>
        <w:tc>
          <w:tcPr>
            <w:tcW w:w="1984" w:type="dxa"/>
            <w:tcBorders>
              <w:top w:val="nil"/>
              <w:left w:val="nil"/>
              <w:bottom w:val="single" w:sz="4" w:space="0" w:color="auto"/>
              <w:right w:val="single" w:sz="4" w:space="0" w:color="auto"/>
            </w:tcBorders>
            <w:shd w:val="clear" w:color="auto" w:fill="auto"/>
            <w:vAlign w:val="center"/>
            <w:hideMark/>
          </w:tcPr>
          <w:p w14:paraId="32140E88" w14:textId="77777777" w:rsidR="001027E0" w:rsidRPr="003048BA" w:rsidRDefault="001027E0" w:rsidP="003048BA">
            <w:pPr>
              <w:jc w:val="center"/>
              <w:rPr>
                <w:color w:val="000000"/>
              </w:rPr>
            </w:pPr>
            <w:r w:rsidRPr="003048BA">
              <w:rPr>
                <w:color w:val="000000"/>
              </w:rPr>
              <w:t>1 раз/месяц                    ТО-2</w:t>
            </w:r>
          </w:p>
        </w:tc>
      </w:tr>
      <w:tr w:rsidR="001027E0" w:rsidRPr="003048BA" w14:paraId="5796DEBA"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43F6F3E" w14:textId="77777777" w:rsidR="001027E0" w:rsidRPr="003048BA" w:rsidRDefault="001027E0" w:rsidP="003048BA">
            <w:pPr>
              <w:jc w:val="center"/>
              <w:rPr>
                <w:color w:val="000000"/>
              </w:rPr>
            </w:pPr>
            <w:r w:rsidRPr="003048BA">
              <w:rPr>
                <w:color w:val="000000"/>
              </w:rPr>
              <w:t>1.2</w:t>
            </w:r>
          </w:p>
        </w:tc>
        <w:tc>
          <w:tcPr>
            <w:tcW w:w="6996" w:type="dxa"/>
            <w:tcBorders>
              <w:top w:val="nil"/>
              <w:left w:val="nil"/>
              <w:bottom w:val="single" w:sz="4" w:space="0" w:color="auto"/>
              <w:right w:val="single" w:sz="4" w:space="0" w:color="auto"/>
            </w:tcBorders>
            <w:shd w:val="clear" w:color="auto" w:fill="auto"/>
            <w:vAlign w:val="center"/>
            <w:hideMark/>
          </w:tcPr>
          <w:p w14:paraId="409B8320" w14:textId="77777777" w:rsidR="001027E0" w:rsidRPr="003048BA" w:rsidRDefault="001027E0" w:rsidP="003048BA">
            <w:pPr>
              <w:rPr>
                <w:color w:val="000000"/>
              </w:rPr>
            </w:pPr>
            <w:r w:rsidRPr="003048BA">
              <w:rPr>
                <w:color w:val="000000"/>
              </w:rPr>
              <w:t>Формирование файла логов системы;</w:t>
            </w:r>
            <w:r w:rsidRPr="003048BA">
              <w:rPr>
                <w:color w:val="000000"/>
              </w:rPr>
              <w:br/>
              <w:t>Отправка логов разработчику системы для анализа работы программного обеспечения.</w:t>
            </w:r>
          </w:p>
        </w:tc>
        <w:tc>
          <w:tcPr>
            <w:tcW w:w="1984" w:type="dxa"/>
            <w:tcBorders>
              <w:top w:val="nil"/>
              <w:left w:val="nil"/>
              <w:bottom w:val="single" w:sz="4" w:space="0" w:color="auto"/>
              <w:right w:val="single" w:sz="4" w:space="0" w:color="auto"/>
            </w:tcBorders>
            <w:shd w:val="clear" w:color="auto" w:fill="auto"/>
            <w:vAlign w:val="center"/>
            <w:hideMark/>
          </w:tcPr>
          <w:p w14:paraId="29024828"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67081893"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1EB6840" w14:textId="77777777" w:rsidR="001027E0" w:rsidRPr="003048BA" w:rsidRDefault="001027E0" w:rsidP="003048BA">
            <w:pPr>
              <w:jc w:val="center"/>
              <w:rPr>
                <w:color w:val="000000"/>
              </w:rPr>
            </w:pPr>
            <w:r w:rsidRPr="003048BA">
              <w:rPr>
                <w:color w:val="000000"/>
              </w:rPr>
              <w:t>1.3</w:t>
            </w:r>
          </w:p>
        </w:tc>
        <w:tc>
          <w:tcPr>
            <w:tcW w:w="6996" w:type="dxa"/>
            <w:tcBorders>
              <w:top w:val="nil"/>
              <w:left w:val="nil"/>
              <w:bottom w:val="single" w:sz="4" w:space="0" w:color="auto"/>
              <w:right w:val="single" w:sz="4" w:space="0" w:color="auto"/>
            </w:tcBorders>
            <w:shd w:val="clear" w:color="auto" w:fill="auto"/>
            <w:vAlign w:val="center"/>
            <w:hideMark/>
          </w:tcPr>
          <w:p w14:paraId="4F0B418E" w14:textId="77777777" w:rsidR="001027E0" w:rsidRPr="003048BA" w:rsidRDefault="001027E0" w:rsidP="003048BA">
            <w:pPr>
              <w:rPr>
                <w:color w:val="000000"/>
              </w:rPr>
            </w:pPr>
            <w:r w:rsidRPr="003048BA">
              <w:rPr>
                <w:color w:val="000000"/>
              </w:rPr>
              <w:t>Измерение напряжения АКБ;</w:t>
            </w:r>
            <w:r w:rsidRPr="003048BA">
              <w:rPr>
                <w:color w:val="000000"/>
              </w:rPr>
              <w:br/>
              <w:t xml:space="preserve">Испытание на автоматическое переключение питания с рабочего ввода на резервный. </w:t>
            </w:r>
          </w:p>
        </w:tc>
        <w:tc>
          <w:tcPr>
            <w:tcW w:w="1984" w:type="dxa"/>
            <w:tcBorders>
              <w:top w:val="nil"/>
              <w:left w:val="nil"/>
              <w:bottom w:val="single" w:sz="4" w:space="0" w:color="auto"/>
              <w:right w:val="single" w:sz="4" w:space="0" w:color="auto"/>
            </w:tcBorders>
            <w:shd w:val="clear" w:color="auto" w:fill="auto"/>
            <w:vAlign w:val="center"/>
            <w:hideMark/>
          </w:tcPr>
          <w:p w14:paraId="7DDECA69" w14:textId="77777777" w:rsidR="001027E0" w:rsidRPr="003048BA" w:rsidRDefault="001027E0" w:rsidP="003048BA">
            <w:pPr>
              <w:jc w:val="center"/>
              <w:rPr>
                <w:color w:val="000000"/>
              </w:rPr>
            </w:pPr>
            <w:r w:rsidRPr="003048BA">
              <w:rPr>
                <w:color w:val="000000"/>
              </w:rPr>
              <w:t>1 раз/месяц                    ТО-2</w:t>
            </w:r>
          </w:p>
        </w:tc>
      </w:tr>
      <w:tr w:rsidR="001027E0" w:rsidRPr="003048BA" w14:paraId="5A02BD6D" w14:textId="77777777" w:rsidTr="003048BA">
        <w:trPr>
          <w:trHeight w:val="157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CA3B81D" w14:textId="77777777" w:rsidR="001027E0" w:rsidRPr="003048BA" w:rsidRDefault="001027E0" w:rsidP="003048BA">
            <w:pPr>
              <w:jc w:val="center"/>
              <w:rPr>
                <w:color w:val="000000"/>
              </w:rPr>
            </w:pPr>
            <w:r w:rsidRPr="003048BA">
              <w:rPr>
                <w:color w:val="000000"/>
              </w:rPr>
              <w:t>1.4</w:t>
            </w:r>
          </w:p>
        </w:tc>
        <w:tc>
          <w:tcPr>
            <w:tcW w:w="6996" w:type="dxa"/>
            <w:tcBorders>
              <w:top w:val="nil"/>
              <w:left w:val="nil"/>
              <w:bottom w:val="single" w:sz="4" w:space="0" w:color="auto"/>
              <w:right w:val="single" w:sz="4" w:space="0" w:color="auto"/>
            </w:tcBorders>
            <w:shd w:val="clear" w:color="auto" w:fill="auto"/>
            <w:vAlign w:val="center"/>
            <w:hideMark/>
          </w:tcPr>
          <w:p w14:paraId="6FDAFBE9" w14:textId="77777777" w:rsidR="001027E0" w:rsidRPr="003048BA" w:rsidRDefault="001027E0" w:rsidP="003048BA">
            <w:pPr>
              <w:rPr>
                <w:color w:val="000000"/>
              </w:rPr>
            </w:pPr>
            <w:r w:rsidRPr="003048BA">
              <w:rPr>
                <w:color w:val="000000"/>
              </w:rPr>
              <w:t>Испытание  на работоспособность приемно-контрольных приборов и контроллеров;</w:t>
            </w:r>
            <w:r w:rsidRPr="003048BA">
              <w:rPr>
                <w:color w:val="000000"/>
              </w:rPr>
              <w:br/>
              <w:t>Испытание  на работоспособность считывателей;</w:t>
            </w:r>
            <w:r w:rsidRPr="003048BA">
              <w:rPr>
                <w:color w:val="000000"/>
              </w:rPr>
              <w:br/>
              <w:t>Испытание  на работоспособность электромеханических защелок и электромагнитных замков.</w:t>
            </w:r>
          </w:p>
        </w:tc>
        <w:tc>
          <w:tcPr>
            <w:tcW w:w="1984" w:type="dxa"/>
            <w:tcBorders>
              <w:top w:val="nil"/>
              <w:left w:val="nil"/>
              <w:bottom w:val="single" w:sz="4" w:space="0" w:color="auto"/>
              <w:right w:val="single" w:sz="4" w:space="0" w:color="auto"/>
            </w:tcBorders>
            <w:shd w:val="clear" w:color="auto" w:fill="auto"/>
            <w:vAlign w:val="center"/>
            <w:hideMark/>
          </w:tcPr>
          <w:p w14:paraId="3EFF0F82"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30810555"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629D836" w14:textId="77777777" w:rsidR="001027E0" w:rsidRPr="003048BA" w:rsidRDefault="001027E0" w:rsidP="003048BA">
            <w:pPr>
              <w:jc w:val="center"/>
              <w:rPr>
                <w:color w:val="000000"/>
              </w:rPr>
            </w:pPr>
            <w:r w:rsidRPr="003048BA">
              <w:rPr>
                <w:color w:val="000000"/>
              </w:rPr>
              <w:t>1.5</w:t>
            </w:r>
          </w:p>
        </w:tc>
        <w:tc>
          <w:tcPr>
            <w:tcW w:w="6996" w:type="dxa"/>
            <w:tcBorders>
              <w:top w:val="nil"/>
              <w:left w:val="nil"/>
              <w:bottom w:val="single" w:sz="4" w:space="0" w:color="auto"/>
              <w:right w:val="single" w:sz="4" w:space="0" w:color="auto"/>
            </w:tcBorders>
            <w:shd w:val="clear" w:color="auto" w:fill="auto"/>
            <w:vAlign w:val="center"/>
            <w:hideMark/>
          </w:tcPr>
          <w:p w14:paraId="7E5872BE" w14:textId="77777777" w:rsidR="001027E0" w:rsidRPr="003048BA" w:rsidRDefault="001027E0" w:rsidP="003048BA">
            <w:pPr>
              <w:rPr>
                <w:color w:val="000000"/>
              </w:rPr>
            </w:pPr>
            <w:r w:rsidRPr="003048BA">
              <w:rPr>
                <w:color w:val="000000"/>
              </w:rPr>
              <w:t>Испытание  на работоспособность системы аварийной разблокировки запирающих устройств при поступлении сигналов от системы пожарной сигнализации.</w:t>
            </w:r>
          </w:p>
        </w:tc>
        <w:tc>
          <w:tcPr>
            <w:tcW w:w="1984" w:type="dxa"/>
            <w:tcBorders>
              <w:top w:val="nil"/>
              <w:left w:val="nil"/>
              <w:bottom w:val="single" w:sz="4" w:space="0" w:color="auto"/>
              <w:right w:val="single" w:sz="4" w:space="0" w:color="auto"/>
            </w:tcBorders>
            <w:shd w:val="clear" w:color="auto" w:fill="auto"/>
            <w:vAlign w:val="center"/>
            <w:hideMark/>
          </w:tcPr>
          <w:p w14:paraId="2236EF24"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093C2691" w14:textId="77777777" w:rsidTr="003048BA">
        <w:trPr>
          <w:trHeight w:val="157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0B64BC5" w14:textId="77777777" w:rsidR="001027E0" w:rsidRPr="003048BA" w:rsidRDefault="001027E0" w:rsidP="003048BA">
            <w:pPr>
              <w:jc w:val="center"/>
              <w:rPr>
                <w:color w:val="000000"/>
              </w:rPr>
            </w:pPr>
            <w:r w:rsidRPr="003048BA">
              <w:rPr>
                <w:color w:val="000000"/>
              </w:rPr>
              <w:t>1.6</w:t>
            </w:r>
          </w:p>
        </w:tc>
        <w:tc>
          <w:tcPr>
            <w:tcW w:w="6996" w:type="dxa"/>
            <w:tcBorders>
              <w:top w:val="nil"/>
              <w:left w:val="nil"/>
              <w:bottom w:val="single" w:sz="4" w:space="0" w:color="auto"/>
              <w:right w:val="single" w:sz="4" w:space="0" w:color="auto"/>
            </w:tcBorders>
            <w:shd w:val="clear" w:color="auto" w:fill="auto"/>
            <w:vAlign w:val="center"/>
            <w:hideMark/>
          </w:tcPr>
          <w:p w14:paraId="4C859FC1" w14:textId="77777777" w:rsidR="001027E0" w:rsidRPr="003048BA" w:rsidRDefault="001027E0" w:rsidP="003048BA">
            <w:pPr>
              <w:rPr>
                <w:color w:val="000000"/>
              </w:rPr>
            </w:pPr>
            <w:r w:rsidRPr="003048BA">
              <w:rPr>
                <w:color w:val="000000"/>
              </w:rPr>
              <w:t>Чистка корпуса приемно-контрольных приборов и контроллеров от пыли, грязи, влаги;</w:t>
            </w:r>
            <w:r w:rsidRPr="003048BA">
              <w:rPr>
                <w:color w:val="000000"/>
              </w:rPr>
              <w:br/>
              <w:t>Проверка надежности крепления защелок, замков, считывателей и магнитно-контактных датчиков;</w:t>
            </w:r>
            <w:r w:rsidRPr="003048BA">
              <w:rPr>
                <w:color w:val="000000"/>
              </w:rPr>
              <w:br/>
              <w:t>Проверка исправности органов управления.</w:t>
            </w:r>
          </w:p>
        </w:tc>
        <w:tc>
          <w:tcPr>
            <w:tcW w:w="1984" w:type="dxa"/>
            <w:tcBorders>
              <w:top w:val="nil"/>
              <w:left w:val="nil"/>
              <w:bottom w:val="single" w:sz="4" w:space="0" w:color="auto"/>
              <w:right w:val="single" w:sz="4" w:space="0" w:color="auto"/>
            </w:tcBorders>
            <w:shd w:val="clear" w:color="auto" w:fill="auto"/>
            <w:vAlign w:val="center"/>
            <w:hideMark/>
          </w:tcPr>
          <w:p w14:paraId="3D4E8B20" w14:textId="77777777" w:rsidR="001027E0" w:rsidRPr="003048BA" w:rsidRDefault="001027E0" w:rsidP="003048BA">
            <w:pPr>
              <w:jc w:val="center"/>
              <w:rPr>
                <w:color w:val="000000"/>
              </w:rPr>
            </w:pPr>
            <w:r w:rsidRPr="003048BA">
              <w:rPr>
                <w:color w:val="000000"/>
              </w:rPr>
              <w:t>2 раза/ год                 ТО-4</w:t>
            </w:r>
          </w:p>
        </w:tc>
      </w:tr>
      <w:tr w:rsidR="001027E0" w:rsidRPr="003048BA" w14:paraId="09118330" w14:textId="77777777" w:rsidTr="003048BA">
        <w:trPr>
          <w:trHeight w:val="157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3A03748" w14:textId="77777777" w:rsidR="001027E0" w:rsidRPr="003048BA" w:rsidRDefault="001027E0" w:rsidP="003048BA">
            <w:pPr>
              <w:jc w:val="center"/>
              <w:rPr>
                <w:color w:val="000000"/>
              </w:rPr>
            </w:pPr>
            <w:r w:rsidRPr="003048BA">
              <w:rPr>
                <w:color w:val="000000"/>
              </w:rPr>
              <w:t>1.7</w:t>
            </w:r>
          </w:p>
        </w:tc>
        <w:tc>
          <w:tcPr>
            <w:tcW w:w="6996" w:type="dxa"/>
            <w:tcBorders>
              <w:top w:val="nil"/>
              <w:left w:val="nil"/>
              <w:bottom w:val="single" w:sz="4" w:space="0" w:color="auto"/>
              <w:right w:val="single" w:sz="4" w:space="0" w:color="auto"/>
            </w:tcBorders>
            <w:shd w:val="clear" w:color="auto" w:fill="auto"/>
            <w:vAlign w:val="center"/>
            <w:hideMark/>
          </w:tcPr>
          <w:p w14:paraId="14759E40" w14:textId="77777777" w:rsidR="001027E0" w:rsidRPr="003048BA" w:rsidRDefault="001027E0" w:rsidP="003048BA">
            <w:pPr>
              <w:rPr>
                <w:color w:val="000000"/>
              </w:rPr>
            </w:pPr>
            <w:r w:rsidRPr="003048BA">
              <w:rPr>
                <w:color w:val="000000"/>
              </w:rPr>
              <w:t>Проверка надежности крепления проводов на клеммных колодках;</w:t>
            </w:r>
            <w:r w:rsidRPr="003048BA">
              <w:rPr>
                <w:color w:val="000000"/>
              </w:rPr>
              <w:br/>
              <w:t>Чистка серверов и рабочих станций от пыли и грязи со вскрытием корпуса;</w:t>
            </w:r>
            <w:r w:rsidRPr="003048BA">
              <w:rPr>
                <w:color w:val="000000"/>
              </w:rPr>
              <w:br/>
              <w:t>Чистка источников бесперебойного питания от пыли и грязи;</w:t>
            </w:r>
            <w:r w:rsidRPr="003048BA">
              <w:rPr>
                <w:color w:val="000000"/>
              </w:rPr>
              <w:br/>
              <w:t>Чистка считывателей от пыли и грязи со вскрытием корпуса.</w:t>
            </w:r>
          </w:p>
        </w:tc>
        <w:tc>
          <w:tcPr>
            <w:tcW w:w="1984" w:type="dxa"/>
            <w:tcBorders>
              <w:top w:val="nil"/>
              <w:left w:val="nil"/>
              <w:bottom w:val="single" w:sz="4" w:space="0" w:color="auto"/>
              <w:right w:val="single" w:sz="4" w:space="0" w:color="auto"/>
            </w:tcBorders>
            <w:shd w:val="clear" w:color="auto" w:fill="auto"/>
            <w:vAlign w:val="center"/>
            <w:hideMark/>
          </w:tcPr>
          <w:p w14:paraId="7F44AF99" w14:textId="77777777" w:rsidR="001027E0" w:rsidRPr="003048BA" w:rsidRDefault="001027E0" w:rsidP="003048BA">
            <w:pPr>
              <w:jc w:val="center"/>
              <w:rPr>
                <w:color w:val="000000"/>
              </w:rPr>
            </w:pPr>
            <w:r w:rsidRPr="003048BA">
              <w:rPr>
                <w:color w:val="000000"/>
              </w:rPr>
              <w:t>1 раз/год                     ТО-5</w:t>
            </w:r>
          </w:p>
        </w:tc>
      </w:tr>
      <w:tr w:rsidR="001027E0" w:rsidRPr="003048BA" w14:paraId="3F7C4D8C"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FE26CA0" w14:textId="77777777" w:rsidR="001027E0" w:rsidRPr="003048BA" w:rsidRDefault="001027E0" w:rsidP="003048BA">
            <w:pPr>
              <w:jc w:val="center"/>
              <w:rPr>
                <w:color w:val="000000"/>
              </w:rPr>
            </w:pPr>
            <w:r w:rsidRPr="003048BA">
              <w:rPr>
                <w:color w:val="000000"/>
              </w:rPr>
              <w:t>1.8</w:t>
            </w:r>
          </w:p>
        </w:tc>
        <w:tc>
          <w:tcPr>
            <w:tcW w:w="6996" w:type="dxa"/>
            <w:tcBorders>
              <w:top w:val="nil"/>
              <w:left w:val="nil"/>
              <w:bottom w:val="single" w:sz="4" w:space="0" w:color="auto"/>
              <w:right w:val="single" w:sz="4" w:space="0" w:color="auto"/>
            </w:tcBorders>
            <w:shd w:val="clear" w:color="auto" w:fill="auto"/>
            <w:vAlign w:val="center"/>
            <w:hideMark/>
          </w:tcPr>
          <w:p w14:paraId="2C6E2C10" w14:textId="77777777" w:rsidR="001027E0" w:rsidRPr="003048BA" w:rsidRDefault="001027E0" w:rsidP="003048BA">
            <w:pPr>
              <w:rPr>
                <w:color w:val="000000"/>
              </w:rPr>
            </w:pPr>
            <w:r w:rsidRPr="003048BA">
              <w:rPr>
                <w:color w:val="000000"/>
              </w:rPr>
              <w:t>Измерение сопротивления защитного заземления</w:t>
            </w:r>
          </w:p>
        </w:tc>
        <w:tc>
          <w:tcPr>
            <w:tcW w:w="1984" w:type="dxa"/>
            <w:tcBorders>
              <w:top w:val="nil"/>
              <w:left w:val="nil"/>
              <w:bottom w:val="single" w:sz="4" w:space="0" w:color="auto"/>
              <w:right w:val="single" w:sz="4" w:space="0" w:color="auto"/>
            </w:tcBorders>
            <w:shd w:val="clear" w:color="auto" w:fill="auto"/>
            <w:vAlign w:val="center"/>
            <w:hideMark/>
          </w:tcPr>
          <w:p w14:paraId="199D380F" w14:textId="77777777" w:rsidR="001027E0" w:rsidRPr="003048BA" w:rsidRDefault="001027E0" w:rsidP="003048BA">
            <w:pPr>
              <w:jc w:val="center"/>
              <w:rPr>
                <w:color w:val="000000"/>
              </w:rPr>
            </w:pPr>
            <w:r w:rsidRPr="003048BA">
              <w:rPr>
                <w:color w:val="000000"/>
              </w:rPr>
              <w:t>1 раз/год                     ТО-5</w:t>
            </w:r>
          </w:p>
        </w:tc>
      </w:tr>
      <w:tr w:rsidR="001027E0" w:rsidRPr="003048BA" w14:paraId="6B104719"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EB7D33F" w14:textId="77777777" w:rsidR="001027E0" w:rsidRPr="003048BA" w:rsidRDefault="001027E0" w:rsidP="003048BA">
            <w:pPr>
              <w:jc w:val="center"/>
              <w:rPr>
                <w:color w:val="000000"/>
              </w:rPr>
            </w:pPr>
            <w:r w:rsidRPr="003048BA">
              <w:rPr>
                <w:color w:val="000000"/>
              </w:rPr>
              <w:t>1.9</w:t>
            </w:r>
          </w:p>
        </w:tc>
        <w:tc>
          <w:tcPr>
            <w:tcW w:w="6996" w:type="dxa"/>
            <w:tcBorders>
              <w:top w:val="nil"/>
              <w:left w:val="nil"/>
              <w:bottom w:val="single" w:sz="4" w:space="0" w:color="auto"/>
              <w:right w:val="single" w:sz="4" w:space="0" w:color="auto"/>
            </w:tcBorders>
            <w:shd w:val="clear" w:color="auto" w:fill="auto"/>
            <w:vAlign w:val="center"/>
            <w:hideMark/>
          </w:tcPr>
          <w:p w14:paraId="0D2FD422" w14:textId="77777777" w:rsidR="001027E0" w:rsidRPr="003048BA" w:rsidRDefault="001027E0" w:rsidP="003048BA">
            <w:pPr>
              <w:rPr>
                <w:color w:val="000000"/>
              </w:rPr>
            </w:pPr>
            <w:r w:rsidRPr="003048BA">
              <w:rPr>
                <w:color w:val="000000"/>
              </w:rPr>
              <w:t>Измерение сопротивления изоляции.</w:t>
            </w:r>
          </w:p>
        </w:tc>
        <w:tc>
          <w:tcPr>
            <w:tcW w:w="1984" w:type="dxa"/>
            <w:tcBorders>
              <w:top w:val="nil"/>
              <w:left w:val="nil"/>
              <w:bottom w:val="single" w:sz="4" w:space="0" w:color="auto"/>
              <w:right w:val="single" w:sz="4" w:space="0" w:color="auto"/>
            </w:tcBorders>
            <w:shd w:val="clear" w:color="auto" w:fill="auto"/>
            <w:vAlign w:val="center"/>
            <w:hideMark/>
          </w:tcPr>
          <w:p w14:paraId="7EE9D153" w14:textId="77777777" w:rsidR="001027E0" w:rsidRPr="003048BA" w:rsidRDefault="001027E0" w:rsidP="003048BA">
            <w:pPr>
              <w:jc w:val="center"/>
              <w:rPr>
                <w:color w:val="000000"/>
              </w:rPr>
            </w:pPr>
            <w:r w:rsidRPr="003048BA">
              <w:rPr>
                <w:color w:val="000000"/>
              </w:rPr>
              <w:t>Не реже 1 раза в 3 года</w:t>
            </w:r>
          </w:p>
        </w:tc>
      </w:tr>
      <w:tr w:rsidR="001027E0" w:rsidRPr="003048BA" w14:paraId="436550D8"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6A84844A" w14:textId="77777777" w:rsidR="001027E0" w:rsidRPr="003048BA" w:rsidRDefault="001027E0" w:rsidP="003048BA">
            <w:pPr>
              <w:jc w:val="center"/>
              <w:rPr>
                <w:color w:val="000000"/>
              </w:rPr>
            </w:pPr>
            <w:r w:rsidRPr="003048BA">
              <w:rPr>
                <w:color w:val="000000"/>
              </w:rPr>
              <w:t>2</w:t>
            </w:r>
          </w:p>
        </w:tc>
        <w:tc>
          <w:tcPr>
            <w:tcW w:w="6996" w:type="dxa"/>
            <w:tcBorders>
              <w:top w:val="nil"/>
              <w:left w:val="nil"/>
              <w:bottom w:val="single" w:sz="4" w:space="0" w:color="auto"/>
              <w:right w:val="single" w:sz="4" w:space="0" w:color="auto"/>
            </w:tcBorders>
            <w:shd w:val="clear" w:color="000000" w:fill="92D050"/>
            <w:vAlign w:val="center"/>
            <w:hideMark/>
          </w:tcPr>
          <w:p w14:paraId="78D3EE9C" w14:textId="77777777" w:rsidR="001027E0" w:rsidRPr="003048BA" w:rsidRDefault="001027E0" w:rsidP="003048BA">
            <w:pPr>
              <w:rPr>
                <w:b/>
                <w:bCs/>
                <w:color w:val="000000"/>
              </w:rPr>
            </w:pPr>
            <w:r w:rsidRPr="003048BA">
              <w:rPr>
                <w:b/>
                <w:bCs/>
                <w:color w:val="000000"/>
              </w:rPr>
              <w:t>Серверное  оборудование</w:t>
            </w:r>
          </w:p>
        </w:tc>
        <w:tc>
          <w:tcPr>
            <w:tcW w:w="1984" w:type="dxa"/>
            <w:tcBorders>
              <w:top w:val="nil"/>
              <w:left w:val="nil"/>
              <w:bottom w:val="single" w:sz="4" w:space="0" w:color="auto"/>
              <w:right w:val="single" w:sz="4" w:space="0" w:color="auto"/>
            </w:tcBorders>
            <w:shd w:val="clear" w:color="000000" w:fill="92D050"/>
            <w:vAlign w:val="center"/>
            <w:hideMark/>
          </w:tcPr>
          <w:p w14:paraId="7575CDCE" w14:textId="77777777" w:rsidR="001027E0" w:rsidRPr="003048BA" w:rsidRDefault="001027E0" w:rsidP="003048BA">
            <w:pPr>
              <w:jc w:val="center"/>
              <w:rPr>
                <w:b/>
                <w:bCs/>
                <w:color w:val="000000"/>
              </w:rPr>
            </w:pPr>
            <w:r w:rsidRPr="003048BA">
              <w:rPr>
                <w:b/>
                <w:bCs/>
                <w:color w:val="000000"/>
              </w:rPr>
              <w:t> </w:t>
            </w:r>
          </w:p>
        </w:tc>
      </w:tr>
      <w:tr w:rsidR="001027E0" w:rsidRPr="003048BA" w14:paraId="69B8C1A4"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0DB55CC" w14:textId="77777777" w:rsidR="001027E0" w:rsidRPr="003048BA" w:rsidRDefault="001027E0" w:rsidP="003048BA">
            <w:pPr>
              <w:jc w:val="center"/>
              <w:rPr>
                <w:color w:val="000000"/>
              </w:rPr>
            </w:pPr>
            <w:r w:rsidRPr="003048BA">
              <w:rPr>
                <w:color w:val="000000"/>
              </w:rPr>
              <w:t>2.1</w:t>
            </w:r>
          </w:p>
        </w:tc>
        <w:tc>
          <w:tcPr>
            <w:tcW w:w="6996" w:type="dxa"/>
            <w:tcBorders>
              <w:top w:val="nil"/>
              <w:left w:val="nil"/>
              <w:bottom w:val="single" w:sz="4" w:space="0" w:color="auto"/>
              <w:right w:val="single" w:sz="4" w:space="0" w:color="auto"/>
            </w:tcBorders>
            <w:shd w:val="clear" w:color="auto" w:fill="auto"/>
            <w:vAlign w:val="center"/>
            <w:hideMark/>
          </w:tcPr>
          <w:p w14:paraId="19773918" w14:textId="77777777" w:rsidR="001027E0" w:rsidRPr="003048BA" w:rsidRDefault="001027E0" w:rsidP="003048BA">
            <w:pPr>
              <w:rPr>
                <w:color w:val="000000"/>
              </w:rPr>
            </w:pPr>
            <w:r w:rsidRPr="003048BA">
              <w:rPr>
                <w:color w:val="000000"/>
              </w:rPr>
              <w:t xml:space="preserve">Очистка (продувка, с разбором) серверного оборудование от пыли и грязи. </w:t>
            </w:r>
          </w:p>
        </w:tc>
        <w:tc>
          <w:tcPr>
            <w:tcW w:w="1984" w:type="dxa"/>
            <w:tcBorders>
              <w:top w:val="nil"/>
              <w:left w:val="nil"/>
              <w:bottom w:val="single" w:sz="4" w:space="0" w:color="auto"/>
              <w:right w:val="single" w:sz="4" w:space="0" w:color="auto"/>
            </w:tcBorders>
            <w:shd w:val="clear" w:color="auto" w:fill="auto"/>
            <w:vAlign w:val="center"/>
            <w:hideMark/>
          </w:tcPr>
          <w:p w14:paraId="0DD61A39"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4CC8D2DC" w14:textId="77777777" w:rsidTr="003048BA">
        <w:trPr>
          <w:trHeight w:val="31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FE98E9C" w14:textId="77777777" w:rsidR="001027E0" w:rsidRPr="003048BA" w:rsidRDefault="001027E0" w:rsidP="003048BA">
            <w:pPr>
              <w:jc w:val="center"/>
              <w:rPr>
                <w:color w:val="000000"/>
              </w:rPr>
            </w:pPr>
            <w:r w:rsidRPr="003048BA">
              <w:rPr>
                <w:color w:val="000000"/>
              </w:rPr>
              <w:t>2.2</w:t>
            </w:r>
          </w:p>
        </w:tc>
        <w:tc>
          <w:tcPr>
            <w:tcW w:w="6996" w:type="dxa"/>
            <w:tcBorders>
              <w:top w:val="nil"/>
              <w:left w:val="nil"/>
              <w:bottom w:val="single" w:sz="4" w:space="0" w:color="auto"/>
              <w:right w:val="single" w:sz="4" w:space="0" w:color="auto"/>
            </w:tcBorders>
            <w:shd w:val="clear" w:color="auto" w:fill="auto"/>
            <w:vAlign w:val="center"/>
            <w:hideMark/>
          </w:tcPr>
          <w:p w14:paraId="6E10F54C" w14:textId="77777777" w:rsidR="001027E0" w:rsidRPr="003048BA" w:rsidRDefault="001027E0" w:rsidP="003048BA">
            <w:pPr>
              <w:rPr>
                <w:color w:val="000000"/>
              </w:rPr>
            </w:pPr>
            <w:r w:rsidRPr="003048BA">
              <w:rPr>
                <w:color w:val="000000"/>
              </w:rPr>
              <w:t>Замена вентиляторов охлаждения серверов.</w:t>
            </w:r>
          </w:p>
        </w:tc>
        <w:tc>
          <w:tcPr>
            <w:tcW w:w="1984" w:type="dxa"/>
            <w:tcBorders>
              <w:top w:val="nil"/>
              <w:left w:val="nil"/>
              <w:bottom w:val="single" w:sz="4" w:space="0" w:color="auto"/>
              <w:right w:val="single" w:sz="4" w:space="0" w:color="auto"/>
            </w:tcBorders>
            <w:shd w:val="clear" w:color="auto" w:fill="auto"/>
            <w:vAlign w:val="center"/>
            <w:hideMark/>
          </w:tcPr>
          <w:p w14:paraId="1B9F63EA" w14:textId="77777777" w:rsidR="001027E0" w:rsidRPr="003048BA" w:rsidRDefault="001027E0" w:rsidP="003048BA">
            <w:pPr>
              <w:jc w:val="center"/>
              <w:rPr>
                <w:color w:val="000000"/>
              </w:rPr>
            </w:pPr>
            <w:r w:rsidRPr="003048BA">
              <w:rPr>
                <w:color w:val="000000"/>
              </w:rPr>
              <w:t>1раз/3года</w:t>
            </w:r>
          </w:p>
        </w:tc>
      </w:tr>
      <w:tr w:rsidR="001027E0" w:rsidRPr="003048BA" w14:paraId="752ABE0E"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F4E2D5E" w14:textId="77777777" w:rsidR="001027E0" w:rsidRPr="003048BA" w:rsidRDefault="001027E0" w:rsidP="003048BA">
            <w:pPr>
              <w:jc w:val="center"/>
              <w:rPr>
                <w:color w:val="000000"/>
              </w:rPr>
            </w:pPr>
            <w:r w:rsidRPr="003048BA">
              <w:rPr>
                <w:color w:val="000000"/>
              </w:rPr>
              <w:t>2.3</w:t>
            </w:r>
          </w:p>
        </w:tc>
        <w:tc>
          <w:tcPr>
            <w:tcW w:w="6996" w:type="dxa"/>
            <w:tcBorders>
              <w:top w:val="nil"/>
              <w:left w:val="nil"/>
              <w:bottom w:val="single" w:sz="4" w:space="0" w:color="auto"/>
              <w:right w:val="single" w:sz="4" w:space="0" w:color="auto"/>
            </w:tcBorders>
            <w:shd w:val="clear" w:color="auto" w:fill="auto"/>
            <w:vAlign w:val="center"/>
            <w:hideMark/>
          </w:tcPr>
          <w:p w14:paraId="052F5B20" w14:textId="77777777" w:rsidR="001027E0" w:rsidRPr="003048BA" w:rsidRDefault="001027E0" w:rsidP="003048BA">
            <w:pPr>
              <w:rPr>
                <w:color w:val="000000"/>
              </w:rPr>
            </w:pPr>
            <w:r w:rsidRPr="003048BA">
              <w:rPr>
                <w:color w:val="000000"/>
              </w:rPr>
              <w:t>Очистка периферийного оборудования и технологических отверстий от пыли и грязи.</w:t>
            </w:r>
          </w:p>
        </w:tc>
        <w:tc>
          <w:tcPr>
            <w:tcW w:w="1984" w:type="dxa"/>
            <w:tcBorders>
              <w:top w:val="nil"/>
              <w:left w:val="nil"/>
              <w:bottom w:val="single" w:sz="4" w:space="0" w:color="auto"/>
              <w:right w:val="single" w:sz="4" w:space="0" w:color="auto"/>
            </w:tcBorders>
            <w:shd w:val="clear" w:color="auto" w:fill="auto"/>
            <w:vAlign w:val="center"/>
            <w:hideMark/>
          </w:tcPr>
          <w:p w14:paraId="04C7844A"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565A3243"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3CA219D" w14:textId="77777777" w:rsidR="001027E0" w:rsidRPr="003048BA" w:rsidRDefault="001027E0" w:rsidP="003048BA">
            <w:pPr>
              <w:jc w:val="center"/>
              <w:rPr>
                <w:color w:val="000000"/>
              </w:rPr>
            </w:pPr>
            <w:r w:rsidRPr="003048BA">
              <w:rPr>
                <w:color w:val="000000"/>
              </w:rPr>
              <w:t>2.4</w:t>
            </w:r>
          </w:p>
        </w:tc>
        <w:tc>
          <w:tcPr>
            <w:tcW w:w="6996" w:type="dxa"/>
            <w:tcBorders>
              <w:top w:val="nil"/>
              <w:left w:val="nil"/>
              <w:bottom w:val="single" w:sz="4" w:space="0" w:color="auto"/>
              <w:right w:val="single" w:sz="4" w:space="0" w:color="auto"/>
            </w:tcBorders>
            <w:shd w:val="clear" w:color="auto" w:fill="auto"/>
            <w:vAlign w:val="center"/>
            <w:hideMark/>
          </w:tcPr>
          <w:p w14:paraId="7C7847B1" w14:textId="77777777" w:rsidR="001027E0" w:rsidRPr="003048BA" w:rsidRDefault="001027E0" w:rsidP="003048BA">
            <w:pPr>
              <w:rPr>
                <w:color w:val="000000"/>
              </w:rPr>
            </w:pPr>
            <w:r w:rsidRPr="003048BA">
              <w:rPr>
                <w:color w:val="000000"/>
              </w:rPr>
              <w:t>Создание резервной копии серверного ПО.</w:t>
            </w:r>
          </w:p>
        </w:tc>
        <w:tc>
          <w:tcPr>
            <w:tcW w:w="1984" w:type="dxa"/>
            <w:tcBorders>
              <w:top w:val="nil"/>
              <w:left w:val="nil"/>
              <w:bottom w:val="single" w:sz="4" w:space="0" w:color="auto"/>
              <w:right w:val="single" w:sz="4" w:space="0" w:color="auto"/>
            </w:tcBorders>
            <w:shd w:val="clear" w:color="auto" w:fill="auto"/>
            <w:vAlign w:val="center"/>
            <w:hideMark/>
          </w:tcPr>
          <w:p w14:paraId="2D635254" w14:textId="77777777" w:rsidR="001027E0" w:rsidRPr="003048BA" w:rsidRDefault="001027E0" w:rsidP="003048BA">
            <w:pPr>
              <w:jc w:val="center"/>
              <w:rPr>
                <w:color w:val="000000"/>
              </w:rPr>
            </w:pPr>
            <w:r w:rsidRPr="003048BA">
              <w:rPr>
                <w:color w:val="000000"/>
              </w:rPr>
              <w:t>1 раз/месяц                    ТО-2</w:t>
            </w:r>
          </w:p>
        </w:tc>
      </w:tr>
      <w:tr w:rsidR="001027E0" w:rsidRPr="003048BA" w14:paraId="227DB424"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D4714B2" w14:textId="77777777" w:rsidR="001027E0" w:rsidRPr="003048BA" w:rsidRDefault="001027E0" w:rsidP="003048BA">
            <w:pPr>
              <w:jc w:val="center"/>
              <w:rPr>
                <w:color w:val="000000"/>
              </w:rPr>
            </w:pPr>
            <w:r w:rsidRPr="003048BA">
              <w:rPr>
                <w:color w:val="000000"/>
              </w:rPr>
              <w:t>2.5</w:t>
            </w:r>
          </w:p>
        </w:tc>
        <w:tc>
          <w:tcPr>
            <w:tcW w:w="6996" w:type="dxa"/>
            <w:tcBorders>
              <w:top w:val="nil"/>
              <w:left w:val="nil"/>
              <w:bottom w:val="single" w:sz="4" w:space="0" w:color="auto"/>
              <w:right w:val="single" w:sz="4" w:space="0" w:color="auto"/>
            </w:tcBorders>
            <w:shd w:val="clear" w:color="auto" w:fill="auto"/>
            <w:vAlign w:val="center"/>
            <w:hideMark/>
          </w:tcPr>
          <w:p w14:paraId="0AF1E123" w14:textId="77777777" w:rsidR="001027E0" w:rsidRPr="003048BA" w:rsidRDefault="001027E0" w:rsidP="003048BA">
            <w:pPr>
              <w:rPr>
                <w:color w:val="000000"/>
              </w:rPr>
            </w:pPr>
            <w:r w:rsidRPr="003048BA">
              <w:rPr>
                <w:color w:val="000000"/>
              </w:rPr>
              <w:t>Исправление программных ошибок журналов серверов.</w:t>
            </w:r>
          </w:p>
        </w:tc>
        <w:tc>
          <w:tcPr>
            <w:tcW w:w="1984" w:type="dxa"/>
            <w:tcBorders>
              <w:top w:val="nil"/>
              <w:left w:val="nil"/>
              <w:bottom w:val="single" w:sz="4" w:space="0" w:color="auto"/>
              <w:right w:val="single" w:sz="4" w:space="0" w:color="auto"/>
            </w:tcBorders>
            <w:shd w:val="clear" w:color="auto" w:fill="auto"/>
            <w:vAlign w:val="center"/>
            <w:hideMark/>
          </w:tcPr>
          <w:p w14:paraId="7C56A17A" w14:textId="77777777" w:rsidR="001027E0" w:rsidRPr="003048BA" w:rsidRDefault="001027E0" w:rsidP="003048BA">
            <w:pPr>
              <w:jc w:val="center"/>
              <w:rPr>
                <w:color w:val="000000"/>
              </w:rPr>
            </w:pPr>
            <w:r w:rsidRPr="003048BA">
              <w:rPr>
                <w:color w:val="000000"/>
              </w:rPr>
              <w:t xml:space="preserve">Ежедневно        </w:t>
            </w:r>
            <w:r>
              <w:rPr>
                <w:color w:val="000000"/>
              </w:rPr>
              <w:t xml:space="preserve">  </w:t>
            </w:r>
            <w:r w:rsidRPr="003048BA">
              <w:rPr>
                <w:color w:val="000000"/>
              </w:rPr>
              <w:t>(ТО-1)</w:t>
            </w:r>
          </w:p>
        </w:tc>
      </w:tr>
      <w:tr w:rsidR="001027E0" w:rsidRPr="003048BA" w14:paraId="68C49DB1"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B74956E" w14:textId="77777777" w:rsidR="001027E0" w:rsidRPr="003048BA" w:rsidRDefault="001027E0" w:rsidP="003048BA">
            <w:pPr>
              <w:jc w:val="center"/>
              <w:rPr>
                <w:color w:val="000000"/>
              </w:rPr>
            </w:pPr>
            <w:r w:rsidRPr="003048BA">
              <w:rPr>
                <w:color w:val="000000"/>
              </w:rPr>
              <w:t>2.6</w:t>
            </w:r>
          </w:p>
        </w:tc>
        <w:tc>
          <w:tcPr>
            <w:tcW w:w="6996" w:type="dxa"/>
            <w:tcBorders>
              <w:top w:val="nil"/>
              <w:left w:val="nil"/>
              <w:bottom w:val="single" w:sz="4" w:space="0" w:color="auto"/>
              <w:right w:val="single" w:sz="4" w:space="0" w:color="auto"/>
            </w:tcBorders>
            <w:shd w:val="clear" w:color="auto" w:fill="auto"/>
            <w:vAlign w:val="center"/>
            <w:hideMark/>
          </w:tcPr>
          <w:p w14:paraId="52957A52" w14:textId="77777777" w:rsidR="001027E0" w:rsidRPr="003048BA" w:rsidRDefault="001027E0" w:rsidP="003048BA">
            <w:pPr>
              <w:rPr>
                <w:color w:val="000000"/>
              </w:rPr>
            </w:pPr>
            <w:r w:rsidRPr="003048BA">
              <w:rPr>
                <w:color w:val="000000"/>
              </w:rPr>
              <w:t>Годовое сопровождение и техническая поддержка программного обеспечения.</w:t>
            </w:r>
          </w:p>
        </w:tc>
        <w:tc>
          <w:tcPr>
            <w:tcW w:w="1984" w:type="dxa"/>
            <w:tcBorders>
              <w:top w:val="nil"/>
              <w:left w:val="nil"/>
              <w:bottom w:val="single" w:sz="4" w:space="0" w:color="auto"/>
              <w:right w:val="single" w:sz="4" w:space="0" w:color="auto"/>
            </w:tcBorders>
            <w:shd w:val="clear" w:color="auto" w:fill="auto"/>
            <w:vAlign w:val="center"/>
            <w:hideMark/>
          </w:tcPr>
          <w:p w14:paraId="4B828211" w14:textId="77777777" w:rsidR="001027E0" w:rsidRPr="003048BA" w:rsidRDefault="001027E0" w:rsidP="003048BA">
            <w:pPr>
              <w:jc w:val="center"/>
              <w:rPr>
                <w:color w:val="000000"/>
              </w:rPr>
            </w:pPr>
            <w:r w:rsidRPr="003048BA">
              <w:rPr>
                <w:color w:val="000000"/>
              </w:rPr>
              <w:t>1 раз/год                     ТО-5</w:t>
            </w:r>
          </w:p>
        </w:tc>
      </w:tr>
      <w:tr w:rsidR="001027E0" w:rsidRPr="003048BA" w14:paraId="5A427986" w14:textId="77777777" w:rsidTr="003048BA">
        <w:trPr>
          <w:trHeight w:val="630"/>
        </w:trPr>
        <w:tc>
          <w:tcPr>
            <w:tcW w:w="816" w:type="dxa"/>
            <w:tcBorders>
              <w:top w:val="nil"/>
              <w:left w:val="single" w:sz="4" w:space="0" w:color="auto"/>
              <w:bottom w:val="single" w:sz="4" w:space="0" w:color="auto"/>
              <w:right w:val="single" w:sz="4" w:space="0" w:color="auto"/>
            </w:tcBorders>
            <w:shd w:val="clear" w:color="000000" w:fill="FFC000"/>
            <w:vAlign w:val="bottom"/>
            <w:hideMark/>
          </w:tcPr>
          <w:p w14:paraId="59E26F22" w14:textId="77777777" w:rsidR="001027E0" w:rsidRPr="003048BA" w:rsidRDefault="001027E0" w:rsidP="003048BA">
            <w:pPr>
              <w:rPr>
                <w:rFonts w:ascii="Calibri" w:hAnsi="Calibri"/>
                <w:color w:val="000000"/>
                <w:sz w:val="22"/>
                <w:szCs w:val="22"/>
              </w:rPr>
            </w:pPr>
            <w:r w:rsidRPr="003048BA">
              <w:rPr>
                <w:rFonts w:ascii="Calibri" w:hAnsi="Calibri"/>
                <w:color w:val="000000"/>
                <w:sz w:val="22"/>
                <w:szCs w:val="22"/>
              </w:rPr>
              <w:lastRenderedPageBreak/>
              <w:t> </w:t>
            </w:r>
          </w:p>
        </w:tc>
        <w:tc>
          <w:tcPr>
            <w:tcW w:w="6996" w:type="dxa"/>
            <w:tcBorders>
              <w:top w:val="nil"/>
              <w:left w:val="nil"/>
              <w:bottom w:val="single" w:sz="4" w:space="0" w:color="auto"/>
              <w:right w:val="single" w:sz="4" w:space="0" w:color="auto"/>
            </w:tcBorders>
            <w:shd w:val="clear" w:color="000000" w:fill="FFC000"/>
            <w:vAlign w:val="center"/>
            <w:hideMark/>
          </w:tcPr>
          <w:p w14:paraId="5ECE5167" w14:textId="77777777" w:rsidR="001027E0" w:rsidRPr="003048BA" w:rsidRDefault="001027E0" w:rsidP="003048BA">
            <w:pPr>
              <w:rPr>
                <w:b/>
                <w:bCs/>
                <w:color w:val="000000"/>
              </w:rPr>
            </w:pPr>
            <w:r w:rsidRPr="003048BA">
              <w:rPr>
                <w:b/>
                <w:bCs/>
                <w:color w:val="000000"/>
              </w:rPr>
              <w:t>Комплексная автоматизация и диспетчеризация инженерного оборудования и систем. АСУ</w:t>
            </w:r>
          </w:p>
        </w:tc>
        <w:tc>
          <w:tcPr>
            <w:tcW w:w="1984" w:type="dxa"/>
            <w:tcBorders>
              <w:top w:val="nil"/>
              <w:left w:val="nil"/>
              <w:bottom w:val="single" w:sz="4" w:space="0" w:color="auto"/>
              <w:right w:val="single" w:sz="4" w:space="0" w:color="auto"/>
            </w:tcBorders>
            <w:shd w:val="clear" w:color="000000" w:fill="FFC000"/>
            <w:vAlign w:val="center"/>
            <w:hideMark/>
          </w:tcPr>
          <w:p w14:paraId="2C15C565" w14:textId="77777777" w:rsidR="001027E0" w:rsidRPr="003048BA" w:rsidRDefault="001027E0" w:rsidP="003048BA">
            <w:pPr>
              <w:jc w:val="center"/>
              <w:rPr>
                <w:b/>
                <w:bCs/>
                <w:color w:val="000000"/>
              </w:rPr>
            </w:pPr>
            <w:r w:rsidRPr="003048BA">
              <w:rPr>
                <w:b/>
                <w:bCs/>
                <w:color w:val="000000"/>
              </w:rPr>
              <w:t> </w:t>
            </w:r>
          </w:p>
        </w:tc>
      </w:tr>
      <w:tr w:rsidR="001027E0" w:rsidRPr="003048BA" w14:paraId="62DAF335"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center"/>
            <w:hideMark/>
          </w:tcPr>
          <w:p w14:paraId="433CEE9C" w14:textId="77777777" w:rsidR="001027E0" w:rsidRPr="003048BA" w:rsidRDefault="001027E0" w:rsidP="003048BA">
            <w:pPr>
              <w:jc w:val="center"/>
              <w:rPr>
                <w:color w:val="000000"/>
              </w:rPr>
            </w:pPr>
            <w:r w:rsidRPr="003048BA">
              <w:rPr>
                <w:color w:val="000000"/>
              </w:rPr>
              <w:t>№</w:t>
            </w:r>
          </w:p>
        </w:tc>
        <w:tc>
          <w:tcPr>
            <w:tcW w:w="6996" w:type="dxa"/>
            <w:tcBorders>
              <w:top w:val="nil"/>
              <w:left w:val="nil"/>
              <w:bottom w:val="single" w:sz="4" w:space="0" w:color="auto"/>
              <w:right w:val="single" w:sz="4" w:space="0" w:color="auto"/>
            </w:tcBorders>
            <w:shd w:val="clear" w:color="000000" w:fill="FFC000"/>
            <w:vAlign w:val="center"/>
            <w:hideMark/>
          </w:tcPr>
          <w:p w14:paraId="139AA3DA" w14:textId="77777777" w:rsidR="001027E0" w:rsidRPr="003048BA" w:rsidRDefault="001027E0" w:rsidP="003048BA">
            <w:pPr>
              <w:rPr>
                <w:color w:val="000000"/>
              </w:rPr>
            </w:pPr>
            <w:r w:rsidRPr="003048BA">
              <w:rPr>
                <w:color w:val="000000"/>
              </w:rPr>
              <w:t>Наименование оборудования/Перечень работ</w:t>
            </w:r>
          </w:p>
        </w:tc>
        <w:tc>
          <w:tcPr>
            <w:tcW w:w="1984" w:type="dxa"/>
            <w:tcBorders>
              <w:top w:val="nil"/>
              <w:left w:val="nil"/>
              <w:bottom w:val="single" w:sz="4" w:space="0" w:color="auto"/>
              <w:right w:val="single" w:sz="4" w:space="0" w:color="auto"/>
            </w:tcBorders>
            <w:shd w:val="clear" w:color="000000" w:fill="FFC000"/>
            <w:vAlign w:val="center"/>
            <w:hideMark/>
          </w:tcPr>
          <w:p w14:paraId="2E8C991F" w14:textId="77777777" w:rsidR="001027E0" w:rsidRPr="003048BA" w:rsidRDefault="001027E0" w:rsidP="003048BA">
            <w:pPr>
              <w:jc w:val="center"/>
              <w:rPr>
                <w:color w:val="000000"/>
              </w:rPr>
            </w:pPr>
            <w:r w:rsidRPr="003048BA">
              <w:rPr>
                <w:color w:val="000000"/>
              </w:rPr>
              <w:t>Периодичность*</w:t>
            </w:r>
          </w:p>
        </w:tc>
      </w:tr>
      <w:tr w:rsidR="001027E0" w:rsidRPr="003048BA" w14:paraId="1CB4DAF0"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04B113E5" w14:textId="77777777" w:rsidR="001027E0" w:rsidRPr="003048BA" w:rsidRDefault="001027E0" w:rsidP="003048BA">
            <w:pPr>
              <w:jc w:val="center"/>
              <w:rPr>
                <w:color w:val="000000"/>
              </w:rPr>
            </w:pPr>
            <w:r w:rsidRPr="003048BA">
              <w:rPr>
                <w:color w:val="000000"/>
              </w:rPr>
              <w:t>1</w:t>
            </w:r>
          </w:p>
        </w:tc>
        <w:tc>
          <w:tcPr>
            <w:tcW w:w="6996" w:type="dxa"/>
            <w:tcBorders>
              <w:top w:val="nil"/>
              <w:left w:val="nil"/>
              <w:bottom w:val="single" w:sz="4" w:space="0" w:color="auto"/>
              <w:right w:val="single" w:sz="4" w:space="0" w:color="auto"/>
            </w:tcBorders>
            <w:shd w:val="clear" w:color="000000" w:fill="92D050"/>
            <w:vAlign w:val="center"/>
            <w:hideMark/>
          </w:tcPr>
          <w:p w14:paraId="1854F14A" w14:textId="77777777" w:rsidR="001027E0" w:rsidRPr="003048BA" w:rsidRDefault="001027E0" w:rsidP="003048BA">
            <w:pPr>
              <w:rPr>
                <w:b/>
                <w:bCs/>
                <w:color w:val="000000"/>
              </w:rPr>
            </w:pPr>
            <w:r w:rsidRPr="003048BA">
              <w:rPr>
                <w:b/>
                <w:bCs/>
                <w:color w:val="000000"/>
              </w:rPr>
              <w:t>Пассивное оборудование</w:t>
            </w:r>
          </w:p>
        </w:tc>
        <w:tc>
          <w:tcPr>
            <w:tcW w:w="1984" w:type="dxa"/>
            <w:tcBorders>
              <w:top w:val="nil"/>
              <w:left w:val="nil"/>
              <w:bottom w:val="single" w:sz="4" w:space="0" w:color="auto"/>
              <w:right w:val="single" w:sz="4" w:space="0" w:color="auto"/>
            </w:tcBorders>
            <w:shd w:val="clear" w:color="000000" w:fill="92D050"/>
            <w:vAlign w:val="center"/>
            <w:hideMark/>
          </w:tcPr>
          <w:p w14:paraId="0DB96719" w14:textId="77777777" w:rsidR="001027E0" w:rsidRPr="003048BA" w:rsidRDefault="001027E0" w:rsidP="003048BA">
            <w:pPr>
              <w:jc w:val="center"/>
              <w:rPr>
                <w:b/>
                <w:bCs/>
                <w:color w:val="000000"/>
              </w:rPr>
            </w:pPr>
            <w:r w:rsidRPr="003048BA">
              <w:rPr>
                <w:b/>
                <w:bCs/>
                <w:color w:val="000000"/>
              </w:rPr>
              <w:t> </w:t>
            </w:r>
          </w:p>
        </w:tc>
      </w:tr>
      <w:tr w:rsidR="001027E0" w:rsidRPr="003048BA" w14:paraId="4E84479A"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13FED25" w14:textId="77777777" w:rsidR="001027E0" w:rsidRPr="003048BA" w:rsidRDefault="001027E0" w:rsidP="003048BA">
            <w:pPr>
              <w:jc w:val="center"/>
              <w:rPr>
                <w:color w:val="000000"/>
              </w:rPr>
            </w:pPr>
            <w:r w:rsidRPr="003048BA">
              <w:rPr>
                <w:color w:val="000000"/>
              </w:rPr>
              <w:t>1.1</w:t>
            </w:r>
          </w:p>
        </w:tc>
        <w:tc>
          <w:tcPr>
            <w:tcW w:w="6996" w:type="dxa"/>
            <w:tcBorders>
              <w:top w:val="nil"/>
              <w:left w:val="nil"/>
              <w:bottom w:val="single" w:sz="4" w:space="0" w:color="auto"/>
              <w:right w:val="single" w:sz="4" w:space="0" w:color="auto"/>
            </w:tcBorders>
            <w:shd w:val="clear" w:color="auto" w:fill="auto"/>
            <w:vAlign w:val="center"/>
            <w:hideMark/>
          </w:tcPr>
          <w:p w14:paraId="6C799AFA" w14:textId="77777777" w:rsidR="001027E0" w:rsidRPr="003048BA" w:rsidRDefault="001027E0" w:rsidP="003048BA">
            <w:pPr>
              <w:rPr>
                <w:color w:val="000000"/>
              </w:rPr>
            </w:pPr>
            <w:r w:rsidRPr="003048BA">
              <w:rPr>
                <w:color w:val="000000"/>
              </w:rPr>
              <w:t>Протяжка болтовых соединений  исполнительных механизмов.</w:t>
            </w:r>
          </w:p>
        </w:tc>
        <w:tc>
          <w:tcPr>
            <w:tcW w:w="1984" w:type="dxa"/>
            <w:tcBorders>
              <w:top w:val="nil"/>
              <w:left w:val="nil"/>
              <w:bottom w:val="single" w:sz="4" w:space="0" w:color="auto"/>
              <w:right w:val="single" w:sz="4" w:space="0" w:color="auto"/>
            </w:tcBorders>
            <w:shd w:val="clear" w:color="auto" w:fill="auto"/>
            <w:vAlign w:val="center"/>
            <w:hideMark/>
          </w:tcPr>
          <w:p w14:paraId="103B504D" w14:textId="77777777" w:rsidR="001027E0" w:rsidRPr="003048BA" w:rsidRDefault="001027E0" w:rsidP="003048BA">
            <w:pPr>
              <w:jc w:val="center"/>
              <w:rPr>
                <w:color w:val="000000"/>
              </w:rPr>
            </w:pPr>
            <w:r w:rsidRPr="003048BA">
              <w:rPr>
                <w:color w:val="000000"/>
              </w:rPr>
              <w:t>1 раз/год                     ТО-5</w:t>
            </w:r>
          </w:p>
        </w:tc>
      </w:tr>
      <w:tr w:rsidR="001027E0" w:rsidRPr="003048BA" w14:paraId="205F2FCE"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3BBD089" w14:textId="77777777" w:rsidR="001027E0" w:rsidRPr="003048BA" w:rsidRDefault="001027E0" w:rsidP="003048BA">
            <w:pPr>
              <w:jc w:val="center"/>
              <w:rPr>
                <w:color w:val="000000"/>
              </w:rPr>
            </w:pPr>
            <w:r w:rsidRPr="003048BA">
              <w:rPr>
                <w:color w:val="000000"/>
              </w:rPr>
              <w:t>1.2</w:t>
            </w:r>
          </w:p>
        </w:tc>
        <w:tc>
          <w:tcPr>
            <w:tcW w:w="6996" w:type="dxa"/>
            <w:tcBorders>
              <w:top w:val="nil"/>
              <w:left w:val="nil"/>
              <w:bottom w:val="single" w:sz="4" w:space="0" w:color="auto"/>
              <w:right w:val="single" w:sz="4" w:space="0" w:color="auto"/>
            </w:tcBorders>
            <w:shd w:val="clear" w:color="auto" w:fill="auto"/>
            <w:vAlign w:val="center"/>
            <w:hideMark/>
          </w:tcPr>
          <w:p w14:paraId="173BFFB3" w14:textId="77777777" w:rsidR="001027E0" w:rsidRPr="003048BA" w:rsidRDefault="001027E0" w:rsidP="003048BA">
            <w:pPr>
              <w:rPr>
                <w:color w:val="000000"/>
              </w:rPr>
            </w:pPr>
            <w:r w:rsidRPr="003048BA">
              <w:rPr>
                <w:color w:val="000000"/>
              </w:rPr>
              <w:t>Проверка контактных групп.</w:t>
            </w:r>
          </w:p>
        </w:tc>
        <w:tc>
          <w:tcPr>
            <w:tcW w:w="1984" w:type="dxa"/>
            <w:tcBorders>
              <w:top w:val="nil"/>
              <w:left w:val="nil"/>
              <w:bottom w:val="single" w:sz="4" w:space="0" w:color="auto"/>
              <w:right w:val="single" w:sz="4" w:space="0" w:color="auto"/>
            </w:tcBorders>
            <w:shd w:val="clear" w:color="auto" w:fill="auto"/>
            <w:vAlign w:val="center"/>
            <w:hideMark/>
          </w:tcPr>
          <w:p w14:paraId="73CD2707" w14:textId="77777777" w:rsidR="001027E0" w:rsidRPr="003048BA" w:rsidRDefault="001027E0" w:rsidP="003048BA">
            <w:pPr>
              <w:jc w:val="center"/>
              <w:rPr>
                <w:color w:val="000000"/>
              </w:rPr>
            </w:pPr>
            <w:r w:rsidRPr="003048BA">
              <w:rPr>
                <w:color w:val="000000"/>
              </w:rPr>
              <w:t>1 раз/год                     ТО-5</w:t>
            </w:r>
          </w:p>
        </w:tc>
      </w:tr>
      <w:tr w:rsidR="001027E0" w:rsidRPr="003048BA" w14:paraId="6191CDB8"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EB9B9D7" w14:textId="77777777" w:rsidR="001027E0" w:rsidRPr="003048BA" w:rsidRDefault="001027E0" w:rsidP="003048BA">
            <w:pPr>
              <w:jc w:val="center"/>
              <w:rPr>
                <w:color w:val="000000"/>
              </w:rPr>
            </w:pPr>
            <w:r w:rsidRPr="003048BA">
              <w:rPr>
                <w:color w:val="000000"/>
              </w:rPr>
              <w:t>1.3</w:t>
            </w:r>
          </w:p>
        </w:tc>
        <w:tc>
          <w:tcPr>
            <w:tcW w:w="6996" w:type="dxa"/>
            <w:tcBorders>
              <w:top w:val="nil"/>
              <w:left w:val="nil"/>
              <w:bottom w:val="single" w:sz="4" w:space="0" w:color="auto"/>
              <w:right w:val="single" w:sz="4" w:space="0" w:color="auto"/>
            </w:tcBorders>
            <w:shd w:val="clear" w:color="auto" w:fill="auto"/>
            <w:vAlign w:val="center"/>
            <w:hideMark/>
          </w:tcPr>
          <w:p w14:paraId="361B5C4D" w14:textId="77777777" w:rsidR="001027E0" w:rsidRPr="003048BA" w:rsidRDefault="001027E0" w:rsidP="003048BA">
            <w:pPr>
              <w:rPr>
                <w:color w:val="000000"/>
              </w:rPr>
            </w:pPr>
            <w:r w:rsidRPr="003048BA">
              <w:rPr>
                <w:color w:val="000000"/>
              </w:rPr>
              <w:t>Очистка щитов и технологических отверстий от пыли и грязи.</w:t>
            </w:r>
          </w:p>
        </w:tc>
        <w:tc>
          <w:tcPr>
            <w:tcW w:w="1984" w:type="dxa"/>
            <w:tcBorders>
              <w:top w:val="nil"/>
              <w:left w:val="nil"/>
              <w:bottom w:val="single" w:sz="4" w:space="0" w:color="auto"/>
              <w:right w:val="single" w:sz="4" w:space="0" w:color="auto"/>
            </w:tcBorders>
            <w:shd w:val="clear" w:color="auto" w:fill="auto"/>
            <w:vAlign w:val="center"/>
            <w:hideMark/>
          </w:tcPr>
          <w:p w14:paraId="52B0BEBA" w14:textId="77777777" w:rsidR="001027E0" w:rsidRPr="003048BA" w:rsidRDefault="001027E0" w:rsidP="003048BA">
            <w:pPr>
              <w:jc w:val="center"/>
              <w:rPr>
                <w:color w:val="000000"/>
              </w:rPr>
            </w:pPr>
            <w:r w:rsidRPr="003048BA">
              <w:rPr>
                <w:color w:val="000000"/>
              </w:rPr>
              <w:t>1 раз/год                     ТО-5</w:t>
            </w:r>
          </w:p>
        </w:tc>
      </w:tr>
      <w:tr w:rsidR="001027E0" w:rsidRPr="003048BA" w14:paraId="57F581E6"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18DF81E" w14:textId="77777777" w:rsidR="001027E0" w:rsidRPr="003048BA" w:rsidRDefault="001027E0" w:rsidP="003048BA">
            <w:pPr>
              <w:jc w:val="center"/>
              <w:rPr>
                <w:color w:val="000000"/>
              </w:rPr>
            </w:pPr>
            <w:r w:rsidRPr="003048BA">
              <w:rPr>
                <w:color w:val="000000"/>
              </w:rPr>
              <w:t>1.4</w:t>
            </w:r>
          </w:p>
        </w:tc>
        <w:tc>
          <w:tcPr>
            <w:tcW w:w="6996" w:type="dxa"/>
            <w:tcBorders>
              <w:top w:val="nil"/>
              <w:left w:val="nil"/>
              <w:bottom w:val="single" w:sz="4" w:space="0" w:color="auto"/>
              <w:right w:val="single" w:sz="4" w:space="0" w:color="auto"/>
            </w:tcBorders>
            <w:shd w:val="clear" w:color="auto" w:fill="auto"/>
            <w:vAlign w:val="center"/>
            <w:hideMark/>
          </w:tcPr>
          <w:p w14:paraId="2E745C6F" w14:textId="77777777" w:rsidR="001027E0" w:rsidRPr="003048BA" w:rsidRDefault="001027E0" w:rsidP="003048BA">
            <w:pPr>
              <w:rPr>
                <w:color w:val="000000"/>
              </w:rPr>
            </w:pPr>
            <w:r w:rsidRPr="003048BA">
              <w:rPr>
                <w:color w:val="000000"/>
              </w:rPr>
              <w:t>Проверка запирающих устройств, замков.</w:t>
            </w:r>
          </w:p>
        </w:tc>
        <w:tc>
          <w:tcPr>
            <w:tcW w:w="1984" w:type="dxa"/>
            <w:tcBorders>
              <w:top w:val="nil"/>
              <w:left w:val="nil"/>
              <w:bottom w:val="single" w:sz="4" w:space="0" w:color="auto"/>
              <w:right w:val="single" w:sz="4" w:space="0" w:color="auto"/>
            </w:tcBorders>
            <w:shd w:val="clear" w:color="auto" w:fill="auto"/>
            <w:vAlign w:val="center"/>
            <w:hideMark/>
          </w:tcPr>
          <w:p w14:paraId="410AD761" w14:textId="77777777" w:rsidR="001027E0" w:rsidRPr="003048BA" w:rsidRDefault="001027E0" w:rsidP="003048BA">
            <w:pPr>
              <w:jc w:val="center"/>
              <w:rPr>
                <w:color w:val="000000"/>
              </w:rPr>
            </w:pPr>
            <w:r w:rsidRPr="003048BA">
              <w:rPr>
                <w:color w:val="000000"/>
              </w:rPr>
              <w:t>1 раз/год                     ТО-5</w:t>
            </w:r>
          </w:p>
        </w:tc>
      </w:tr>
      <w:tr w:rsidR="001027E0" w:rsidRPr="003048BA" w14:paraId="34053C59"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00853059" w14:textId="77777777" w:rsidR="001027E0" w:rsidRPr="003048BA" w:rsidRDefault="001027E0" w:rsidP="003048BA">
            <w:pPr>
              <w:jc w:val="center"/>
              <w:rPr>
                <w:color w:val="000000"/>
              </w:rPr>
            </w:pPr>
            <w:r w:rsidRPr="003048BA">
              <w:rPr>
                <w:color w:val="000000"/>
              </w:rPr>
              <w:t>2</w:t>
            </w:r>
          </w:p>
        </w:tc>
        <w:tc>
          <w:tcPr>
            <w:tcW w:w="6996" w:type="dxa"/>
            <w:tcBorders>
              <w:top w:val="nil"/>
              <w:left w:val="nil"/>
              <w:bottom w:val="single" w:sz="4" w:space="0" w:color="auto"/>
              <w:right w:val="single" w:sz="4" w:space="0" w:color="auto"/>
            </w:tcBorders>
            <w:shd w:val="clear" w:color="000000" w:fill="92D050"/>
            <w:vAlign w:val="center"/>
            <w:hideMark/>
          </w:tcPr>
          <w:p w14:paraId="109C6701" w14:textId="77777777" w:rsidR="001027E0" w:rsidRPr="003048BA" w:rsidRDefault="001027E0" w:rsidP="003048BA">
            <w:pPr>
              <w:rPr>
                <w:b/>
                <w:bCs/>
                <w:color w:val="000000"/>
              </w:rPr>
            </w:pPr>
            <w:r w:rsidRPr="003048BA">
              <w:rPr>
                <w:b/>
                <w:bCs/>
                <w:color w:val="000000"/>
              </w:rPr>
              <w:t>Активное оборудование</w:t>
            </w:r>
          </w:p>
        </w:tc>
        <w:tc>
          <w:tcPr>
            <w:tcW w:w="1984" w:type="dxa"/>
            <w:tcBorders>
              <w:top w:val="nil"/>
              <w:left w:val="nil"/>
              <w:bottom w:val="single" w:sz="4" w:space="0" w:color="auto"/>
              <w:right w:val="single" w:sz="4" w:space="0" w:color="auto"/>
            </w:tcBorders>
            <w:shd w:val="clear" w:color="000000" w:fill="92D050"/>
            <w:vAlign w:val="center"/>
            <w:hideMark/>
          </w:tcPr>
          <w:p w14:paraId="5B284C55" w14:textId="77777777" w:rsidR="001027E0" w:rsidRPr="003048BA" w:rsidRDefault="001027E0" w:rsidP="003048BA">
            <w:pPr>
              <w:jc w:val="center"/>
              <w:rPr>
                <w:b/>
                <w:bCs/>
                <w:color w:val="000000"/>
              </w:rPr>
            </w:pPr>
            <w:r w:rsidRPr="003048BA">
              <w:rPr>
                <w:b/>
                <w:bCs/>
                <w:color w:val="000000"/>
              </w:rPr>
              <w:t> </w:t>
            </w:r>
          </w:p>
        </w:tc>
      </w:tr>
      <w:tr w:rsidR="001027E0" w:rsidRPr="003048BA" w14:paraId="3510B1BB"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7E8EDDC" w14:textId="77777777" w:rsidR="001027E0" w:rsidRPr="003048BA" w:rsidRDefault="001027E0" w:rsidP="003048BA">
            <w:pPr>
              <w:jc w:val="center"/>
              <w:rPr>
                <w:color w:val="000000"/>
              </w:rPr>
            </w:pPr>
            <w:r w:rsidRPr="003048BA">
              <w:rPr>
                <w:color w:val="000000"/>
              </w:rPr>
              <w:t>2.1</w:t>
            </w:r>
          </w:p>
        </w:tc>
        <w:tc>
          <w:tcPr>
            <w:tcW w:w="6996" w:type="dxa"/>
            <w:tcBorders>
              <w:top w:val="nil"/>
              <w:left w:val="nil"/>
              <w:bottom w:val="single" w:sz="4" w:space="0" w:color="auto"/>
              <w:right w:val="single" w:sz="4" w:space="0" w:color="auto"/>
            </w:tcBorders>
            <w:shd w:val="clear" w:color="auto" w:fill="auto"/>
            <w:vAlign w:val="center"/>
            <w:hideMark/>
          </w:tcPr>
          <w:p w14:paraId="4DF9EE5B" w14:textId="77777777" w:rsidR="001027E0" w:rsidRPr="003048BA" w:rsidRDefault="001027E0" w:rsidP="003048BA">
            <w:pPr>
              <w:rPr>
                <w:color w:val="000000"/>
              </w:rPr>
            </w:pPr>
            <w:r w:rsidRPr="003048BA">
              <w:rPr>
                <w:color w:val="000000"/>
              </w:rPr>
              <w:t xml:space="preserve">Проверка состояния индикации </w:t>
            </w:r>
          </w:p>
        </w:tc>
        <w:tc>
          <w:tcPr>
            <w:tcW w:w="1984" w:type="dxa"/>
            <w:tcBorders>
              <w:top w:val="nil"/>
              <w:left w:val="nil"/>
              <w:bottom w:val="single" w:sz="4" w:space="0" w:color="auto"/>
              <w:right w:val="single" w:sz="4" w:space="0" w:color="auto"/>
            </w:tcBorders>
            <w:shd w:val="clear" w:color="auto" w:fill="auto"/>
            <w:vAlign w:val="center"/>
            <w:hideMark/>
          </w:tcPr>
          <w:p w14:paraId="083A064F" w14:textId="77777777" w:rsidR="001027E0" w:rsidRPr="003048BA" w:rsidRDefault="001027E0" w:rsidP="003048BA">
            <w:pPr>
              <w:jc w:val="center"/>
              <w:rPr>
                <w:color w:val="000000"/>
              </w:rPr>
            </w:pPr>
            <w:r w:rsidRPr="003048BA">
              <w:rPr>
                <w:color w:val="000000"/>
              </w:rPr>
              <w:t>1 раз/год                     ТО-5</w:t>
            </w:r>
          </w:p>
        </w:tc>
      </w:tr>
      <w:tr w:rsidR="001027E0" w:rsidRPr="003048BA" w14:paraId="472C6CB4"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C7F3324" w14:textId="77777777" w:rsidR="001027E0" w:rsidRPr="003048BA" w:rsidRDefault="001027E0" w:rsidP="003048BA">
            <w:pPr>
              <w:jc w:val="center"/>
              <w:rPr>
                <w:color w:val="000000"/>
              </w:rPr>
            </w:pPr>
            <w:r w:rsidRPr="003048BA">
              <w:rPr>
                <w:color w:val="000000"/>
              </w:rPr>
              <w:t>2.2</w:t>
            </w:r>
          </w:p>
        </w:tc>
        <w:tc>
          <w:tcPr>
            <w:tcW w:w="6996" w:type="dxa"/>
            <w:tcBorders>
              <w:top w:val="nil"/>
              <w:left w:val="nil"/>
              <w:bottom w:val="single" w:sz="4" w:space="0" w:color="auto"/>
              <w:right w:val="single" w:sz="4" w:space="0" w:color="auto"/>
            </w:tcBorders>
            <w:shd w:val="clear" w:color="auto" w:fill="auto"/>
            <w:vAlign w:val="center"/>
            <w:hideMark/>
          </w:tcPr>
          <w:p w14:paraId="16D9CE9D" w14:textId="77777777" w:rsidR="001027E0" w:rsidRPr="003048BA" w:rsidRDefault="001027E0" w:rsidP="003048BA">
            <w:pPr>
              <w:rPr>
                <w:color w:val="000000"/>
              </w:rPr>
            </w:pPr>
            <w:r w:rsidRPr="003048BA">
              <w:rPr>
                <w:color w:val="000000"/>
              </w:rPr>
              <w:t>Индивидуальные испытания системы</w:t>
            </w:r>
          </w:p>
        </w:tc>
        <w:tc>
          <w:tcPr>
            <w:tcW w:w="1984" w:type="dxa"/>
            <w:tcBorders>
              <w:top w:val="nil"/>
              <w:left w:val="nil"/>
              <w:bottom w:val="single" w:sz="4" w:space="0" w:color="auto"/>
              <w:right w:val="single" w:sz="4" w:space="0" w:color="auto"/>
            </w:tcBorders>
            <w:shd w:val="clear" w:color="auto" w:fill="auto"/>
            <w:vAlign w:val="center"/>
            <w:hideMark/>
          </w:tcPr>
          <w:p w14:paraId="3CD80B0B" w14:textId="77777777" w:rsidR="001027E0" w:rsidRPr="003048BA" w:rsidRDefault="001027E0" w:rsidP="003048BA">
            <w:pPr>
              <w:jc w:val="center"/>
              <w:rPr>
                <w:color w:val="000000"/>
              </w:rPr>
            </w:pPr>
            <w:r w:rsidRPr="003048BA">
              <w:rPr>
                <w:color w:val="000000"/>
              </w:rPr>
              <w:t>1 раз/год                     ТО-5</w:t>
            </w:r>
          </w:p>
        </w:tc>
      </w:tr>
      <w:tr w:rsidR="001027E0" w:rsidRPr="003048BA" w14:paraId="34645E1D"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E5308B7" w14:textId="77777777" w:rsidR="001027E0" w:rsidRPr="003048BA" w:rsidRDefault="001027E0" w:rsidP="003048BA">
            <w:pPr>
              <w:jc w:val="center"/>
              <w:rPr>
                <w:color w:val="000000"/>
              </w:rPr>
            </w:pPr>
            <w:r w:rsidRPr="003048BA">
              <w:rPr>
                <w:color w:val="000000"/>
              </w:rPr>
              <w:t>2.3</w:t>
            </w:r>
          </w:p>
        </w:tc>
        <w:tc>
          <w:tcPr>
            <w:tcW w:w="6996" w:type="dxa"/>
            <w:tcBorders>
              <w:top w:val="nil"/>
              <w:left w:val="nil"/>
              <w:bottom w:val="single" w:sz="4" w:space="0" w:color="auto"/>
              <w:right w:val="single" w:sz="4" w:space="0" w:color="auto"/>
            </w:tcBorders>
            <w:shd w:val="clear" w:color="auto" w:fill="auto"/>
            <w:vAlign w:val="center"/>
            <w:hideMark/>
          </w:tcPr>
          <w:p w14:paraId="2282075C" w14:textId="77777777" w:rsidR="001027E0" w:rsidRPr="003048BA" w:rsidRDefault="001027E0" w:rsidP="003048BA">
            <w:pPr>
              <w:rPr>
                <w:color w:val="000000"/>
              </w:rPr>
            </w:pPr>
            <w:r w:rsidRPr="003048BA">
              <w:rPr>
                <w:color w:val="000000"/>
              </w:rPr>
              <w:t xml:space="preserve">Проверка контактных групп </w:t>
            </w:r>
          </w:p>
        </w:tc>
        <w:tc>
          <w:tcPr>
            <w:tcW w:w="1984" w:type="dxa"/>
            <w:tcBorders>
              <w:top w:val="nil"/>
              <w:left w:val="nil"/>
              <w:bottom w:val="single" w:sz="4" w:space="0" w:color="auto"/>
              <w:right w:val="single" w:sz="4" w:space="0" w:color="auto"/>
            </w:tcBorders>
            <w:shd w:val="clear" w:color="auto" w:fill="auto"/>
            <w:vAlign w:val="center"/>
            <w:hideMark/>
          </w:tcPr>
          <w:p w14:paraId="716114B5" w14:textId="77777777" w:rsidR="001027E0" w:rsidRPr="003048BA" w:rsidRDefault="001027E0" w:rsidP="003048BA">
            <w:pPr>
              <w:jc w:val="center"/>
              <w:rPr>
                <w:color w:val="000000"/>
              </w:rPr>
            </w:pPr>
            <w:r w:rsidRPr="003048BA">
              <w:rPr>
                <w:color w:val="000000"/>
              </w:rPr>
              <w:t>1 раз/год                     ТО-5</w:t>
            </w:r>
          </w:p>
        </w:tc>
      </w:tr>
      <w:tr w:rsidR="001027E0" w:rsidRPr="003048BA" w14:paraId="39EC2E24"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97B49D7" w14:textId="77777777" w:rsidR="001027E0" w:rsidRPr="003048BA" w:rsidRDefault="001027E0" w:rsidP="003048BA">
            <w:pPr>
              <w:jc w:val="center"/>
              <w:rPr>
                <w:color w:val="000000"/>
              </w:rPr>
            </w:pPr>
            <w:r w:rsidRPr="003048BA">
              <w:rPr>
                <w:color w:val="000000"/>
              </w:rPr>
              <w:t>2.4</w:t>
            </w:r>
          </w:p>
        </w:tc>
        <w:tc>
          <w:tcPr>
            <w:tcW w:w="6996" w:type="dxa"/>
            <w:tcBorders>
              <w:top w:val="nil"/>
              <w:left w:val="nil"/>
              <w:bottom w:val="single" w:sz="4" w:space="0" w:color="auto"/>
              <w:right w:val="single" w:sz="4" w:space="0" w:color="auto"/>
            </w:tcBorders>
            <w:shd w:val="clear" w:color="auto" w:fill="auto"/>
            <w:vAlign w:val="center"/>
            <w:hideMark/>
          </w:tcPr>
          <w:p w14:paraId="59CC85A3" w14:textId="77777777" w:rsidR="001027E0" w:rsidRPr="003048BA" w:rsidRDefault="001027E0" w:rsidP="003048BA">
            <w:pPr>
              <w:rPr>
                <w:color w:val="000000"/>
              </w:rPr>
            </w:pPr>
            <w:r w:rsidRPr="003048BA">
              <w:rPr>
                <w:color w:val="000000"/>
              </w:rPr>
              <w:t xml:space="preserve">Проверка срабатывания реле, пускателей </w:t>
            </w:r>
          </w:p>
        </w:tc>
        <w:tc>
          <w:tcPr>
            <w:tcW w:w="1984" w:type="dxa"/>
            <w:tcBorders>
              <w:top w:val="nil"/>
              <w:left w:val="nil"/>
              <w:bottom w:val="single" w:sz="4" w:space="0" w:color="auto"/>
              <w:right w:val="single" w:sz="4" w:space="0" w:color="auto"/>
            </w:tcBorders>
            <w:shd w:val="clear" w:color="auto" w:fill="auto"/>
            <w:vAlign w:val="center"/>
            <w:hideMark/>
          </w:tcPr>
          <w:p w14:paraId="162F9177" w14:textId="77777777" w:rsidR="001027E0" w:rsidRPr="003048BA" w:rsidRDefault="001027E0" w:rsidP="003048BA">
            <w:pPr>
              <w:jc w:val="center"/>
              <w:rPr>
                <w:color w:val="000000"/>
              </w:rPr>
            </w:pPr>
            <w:r w:rsidRPr="003048BA">
              <w:rPr>
                <w:color w:val="000000"/>
              </w:rPr>
              <w:t>1 раз/год                     ТО-5</w:t>
            </w:r>
          </w:p>
        </w:tc>
      </w:tr>
      <w:tr w:rsidR="001027E0" w:rsidRPr="003048BA" w14:paraId="5F730232"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4B2DF7D" w14:textId="77777777" w:rsidR="001027E0" w:rsidRPr="003048BA" w:rsidRDefault="001027E0" w:rsidP="003048BA">
            <w:pPr>
              <w:jc w:val="center"/>
              <w:rPr>
                <w:color w:val="000000"/>
              </w:rPr>
            </w:pPr>
            <w:r w:rsidRPr="003048BA">
              <w:rPr>
                <w:color w:val="000000"/>
              </w:rPr>
              <w:t>2.5</w:t>
            </w:r>
          </w:p>
        </w:tc>
        <w:tc>
          <w:tcPr>
            <w:tcW w:w="6996" w:type="dxa"/>
            <w:tcBorders>
              <w:top w:val="nil"/>
              <w:left w:val="nil"/>
              <w:bottom w:val="single" w:sz="4" w:space="0" w:color="auto"/>
              <w:right w:val="single" w:sz="4" w:space="0" w:color="auto"/>
            </w:tcBorders>
            <w:shd w:val="clear" w:color="auto" w:fill="auto"/>
            <w:vAlign w:val="center"/>
            <w:hideMark/>
          </w:tcPr>
          <w:p w14:paraId="4D349208" w14:textId="77777777" w:rsidR="001027E0" w:rsidRPr="003048BA" w:rsidRDefault="001027E0" w:rsidP="003048BA">
            <w:pPr>
              <w:rPr>
                <w:color w:val="000000"/>
              </w:rPr>
            </w:pPr>
            <w:r w:rsidRPr="003048BA">
              <w:rPr>
                <w:color w:val="000000"/>
              </w:rPr>
              <w:t xml:space="preserve">Замер токов и напряжения по отходящим линиям. </w:t>
            </w:r>
          </w:p>
        </w:tc>
        <w:tc>
          <w:tcPr>
            <w:tcW w:w="1984" w:type="dxa"/>
            <w:tcBorders>
              <w:top w:val="nil"/>
              <w:left w:val="nil"/>
              <w:bottom w:val="single" w:sz="4" w:space="0" w:color="auto"/>
              <w:right w:val="single" w:sz="4" w:space="0" w:color="auto"/>
            </w:tcBorders>
            <w:shd w:val="clear" w:color="auto" w:fill="auto"/>
            <w:vAlign w:val="center"/>
            <w:hideMark/>
          </w:tcPr>
          <w:p w14:paraId="74D30BA7" w14:textId="77777777" w:rsidR="001027E0" w:rsidRPr="003048BA" w:rsidRDefault="001027E0" w:rsidP="003048BA">
            <w:pPr>
              <w:jc w:val="center"/>
              <w:rPr>
                <w:color w:val="000000"/>
              </w:rPr>
            </w:pPr>
            <w:r w:rsidRPr="003048BA">
              <w:rPr>
                <w:color w:val="000000"/>
              </w:rPr>
              <w:t>1 раз/год                     ТО-5</w:t>
            </w:r>
          </w:p>
        </w:tc>
      </w:tr>
      <w:tr w:rsidR="001027E0" w:rsidRPr="003048BA" w14:paraId="29C83A15"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A28342B" w14:textId="77777777" w:rsidR="001027E0" w:rsidRPr="003048BA" w:rsidRDefault="001027E0" w:rsidP="003048BA">
            <w:pPr>
              <w:jc w:val="center"/>
              <w:rPr>
                <w:color w:val="000000"/>
              </w:rPr>
            </w:pPr>
            <w:r w:rsidRPr="003048BA">
              <w:rPr>
                <w:color w:val="000000"/>
              </w:rPr>
              <w:t>2.6</w:t>
            </w:r>
          </w:p>
        </w:tc>
        <w:tc>
          <w:tcPr>
            <w:tcW w:w="6996" w:type="dxa"/>
            <w:tcBorders>
              <w:top w:val="nil"/>
              <w:left w:val="nil"/>
              <w:bottom w:val="single" w:sz="4" w:space="0" w:color="auto"/>
              <w:right w:val="single" w:sz="4" w:space="0" w:color="auto"/>
            </w:tcBorders>
            <w:shd w:val="clear" w:color="auto" w:fill="auto"/>
            <w:vAlign w:val="center"/>
            <w:hideMark/>
          </w:tcPr>
          <w:p w14:paraId="53664710" w14:textId="77777777" w:rsidR="001027E0" w:rsidRPr="003048BA" w:rsidRDefault="001027E0" w:rsidP="003048BA">
            <w:pPr>
              <w:rPr>
                <w:color w:val="000000"/>
              </w:rPr>
            </w:pPr>
            <w:r w:rsidRPr="003048BA">
              <w:rPr>
                <w:color w:val="000000"/>
              </w:rPr>
              <w:t>Измерение сопротивления изоляции.</w:t>
            </w:r>
          </w:p>
        </w:tc>
        <w:tc>
          <w:tcPr>
            <w:tcW w:w="1984" w:type="dxa"/>
            <w:tcBorders>
              <w:top w:val="nil"/>
              <w:left w:val="nil"/>
              <w:bottom w:val="single" w:sz="4" w:space="0" w:color="auto"/>
              <w:right w:val="single" w:sz="4" w:space="0" w:color="auto"/>
            </w:tcBorders>
            <w:shd w:val="clear" w:color="auto" w:fill="auto"/>
            <w:vAlign w:val="center"/>
            <w:hideMark/>
          </w:tcPr>
          <w:p w14:paraId="15C10ACE" w14:textId="77777777" w:rsidR="001027E0" w:rsidRPr="003048BA" w:rsidRDefault="001027E0" w:rsidP="003048BA">
            <w:pPr>
              <w:jc w:val="center"/>
              <w:rPr>
                <w:color w:val="000000"/>
              </w:rPr>
            </w:pPr>
            <w:r w:rsidRPr="003048BA">
              <w:rPr>
                <w:color w:val="000000"/>
              </w:rPr>
              <w:t>Не реже 1 раза в 3 года</w:t>
            </w:r>
          </w:p>
        </w:tc>
      </w:tr>
      <w:tr w:rsidR="001027E0" w:rsidRPr="003048BA" w14:paraId="7A3406E2"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16908C8" w14:textId="77777777" w:rsidR="001027E0" w:rsidRPr="003048BA" w:rsidRDefault="001027E0" w:rsidP="003048BA">
            <w:pPr>
              <w:jc w:val="center"/>
              <w:rPr>
                <w:color w:val="000000"/>
              </w:rPr>
            </w:pPr>
            <w:r w:rsidRPr="003048BA">
              <w:rPr>
                <w:color w:val="000000"/>
              </w:rPr>
              <w:t>2.7</w:t>
            </w:r>
          </w:p>
        </w:tc>
        <w:tc>
          <w:tcPr>
            <w:tcW w:w="6996" w:type="dxa"/>
            <w:tcBorders>
              <w:top w:val="nil"/>
              <w:left w:val="nil"/>
              <w:bottom w:val="single" w:sz="4" w:space="0" w:color="auto"/>
              <w:right w:val="single" w:sz="4" w:space="0" w:color="auto"/>
            </w:tcBorders>
            <w:shd w:val="clear" w:color="auto" w:fill="auto"/>
            <w:vAlign w:val="center"/>
            <w:hideMark/>
          </w:tcPr>
          <w:p w14:paraId="35828945" w14:textId="77777777" w:rsidR="001027E0" w:rsidRPr="003048BA" w:rsidRDefault="001027E0" w:rsidP="003048BA">
            <w:pPr>
              <w:rPr>
                <w:color w:val="000000"/>
              </w:rPr>
            </w:pPr>
            <w:r w:rsidRPr="003048BA">
              <w:rPr>
                <w:color w:val="000000"/>
              </w:rPr>
              <w:t xml:space="preserve">Проверка соответствия рабочих параметров проектным данным. </w:t>
            </w:r>
          </w:p>
        </w:tc>
        <w:tc>
          <w:tcPr>
            <w:tcW w:w="1984" w:type="dxa"/>
            <w:tcBorders>
              <w:top w:val="nil"/>
              <w:left w:val="nil"/>
              <w:bottom w:val="single" w:sz="4" w:space="0" w:color="auto"/>
              <w:right w:val="single" w:sz="4" w:space="0" w:color="auto"/>
            </w:tcBorders>
            <w:shd w:val="clear" w:color="auto" w:fill="auto"/>
            <w:vAlign w:val="center"/>
            <w:hideMark/>
          </w:tcPr>
          <w:p w14:paraId="6BD8E0C6" w14:textId="77777777" w:rsidR="001027E0" w:rsidRPr="003048BA" w:rsidRDefault="001027E0" w:rsidP="003048BA">
            <w:pPr>
              <w:jc w:val="center"/>
              <w:rPr>
                <w:color w:val="000000"/>
              </w:rPr>
            </w:pPr>
            <w:r w:rsidRPr="003048BA">
              <w:rPr>
                <w:color w:val="000000"/>
              </w:rPr>
              <w:t>1 раз/год                     ТО-5</w:t>
            </w:r>
          </w:p>
        </w:tc>
      </w:tr>
      <w:tr w:rsidR="001027E0" w:rsidRPr="003048BA" w14:paraId="3C8BBAB8"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8F90F27" w14:textId="77777777" w:rsidR="001027E0" w:rsidRPr="003048BA" w:rsidRDefault="001027E0" w:rsidP="003048BA">
            <w:pPr>
              <w:jc w:val="center"/>
              <w:rPr>
                <w:color w:val="000000"/>
              </w:rPr>
            </w:pPr>
            <w:r w:rsidRPr="003048BA">
              <w:rPr>
                <w:color w:val="000000"/>
              </w:rPr>
              <w:t>2.8</w:t>
            </w:r>
          </w:p>
        </w:tc>
        <w:tc>
          <w:tcPr>
            <w:tcW w:w="6996" w:type="dxa"/>
            <w:tcBorders>
              <w:top w:val="nil"/>
              <w:left w:val="nil"/>
              <w:bottom w:val="single" w:sz="4" w:space="0" w:color="auto"/>
              <w:right w:val="single" w:sz="4" w:space="0" w:color="auto"/>
            </w:tcBorders>
            <w:shd w:val="clear" w:color="auto" w:fill="auto"/>
            <w:vAlign w:val="center"/>
            <w:hideMark/>
          </w:tcPr>
          <w:p w14:paraId="45C7192B" w14:textId="77777777" w:rsidR="001027E0" w:rsidRPr="003048BA" w:rsidRDefault="001027E0" w:rsidP="003048BA">
            <w:pPr>
              <w:rPr>
                <w:color w:val="000000"/>
              </w:rPr>
            </w:pPr>
            <w:r w:rsidRPr="003048BA">
              <w:rPr>
                <w:color w:val="000000"/>
              </w:rPr>
              <w:t xml:space="preserve">Метрологическая проверка КИП </w:t>
            </w:r>
          </w:p>
        </w:tc>
        <w:tc>
          <w:tcPr>
            <w:tcW w:w="1984" w:type="dxa"/>
            <w:tcBorders>
              <w:top w:val="nil"/>
              <w:left w:val="nil"/>
              <w:bottom w:val="single" w:sz="4" w:space="0" w:color="auto"/>
              <w:right w:val="single" w:sz="4" w:space="0" w:color="auto"/>
            </w:tcBorders>
            <w:shd w:val="clear" w:color="auto" w:fill="auto"/>
            <w:vAlign w:val="center"/>
            <w:hideMark/>
          </w:tcPr>
          <w:p w14:paraId="021D63D6" w14:textId="77777777" w:rsidR="001027E0" w:rsidRPr="003048BA" w:rsidRDefault="001027E0" w:rsidP="003048BA">
            <w:pPr>
              <w:jc w:val="center"/>
              <w:rPr>
                <w:color w:val="000000"/>
              </w:rPr>
            </w:pPr>
            <w:r w:rsidRPr="003048BA">
              <w:rPr>
                <w:color w:val="000000"/>
              </w:rPr>
              <w:t>1 раз/год                     ТО-5</w:t>
            </w:r>
          </w:p>
        </w:tc>
      </w:tr>
      <w:tr w:rsidR="001027E0" w:rsidRPr="003048BA" w14:paraId="6403A98B"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787049A" w14:textId="77777777" w:rsidR="001027E0" w:rsidRPr="003048BA" w:rsidRDefault="001027E0" w:rsidP="003048BA">
            <w:pPr>
              <w:jc w:val="center"/>
              <w:rPr>
                <w:color w:val="000000"/>
              </w:rPr>
            </w:pPr>
            <w:r w:rsidRPr="003048BA">
              <w:rPr>
                <w:color w:val="000000"/>
              </w:rPr>
              <w:t>2.9</w:t>
            </w:r>
          </w:p>
        </w:tc>
        <w:tc>
          <w:tcPr>
            <w:tcW w:w="6996" w:type="dxa"/>
            <w:tcBorders>
              <w:top w:val="nil"/>
              <w:left w:val="nil"/>
              <w:bottom w:val="single" w:sz="4" w:space="0" w:color="auto"/>
              <w:right w:val="single" w:sz="4" w:space="0" w:color="auto"/>
            </w:tcBorders>
            <w:shd w:val="clear" w:color="auto" w:fill="auto"/>
            <w:vAlign w:val="center"/>
            <w:hideMark/>
          </w:tcPr>
          <w:p w14:paraId="71C87E08" w14:textId="77777777" w:rsidR="001027E0" w:rsidRPr="003048BA" w:rsidRDefault="001027E0" w:rsidP="003048BA">
            <w:pPr>
              <w:rPr>
                <w:color w:val="000000"/>
              </w:rPr>
            </w:pPr>
            <w:r w:rsidRPr="003048BA">
              <w:rPr>
                <w:color w:val="000000"/>
              </w:rPr>
              <w:t xml:space="preserve">Тестирование  ИБП </w:t>
            </w:r>
          </w:p>
        </w:tc>
        <w:tc>
          <w:tcPr>
            <w:tcW w:w="1984" w:type="dxa"/>
            <w:tcBorders>
              <w:top w:val="nil"/>
              <w:left w:val="nil"/>
              <w:bottom w:val="single" w:sz="4" w:space="0" w:color="auto"/>
              <w:right w:val="single" w:sz="4" w:space="0" w:color="auto"/>
            </w:tcBorders>
            <w:shd w:val="clear" w:color="auto" w:fill="auto"/>
            <w:vAlign w:val="center"/>
            <w:hideMark/>
          </w:tcPr>
          <w:p w14:paraId="3397DCF0"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59779658"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B8C28D6" w14:textId="77777777" w:rsidR="001027E0" w:rsidRPr="003048BA" w:rsidRDefault="001027E0" w:rsidP="003048BA">
            <w:pPr>
              <w:jc w:val="center"/>
              <w:rPr>
                <w:color w:val="000000"/>
              </w:rPr>
            </w:pPr>
            <w:r w:rsidRPr="003048BA">
              <w:rPr>
                <w:color w:val="000000"/>
              </w:rPr>
              <w:t>2.10</w:t>
            </w:r>
          </w:p>
        </w:tc>
        <w:tc>
          <w:tcPr>
            <w:tcW w:w="6996" w:type="dxa"/>
            <w:tcBorders>
              <w:top w:val="nil"/>
              <w:left w:val="nil"/>
              <w:bottom w:val="single" w:sz="4" w:space="0" w:color="auto"/>
              <w:right w:val="single" w:sz="4" w:space="0" w:color="auto"/>
            </w:tcBorders>
            <w:shd w:val="clear" w:color="auto" w:fill="auto"/>
            <w:vAlign w:val="center"/>
            <w:hideMark/>
          </w:tcPr>
          <w:p w14:paraId="4B0796CC" w14:textId="77777777" w:rsidR="001027E0" w:rsidRPr="003048BA" w:rsidRDefault="001027E0" w:rsidP="003048BA">
            <w:pPr>
              <w:rPr>
                <w:color w:val="000000"/>
              </w:rPr>
            </w:pPr>
            <w:r w:rsidRPr="003048BA">
              <w:rPr>
                <w:color w:val="000000"/>
              </w:rPr>
              <w:t xml:space="preserve">Проверка АКБ ИБП (с разбором) на предмет окисления контактной группы, вздутия, температурного режима. </w:t>
            </w:r>
          </w:p>
        </w:tc>
        <w:tc>
          <w:tcPr>
            <w:tcW w:w="1984" w:type="dxa"/>
            <w:tcBorders>
              <w:top w:val="nil"/>
              <w:left w:val="nil"/>
              <w:bottom w:val="single" w:sz="4" w:space="0" w:color="auto"/>
              <w:right w:val="single" w:sz="4" w:space="0" w:color="auto"/>
            </w:tcBorders>
            <w:shd w:val="clear" w:color="auto" w:fill="auto"/>
            <w:vAlign w:val="center"/>
            <w:hideMark/>
          </w:tcPr>
          <w:p w14:paraId="7D30F017" w14:textId="77777777" w:rsidR="001027E0" w:rsidRPr="003048BA" w:rsidRDefault="001027E0" w:rsidP="003048BA">
            <w:pPr>
              <w:jc w:val="center"/>
              <w:rPr>
                <w:color w:val="000000"/>
              </w:rPr>
            </w:pPr>
            <w:r w:rsidRPr="003048BA">
              <w:rPr>
                <w:color w:val="000000"/>
              </w:rPr>
              <w:t>1 раз/год                     ТО-5</w:t>
            </w:r>
          </w:p>
        </w:tc>
      </w:tr>
      <w:tr w:rsidR="001027E0" w:rsidRPr="003048BA" w14:paraId="165E6D4D"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BCF8EB3" w14:textId="77777777" w:rsidR="001027E0" w:rsidRPr="003048BA" w:rsidRDefault="001027E0" w:rsidP="003048BA">
            <w:pPr>
              <w:jc w:val="center"/>
              <w:rPr>
                <w:color w:val="000000"/>
              </w:rPr>
            </w:pPr>
            <w:r w:rsidRPr="003048BA">
              <w:rPr>
                <w:color w:val="000000"/>
              </w:rPr>
              <w:t>2.11</w:t>
            </w:r>
          </w:p>
        </w:tc>
        <w:tc>
          <w:tcPr>
            <w:tcW w:w="6996" w:type="dxa"/>
            <w:tcBorders>
              <w:top w:val="nil"/>
              <w:left w:val="nil"/>
              <w:bottom w:val="single" w:sz="4" w:space="0" w:color="auto"/>
              <w:right w:val="single" w:sz="4" w:space="0" w:color="auto"/>
            </w:tcBorders>
            <w:shd w:val="clear" w:color="auto" w:fill="auto"/>
            <w:vAlign w:val="center"/>
            <w:hideMark/>
          </w:tcPr>
          <w:p w14:paraId="44A255F9" w14:textId="77777777" w:rsidR="001027E0" w:rsidRPr="003048BA" w:rsidRDefault="001027E0" w:rsidP="003048BA">
            <w:pPr>
              <w:rPr>
                <w:color w:val="000000"/>
              </w:rPr>
            </w:pPr>
            <w:r w:rsidRPr="003048BA">
              <w:rPr>
                <w:color w:val="000000"/>
              </w:rPr>
              <w:t xml:space="preserve">Создание резервных копий данных контроллеров </w:t>
            </w:r>
          </w:p>
        </w:tc>
        <w:tc>
          <w:tcPr>
            <w:tcW w:w="1984" w:type="dxa"/>
            <w:tcBorders>
              <w:top w:val="nil"/>
              <w:left w:val="nil"/>
              <w:bottom w:val="single" w:sz="4" w:space="0" w:color="auto"/>
              <w:right w:val="single" w:sz="4" w:space="0" w:color="auto"/>
            </w:tcBorders>
            <w:shd w:val="clear" w:color="auto" w:fill="auto"/>
            <w:vAlign w:val="center"/>
            <w:hideMark/>
          </w:tcPr>
          <w:p w14:paraId="22C90F58" w14:textId="77777777" w:rsidR="001027E0" w:rsidRPr="003048BA" w:rsidRDefault="001027E0" w:rsidP="003048BA">
            <w:pPr>
              <w:jc w:val="center"/>
              <w:rPr>
                <w:color w:val="000000"/>
              </w:rPr>
            </w:pPr>
            <w:r w:rsidRPr="003048BA">
              <w:rPr>
                <w:color w:val="000000"/>
              </w:rPr>
              <w:t>1 раз/год                     ТО-5</w:t>
            </w:r>
          </w:p>
        </w:tc>
      </w:tr>
      <w:tr w:rsidR="001027E0" w:rsidRPr="003048BA" w14:paraId="7501574F"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F93DDA4" w14:textId="77777777" w:rsidR="001027E0" w:rsidRPr="003048BA" w:rsidRDefault="001027E0" w:rsidP="003048BA">
            <w:pPr>
              <w:jc w:val="center"/>
              <w:rPr>
                <w:color w:val="000000"/>
              </w:rPr>
            </w:pPr>
            <w:r w:rsidRPr="003048BA">
              <w:rPr>
                <w:color w:val="000000"/>
              </w:rPr>
              <w:t>2.12</w:t>
            </w:r>
          </w:p>
        </w:tc>
        <w:tc>
          <w:tcPr>
            <w:tcW w:w="6996" w:type="dxa"/>
            <w:tcBorders>
              <w:top w:val="nil"/>
              <w:left w:val="nil"/>
              <w:bottom w:val="single" w:sz="4" w:space="0" w:color="auto"/>
              <w:right w:val="single" w:sz="4" w:space="0" w:color="auto"/>
            </w:tcBorders>
            <w:shd w:val="clear" w:color="auto" w:fill="auto"/>
            <w:vAlign w:val="center"/>
            <w:hideMark/>
          </w:tcPr>
          <w:p w14:paraId="26AABF09" w14:textId="77777777" w:rsidR="001027E0" w:rsidRPr="003048BA" w:rsidRDefault="001027E0" w:rsidP="003048BA">
            <w:pPr>
              <w:rPr>
                <w:color w:val="000000"/>
              </w:rPr>
            </w:pPr>
            <w:r w:rsidRPr="003048BA">
              <w:rPr>
                <w:color w:val="000000"/>
              </w:rPr>
              <w:t>Проверка теплового режима коммутационных аппаратов, контактных соединений.</w:t>
            </w:r>
          </w:p>
        </w:tc>
        <w:tc>
          <w:tcPr>
            <w:tcW w:w="1984" w:type="dxa"/>
            <w:tcBorders>
              <w:top w:val="nil"/>
              <w:left w:val="nil"/>
              <w:bottom w:val="single" w:sz="4" w:space="0" w:color="auto"/>
              <w:right w:val="single" w:sz="4" w:space="0" w:color="auto"/>
            </w:tcBorders>
            <w:shd w:val="clear" w:color="auto" w:fill="auto"/>
            <w:vAlign w:val="center"/>
            <w:hideMark/>
          </w:tcPr>
          <w:p w14:paraId="7F6F89AB"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68E58459"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F7F6B02" w14:textId="77777777" w:rsidR="001027E0" w:rsidRPr="003048BA" w:rsidRDefault="001027E0" w:rsidP="003048BA">
            <w:pPr>
              <w:jc w:val="center"/>
              <w:rPr>
                <w:color w:val="000000"/>
              </w:rPr>
            </w:pPr>
            <w:r w:rsidRPr="003048BA">
              <w:rPr>
                <w:color w:val="000000"/>
              </w:rPr>
              <w:t>2.13</w:t>
            </w:r>
          </w:p>
        </w:tc>
        <w:tc>
          <w:tcPr>
            <w:tcW w:w="6996" w:type="dxa"/>
            <w:tcBorders>
              <w:top w:val="nil"/>
              <w:left w:val="nil"/>
              <w:bottom w:val="single" w:sz="4" w:space="0" w:color="auto"/>
              <w:right w:val="single" w:sz="4" w:space="0" w:color="auto"/>
            </w:tcBorders>
            <w:shd w:val="clear" w:color="auto" w:fill="auto"/>
            <w:vAlign w:val="center"/>
            <w:hideMark/>
          </w:tcPr>
          <w:p w14:paraId="66390890" w14:textId="77777777" w:rsidR="001027E0" w:rsidRPr="003048BA" w:rsidRDefault="001027E0" w:rsidP="003048BA">
            <w:pPr>
              <w:rPr>
                <w:color w:val="000000"/>
              </w:rPr>
            </w:pPr>
            <w:r w:rsidRPr="003048BA">
              <w:rPr>
                <w:color w:val="000000"/>
              </w:rPr>
              <w:t>Профилактическое обслуживание аппаратной части: очистка от пыли, проверка соединительных разъёмов интерфейсов, батарей и блоков питания, протяжка соединительных зажимов.</w:t>
            </w:r>
          </w:p>
        </w:tc>
        <w:tc>
          <w:tcPr>
            <w:tcW w:w="1984" w:type="dxa"/>
            <w:tcBorders>
              <w:top w:val="nil"/>
              <w:left w:val="nil"/>
              <w:bottom w:val="single" w:sz="4" w:space="0" w:color="auto"/>
              <w:right w:val="single" w:sz="4" w:space="0" w:color="auto"/>
            </w:tcBorders>
            <w:shd w:val="clear" w:color="auto" w:fill="auto"/>
            <w:vAlign w:val="center"/>
            <w:hideMark/>
          </w:tcPr>
          <w:p w14:paraId="350A582D"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277D6996"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813278B" w14:textId="77777777" w:rsidR="001027E0" w:rsidRPr="003048BA" w:rsidRDefault="001027E0" w:rsidP="003048BA">
            <w:pPr>
              <w:jc w:val="center"/>
              <w:rPr>
                <w:color w:val="000000"/>
              </w:rPr>
            </w:pPr>
            <w:r w:rsidRPr="003048BA">
              <w:rPr>
                <w:color w:val="000000"/>
              </w:rPr>
              <w:t>2.14</w:t>
            </w:r>
          </w:p>
        </w:tc>
        <w:tc>
          <w:tcPr>
            <w:tcW w:w="6996" w:type="dxa"/>
            <w:tcBorders>
              <w:top w:val="nil"/>
              <w:left w:val="nil"/>
              <w:bottom w:val="single" w:sz="4" w:space="0" w:color="auto"/>
              <w:right w:val="single" w:sz="4" w:space="0" w:color="auto"/>
            </w:tcBorders>
            <w:shd w:val="clear" w:color="auto" w:fill="auto"/>
            <w:vAlign w:val="center"/>
            <w:hideMark/>
          </w:tcPr>
          <w:p w14:paraId="21E0D7D7" w14:textId="77777777" w:rsidR="001027E0" w:rsidRPr="003048BA" w:rsidRDefault="001027E0" w:rsidP="003048BA">
            <w:pPr>
              <w:rPr>
                <w:color w:val="000000"/>
              </w:rPr>
            </w:pPr>
            <w:r w:rsidRPr="003048BA">
              <w:rPr>
                <w:color w:val="000000"/>
              </w:rPr>
              <w:t>Проверка и установка обновлений программного обеспечения.</w:t>
            </w:r>
          </w:p>
        </w:tc>
        <w:tc>
          <w:tcPr>
            <w:tcW w:w="1984" w:type="dxa"/>
            <w:tcBorders>
              <w:top w:val="nil"/>
              <w:left w:val="nil"/>
              <w:bottom w:val="single" w:sz="4" w:space="0" w:color="auto"/>
              <w:right w:val="single" w:sz="4" w:space="0" w:color="auto"/>
            </w:tcBorders>
            <w:shd w:val="clear" w:color="auto" w:fill="auto"/>
            <w:vAlign w:val="center"/>
            <w:hideMark/>
          </w:tcPr>
          <w:p w14:paraId="49C50C80" w14:textId="77777777" w:rsidR="001027E0" w:rsidRPr="003048BA" w:rsidRDefault="001027E0" w:rsidP="003048BA">
            <w:pPr>
              <w:jc w:val="center"/>
              <w:rPr>
                <w:color w:val="000000"/>
              </w:rPr>
            </w:pPr>
            <w:r w:rsidRPr="003048BA">
              <w:rPr>
                <w:color w:val="000000"/>
              </w:rPr>
              <w:t>2 раза/год              ТО-4</w:t>
            </w:r>
          </w:p>
        </w:tc>
      </w:tr>
      <w:tr w:rsidR="001027E0" w:rsidRPr="003048BA" w14:paraId="7F6D1E8D"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148663A" w14:textId="77777777" w:rsidR="001027E0" w:rsidRPr="003048BA" w:rsidRDefault="001027E0" w:rsidP="003048BA">
            <w:pPr>
              <w:jc w:val="center"/>
              <w:rPr>
                <w:color w:val="000000"/>
              </w:rPr>
            </w:pPr>
            <w:r w:rsidRPr="003048BA">
              <w:rPr>
                <w:color w:val="000000"/>
              </w:rPr>
              <w:t>2.15</w:t>
            </w:r>
          </w:p>
        </w:tc>
        <w:tc>
          <w:tcPr>
            <w:tcW w:w="6996" w:type="dxa"/>
            <w:tcBorders>
              <w:top w:val="nil"/>
              <w:left w:val="nil"/>
              <w:bottom w:val="single" w:sz="4" w:space="0" w:color="auto"/>
              <w:right w:val="single" w:sz="4" w:space="0" w:color="auto"/>
            </w:tcBorders>
            <w:shd w:val="clear" w:color="auto" w:fill="auto"/>
            <w:vAlign w:val="center"/>
            <w:hideMark/>
          </w:tcPr>
          <w:p w14:paraId="21868488" w14:textId="77777777" w:rsidR="001027E0" w:rsidRPr="003048BA" w:rsidRDefault="001027E0" w:rsidP="003048BA">
            <w:pPr>
              <w:rPr>
                <w:color w:val="000000"/>
              </w:rPr>
            </w:pPr>
            <w:r w:rsidRPr="003048BA">
              <w:rPr>
                <w:color w:val="000000"/>
              </w:rPr>
              <w:t>Инвентаризация текущего состава.</w:t>
            </w:r>
          </w:p>
        </w:tc>
        <w:tc>
          <w:tcPr>
            <w:tcW w:w="1984" w:type="dxa"/>
            <w:tcBorders>
              <w:top w:val="nil"/>
              <w:left w:val="nil"/>
              <w:bottom w:val="single" w:sz="4" w:space="0" w:color="auto"/>
              <w:right w:val="single" w:sz="4" w:space="0" w:color="auto"/>
            </w:tcBorders>
            <w:shd w:val="clear" w:color="auto" w:fill="auto"/>
            <w:vAlign w:val="center"/>
            <w:hideMark/>
          </w:tcPr>
          <w:p w14:paraId="4097177E" w14:textId="77777777" w:rsidR="001027E0" w:rsidRPr="003048BA" w:rsidRDefault="001027E0" w:rsidP="003048BA">
            <w:pPr>
              <w:jc w:val="center"/>
              <w:rPr>
                <w:color w:val="000000"/>
              </w:rPr>
            </w:pPr>
            <w:r w:rsidRPr="003048BA">
              <w:rPr>
                <w:color w:val="000000"/>
              </w:rPr>
              <w:t>1 раз/год                     ТО-5</w:t>
            </w:r>
          </w:p>
        </w:tc>
      </w:tr>
      <w:tr w:rsidR="001027E0" w:rsidRPr="003048BA" w14:paraId="25361CFD"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83A0900" w14:textId="77777777" w:rsidR="001027E0" w:rsidRPr="003048BA" w:rsidRDefault="001027E0" w:rsidP="003048BA">
            <w:pPr>
              <w:jc w:val="center"/>
              <w:rPr>
                <w:color w:val="000000"/>
              </w:rPr>
            </w:pPr>
            <w:r w:rsidRPr="003048BA">
              <w:rPr>
                <w:color w:val="000000"/>
              </w:rPr>
              <w:lastRenderedPageBreak/>
              <w:t>2.16</w:t>
            </w:r>
          </w:p>
        </w:tc>
        <w:tc>
          <w:tcPr>
            <w:tcW w:w="6996" w:type="dxa"/>
            <w:tcBorders>
              <w:top w:val="nil"/>
              <w:left w:val="nil"/>
              <w:bottom w:val="single" w:sz="4" w:space="0" w:color="auto"/>
              <w:right w:val="single" w:sz="4" w:space="0" w:color="auto"/>
            </w:tcBorders>
            <w:shd w:val="clear" w:color="auto" w:fill="auto"/>
            <w:vAlign w:val="center"/>
            <w:hideMark/>
          </w:tcPr>
          <w:p w14:paraId="05780F8F" w14:textId="77777777" w:rsidR="001027E0" w:rsidRPr="003048BA" w:rsidRDefault="001027E0" w:rsidP="003048BA">
            <w:pPr>
              <w:rPr>
                <w:color w:val="000000"/>
              </w:rPr>
            </w:pPr>
            <w:r w:rsidRPr="003048BA">
              <w:rPr>
                <w:color w:val="000000"/>
              </w:rPr>
              <w:t xml:space="preserve">Проверка состояния предохранителей. </w:t>
            </w:r>
          </w:p>
        </w:tc>
        <w:tc>
          <w:tcPr>
            <w:tcW w:w="1984" w:type="dxa"/>
            <w:tcBorders>
              <w:top w:val="nil"/>
              <w:left w:val="nil"/>
              <w:bottom w:val="single" w:sz="4" w:space="0" w:color="auto"/>
              <w:right w:val="single" w:sz="4" w:space="0" w:color="auto"/>
            </w:tcBorders>
            <w:shd w:val="clear" w:color="auto" w:fill="auto"/>
            <w:vAlign w:val="center"/>
            <w:hideMark/>
          </w:tcPr>
          <w:p w14:paraId="69F98A28" w14:textId="77777777" w:rsidR="001027E0" w:rsidRPr="003048BA" w:rsidRDefault="001027E0" w:rsidP="003048BA">
            <w:pPr>
              <w:jc w:val="center"/>
              <w:rPr>
                <w:color w:val="000000"/>
              </w:rPr>
            </w:pPr>
            <w:r w:rsidRPr="003048BA">
              <w:rPr>
                <w:color w:val="000000"/>
              </w:rPr>
              <w:t>1 раз/год                     ТО-5</w:t>
            </w:r>
          </w:p>
        </w:tc>
      </w:tr>
      <w:tr w:rsidR="001027E0" w:rsidRPr="003048BA" w14:paraId="12C69BBC"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802E470" w14:textId="77777777" w:rsidR="001027E0" w:rsidRPr="003048BA" w:rsidRDefault="001027E0" w:rsidP="003048BA">
            <w:pPr>
              <w:jc w:val="center"/>
              <w:rPr>
                <w:color w:val="000000"/>
              </w:rPr>
            </w:pPr>
            <w:r w:rsidRPr="003048BA">
              <w:rPr>
                <w:color w:val="000000"/>
              </w:rPr>
              <w:t>2.17</w:t>
            </w:r>
          </w:p>
        </w:tc>
        <w:tc>
          <w:tcPr>
            <w:tcW w:w="6996" w:type="dxa"/>
            <w:tcBorders>
              <w:top w:val="nil"/>
              <w:left w:val="nil"/>
              <w:bottom w:val="single" w:sz="4" w:space="0" w:color="auto"/>
              <w:right w:val="single" w:sz="4" w:space="0" w:color="auto"/>
            </w:tcBorders>
            <w:shd w:val="clear" w:color="auto" w:fill="auto"/>
            <w:vAlign w:val="center"/>
            <w:hideMark/>
          </w:tcPr>
          <w:p w14:paraId="12025DF4" w14:textId="77777777" w:rsidR="001027E0" w:rsidRPr="003048BA" w:rsidRDefault="001027E0" w:rsidP="003048BA">
            <w:pPr>
              <w:rPr>
                <w:color w:val="000000"/>
              </w:rPr>
            </w:pPr>
            <w:r w:rsidRPr="003048BA">
              <w:rPr>
                <w:color w:val="000000"/>
              </w:rPr>
              <w:t xml:space="preserve">Исправление программных ошибок контроллеров. </w:t>
            </w:r>
          </w:p>
        </w:tc>
        <w:tc>
          <w:tcPr>
            <w:tcW w:w="1984" w:type="dxa"/>
            <w:tcBorders>
              <w:top w:val="nil"/>
              <w:left w:val="nil"/>
              <w:bottom w:val="single" w:sz="4" w:space="0" w:color="auto"/>
              <w:right w:val="single" w:sz="4" w:space="0" w:color="auto"/>
            </w:tcBorders>
            <w:shd w:val="clear" w:color="auto" w:fill="auto"/>
            <w:vAlign w:val="center"/>
            <w:hideMark/>
          </w:tcPr>
          <w:p w14:paraId="7FDB1521" w14:textId="77777777" w:rsidR="001027E0" w:rsidRPr="003048BA" w:rsidRDefault="001027E0" w:rsidP="003048BA">
            <w:pPr>
              <w:jc w:val="center"/>
              <w:rPr>
                <w:color w:val="000000"/>
              </w:rPr>
            </w:pPr>
            <w:r w:rsidRPr="003048BA">
              <w:rPr>
                <w:color w:val="000000"/>
              </w:rPr>
              <w:t xml:space="preserve">Ежедневно           ТО-1 </w:t>
            </w:r>
          </w:p>
        </w:tc>
      </w:tr>
      <w:tr w:rsidR="001027E0" w:rsidRPr="003048BA" w14:paraId="673768F8"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85141CD" w14:textId="77777777" w:rsidR="001027E0" w:rsidRPr="003048BA" w:rsidRDefault="001027E0" w:rsidP="003048BA">
            <w:pPr>
              <w:jc w:val="center"/>
              <w:rPr>
                <w:color w:val="000000"/>
              </w:rPr>
            </w:pPr>
            <w:r w:rsidRPr="003048BA">
              <w:rPr>
                <w:color w:val="000000"/>
              </w:rPr>
              <w:t>2.18</w:t>
            </w:r>
          </w:p>
        </w:tc>
        <w:tc>
          <w:tcPr>
            <w:tcW w:w="6996" w:type="dxa"/>
            <w:tcBorders>
              <w:top w:val="nil"/>
              <w:left w:val="nil"/>
              <w:bottom w:val="single" w:sz="4" w:space="0" w:color="auto"/>
              <w:right w:val="single" w:sz="4" w:space="0" w:color="auto"/>
            </w:tcBorders>
            <w:shd w:val="clear" w:color="auto" w:fill="auto"/>
            <w:vAlign w:val="center"/>
            <w:hideMark/>
          </w:tcPr>
          <w:p w14:paraId="105652C2" w14:textId="77777777" w:rsidR="001027E0" w:rsidRPr="003048BA" w:rsidRDefault="001027E0" w:rsidP="003048BA">
            <w:pPr>
              <w:rPr>
                <w:color w:val="000000"/>
              </w:rPr>
            </w:pPr>
            <w:r w:rsidRPr="003048BA">
              <w:rPr>
                <w:color w:val="000000"/>
              </w:rPr>
              <w:t xml:space="preserve">Проверка надежности крепления оборудования. </w:t>
            </w:r>
          </w:p>
        </w:tc>
        <w:tc>
          <w:tcPr>
            <w:tcW w:w="1984" w:type="dxa"/>
            <w:tcBorders>
              <w:top w:val="nil"/>
              <w:left w:val="nil"/>
              <w:bottom w:val="single" w:sz="4" w:space="0" w:color="auto"/>
              <w:right w:val="single" w:sz="4" w:space="0" w:color="auto"/>
            </w:tcBorders>
            <w:shd w:val="clear" w:color="auto" w:fill="auto"/>
            <w:vAlign w:val="center"/>
            <w:hideMark/>
          </w:tcPr>
          <w:p w14:paraId="5AB18490" w14:textId="77777777" w:rsidR="001027E0" w:rsidRPr="003048BA" w:rsidRDefault="001027E0" w:rsidP="003048BA">
            <w:pPr>
              <w:jc w:val="center"/>
              <w:rPr>
                <w:color w:val="000000"/>
              </w:rPr>
            </w:pPr>
            <w:r w:rsidRPr="003048BA">
              <w:rPr>
                <w:color w:val="000000"/>
              </w:rPr>
              <w:t>1 раз/год                     ТО-5</w:t>
            </w:r>
          </w:p>
        </w:tc>
      </w:tr>
      <w:tr w:rsidR="001027E0" w:rsidRPr="003048BA" w14:paraId="0895B032"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53C2D812" w14:textId="77777777" w:rsidR="001027E0" w:rsidRPr="003048BA" w:rsidRDefault="001027E0" w:rsidP="003048BA">
            <w:pPr>
              <w:jc w:val="center"/>
              <w:rPr>
                <w:color w:val="000000"/>
              </w:rPr>
            </w:pPr>
            <w:r w:rsidRPr="003048BA">
              <w:rPr>
                <w:color w:val="000000"/>
              </w:rPr>
              <w:t>3</w:t>
            </w:r>
          </w:p>
        </w:tc>
        <w:tc>
          <w:tcPr>
            <w:tcW w:w="6996" w:type="dxa"/>
            <w:tcBorders>
              <w:top w:val="nil"/>
              <w:left w:val="nil"/>
              <w:bottom w:val="single" w:sz="4" w:space="0" w:color="auto"/>
              <w:right w:val="single" w:sz="4" w:space="0" w:color="auto"/>
            </w:tcBorders>
            <w:shd w:val="clear" w:color="000000" w:fill="92D050"/>
            <w:vAlign w:val="center"/>
            <w:hideMark/>
          </w:tcPr>
          <w:p w14:paraId="74E80C8B" w14:textId="77777777" w:rsidR="001027E0" w:rsidRPr="003048BA" w:rsidRDefault="001027E0" w:rsidP="003048BA">
            <w:pPr>
              <w:rPr>
                <w:b/>
                <w:bCs/>
                <w:color w:val="000000"/>
              </w:rPr>
            </w:pPr>
            <w:r w:rsidRPr="003048BA">
              <w:rPr>
                <w:b/>
                <w:bCs/>
                <w:color w:val="000000"/>
              </w:rPr>
              <w:t>АРМ</w:t>
            </w:r>
          </w:p>
        </w:tc>
        <w:tc>
          <w:tcPr>
            <w:tcW w:w="1984" w:type="dxa"/>
            <w:tcBorders>
              <w:top w:val="nil"/>
              <w:left w:val="nil"/>
              <w:bottom w:val="single" w:sz="4" w:space="0" w:color="auto"/>
              <w:right w:val="single" w:sz="4" w:space="0" w:color="auto"/>
            </w:tcBorders>
            <w:shd w:val="clear" w:color="000000" w:fill="92D050"/>
            <w:vAlign w:val="center"/>
            <w:hideMark/>
          </w:tcPr>
          <w:p w14:paraId="053620D1" w14:textId="77777777" w:rsidR="001027E0" w:rsidRPr="003048BA" w:rsidRDefault="001027E0" w:rsidP="003048BA">
            <w:pPr>
              <w:jc w:val="center"/>
              <w:rPr>
                <w:b/>
                <w:bCs/>
                <w:color w:val="000000"/>
              </w:rPr>
            </w:pPr>
            <w:r w:rsidRPr="003048BA">
              <w:rPr>
                <w:b/>
                <w:bCs/>
                <w:color w:val="000000"/>
              </w:rPr>
              <w:t> </w:t>
            </w:r>
          </w:p>
        </w:tc>
      </w:tr>
      <w:tr w:rsidR="001027E0" w:rsidRPr="003048BA" w14:paraId="1AE8CDCC"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1951F77" w14:textId="77777777" w:rsidR="001027E0" w:rsidRPr="003048BA" w:rsidRDefault="001027E0" w:rsidP="003048BA">
            <w:pPr>
              <w:jc w:val="center"/>
              <w:rPr>
                <w:color w:val="000000"/>
              </w:rPr>
            </w:pPr>
            <w:r w:rsidRPr="003048BA">
              <w:rPr>
                <w:color w:val="000000"/>
              </w:rPr>
              <w:t>3.1</w:t>
            </w:r>
          </w:p>
        </w:tc>
        <w:tc>
          <w:tcPr>
            <w:tcW w:w="6996" w:type="dxa"/>
            <w:tcBorders>
              <w:top w:val="nil"/>
              <w:left w:val="nil"/>
              <w:bottom w:val="single" w:sz="4" w:space="0" w:color="auto"/>
              <w:right w:val="single" w:sz="4" w:space="0" w:color="auto"/>
            </w:tcBorders>
            <w:shd w:val="clear" w:color="auto" w:fill="auto"/>
            <w:vAlign w:val="center"/>
            <w:hideMark/>
          </w:tcPr>
          <w:p w14:paraId="00E50601" w14:textId="77777777" w:rsidR="001027E0" w:rsidRPr="003048BA" w:rsidRDefault="001027E0" w:rsidP="003048BA">
            <w:pPr>
              <w:rPr>
                <w:color w:val="000000"/>
              </w:rPr>
            </w:pPr>
            <w:r w:rsidRPr="003048BA">
              <w:rPr>
                <w:color w:val="000000"/>
              </w:rPr>
              <w:t xml:space="preserve">Очистка (продувка, с разбором) оборудования от пыли и грязи.  </w:t>
            </w:r>
          </w:p>
        </w:tc>
        <w:tc>
          <w:tcPr>
            <w:tcW w:w="1984" w:type="dxa"/>
            <w:tcBorders>
              <w:top w:val="nil"/>
              <w:left w:val="nil"/>
              <w:bottom w:val="single" w:sz="4" w:space="0" w:color="auto"/>
              <w:right w:val="single" w:sz="4" w:space="0" w:color="auto"/>
            </w:tcBorders>
            <w:shd w:val="clear" w:color="auto" w:fill="auto"/>
            <w:vAlign w:val="center"/>
            <w:hideMark/>
          </w:tcPr>
          <w:p w14:paraId="6D240BE2"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0A15773A" w14:textId="77777777" w:rsidTr="003048BA">
        <w:trPr>
          <w:trHeight w:val="31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02BD151" w14:textId="77777777" w:rsidR="001027E0" w:rsidRPr="003048BA" w:rsidRDefault="001027E0" w:rsidP="003048BA">
            <w:pPr>
              <w:jc w:val="center"/>
              <w:rPr>
                <w:color w:val="000000"/>
              </w:rPr>
            </w:pPr>
            <w:r w:rsidRPr="003048BA">
              <w:rPr>
                <w:color w:val="000000"/>
              </w:rPr>
              <w:t>3.2</w:t>
            </w:r>
          </w:p>
        </w:tc>
        <w:tc>
          <w:tcPr>
            <w:tcW w:w="6996" w:type="dxa"/>
            <w:tcBorders>
              <w:top w:val="nil"/>
              <w:left w:val="nil"/>
              <w:bottom w:val="single" w:sz="4" w:space="0" w:color="auto"/>
              <w:right w:val="single" w:sz="4" w:space="0" w:color="auto"/>
            </w:tcBorders>
            <w:shd w:val="clear" w:color="auto" w:fill="auto"/>
            <w:vAlign w:val="center"/>
            <w:hideMark/>
          </w:tcPr>
          <w:p w14:paraId="5C09F1D5" w14:textId="77777777" w:rsidR="001027E0" w:rsidRPr="003048BA" w:rsidRDefault="001027E0" w:rsidP="003048BA">
            <w:pPr>
              <w:rPr>
                <w:color w:val="000000"/>
              </w:rPr>
            </w:pPr>
            <w:r w:rsidRPr="003048BA">
              <w:rPr>
                <w:color w:val="000000"/>
              </w:rPr>
              <w:t>Замена вентиляторов охлаждения АРМ.</w:t>
            </w:r>
          </w:p>
        </w:tc>
        <w:tc>
          <w:tcPr>
            <w:tcW w:w="1984" w:type="dxa"/>
            <w:tcBorders>
              <w:top w:val="nil"/>
              <w:left w:val="nil"/>
              <w:bottom w:val="single" w:sz="4" w:space="0" w:color="auto"/>
              <w:right w:val="single" w:sz="4" w:space="0" w:color="auto"/>
            </w:tcBorders>
            <w:shd w:val="clear" w:color="auto" w:fill="auto"/>
            <w:vAlign w:val="center"/>
            <w:hideMark/>
          </w:tcPr>
          <w:p w14:paraId="048F5751" w14:textId="77777777" w:rsidR="001027E0" w:rsidRPr="003048BA" w:rsidRDefault="001027E0" w:rsidP="003048BA">
            <w:pPr>
              <w:jc w:val="center"/>
              <w:rPr>
                <w:color w:val="000000"/>
              </w:rPr>
            </w:pPr>
            <w:r w:rsidRPr="003048BA">
              <w:rPr>
                <w:color w:val="000000"/>
              </w:rPr>
              <w:t>1раз/3года</w:t>
            </w:r>
          </w:p>
        </w:tc>
      </w:tr>
      <w:tr w:rsidR="001027E0" w:rsidRPr="003048BA" w14:paraId="2BA5F87D"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48B9368" w14:textId="77777777" w:rsidR="001027E0" w:rsidRPr="003048BA" w:rsidRDefault="001027E0" w:rsidP="003048BA">
            <w:pPr>
              <w:jc w:val="center"/>
              <w:rPr>
                <w:color w:val="000000"/>
              </w:rPr>
            </w:pPr>
            <w:r w:rsidRPr="003048BA">
              <w:rPr>
                <w:color w:val="000000"/>
              </w:rPr>
              <w:t>3.3</w:t>
            </w:r>
          </w:p>
        </w:tc>
        <w:tc>
          <w:tcPr>
            <w:tcW w:w="6996" w:type="dxa"/>
            <w:tcBorders>
              <w:top w:val="nil"/>
              <w:left w:val="nil"/>
              <w:bottom w:val="single" w:sz="4" w:space="0" w:color="auto"/>
              <w:right w:val="single" w:sz="4" w:space="0" w:color="auto"/>
            </w:tcBorders>
            <w:shd w:val="clear" w:color="auto" w:fill="auto"/>
            <w:vAlign w:val="center"/>
            <w:hideMark/>
          </w:tcPr>
          <w:p w14:paraId="29A2E47C" w14:textId="77777777" w:rsidR="001027E0" w:rsidRPr="003048BA" w:rsidRDefault="001027E0" w:rsidP="003048BA">
            <w:pPr>
              <w:rPr>
                <w:color w:val="000000"/>
              </w:rPr>
            </w:pPr>
            <w:r w:rsidRPr="003048BA">
              <w:rPr>
                <w:color w:val="000000"/>
              </w:rPr>
              <w:t xml:space="preserve">Проверка срабатывания системы автоматического управления. </w:t>
            </w:r>
          </w:p>
        </w:tc>
        <w:tc>
          <w:tcPr>
            <w:tcW w:w="1984" w:type="dxa"/>
            <w:tcBorders>
              <w:top w:val="nil"/>
              <w:left w:val="nil"/>
              <w:bottom w:val="single" w:sz="4" w:space="0" w:color="auto"/>
              <w:right w:val="single" w:sz="4" w:space="0" w:color="auto"/>
            </w:tcBorders>
            <w:shd w:val="clear" w:color="auto" w:fill="auto"/>
            <w:vAlign w:val="center"/>
            <w:hideMark/>
          </w:tcPr>
          <w:p w14:paraId="69242B82" w14:textId="77777777" w:rsidR="001027E0" w:rsidRPr="003048BA" w:rsidRDefault="001027E0" w:rsidP="003048BA">
            <w:pPr>
              <w:jc w:val="center"/>
              <w:rPr>
                <w:color w:val="000000"/>
              </w:rPr>
            </w:pPr>
            <w:r w:rsidRPr="003048BA">
              <w:rPr>
                <w:color w:val="000000"/>
              </w:rPr>
              <w:t>1 раз/год                     ТО-5</w:t>
            </w:r>
          </w:p>
        </w:tc>
      </w:tr>
      <w:tr w:rsidR="001027E0" w:rsidRPr="003048BA" w14:paraId="31B50A6C"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93A9A38" w14:textId="77777777" w:rsidR="001027E0" w:rsidRPr="003048BA" w:rsidRDefault="001027E0" w:rsidP="003048BA">
            <w:pPr>
              <w:jc w:val="center"/>
              <w:rPr>
                <w:color w:val="000000"/>
              </w:rPr>
            </w:pPr>
            <w:r w:rsidRPr="003048BA">
              <w:rPr>
                <w:color w:val="000000"/>
              </w:rPr>
              <w:t>3.4</w:t>
            </w:r>
          </w:p>
        </w:tc>
        <w:tc>
          <w:tcPr>
            <w:tcW w:w="6996" w:type="dxa"/>
            <w:tcBorders>
              <w:top w:val="nil"/>
              <w:left w:val="nil"/>
              <w:bottom w:val="single" w:sz="4" w:space="0" w:color="auto"/>
              <w:right w:val="single" w:sz="4" w:space="0" w:color="auto"/>
            </w:tcBorders>
            <w:shd w:val="clear" w:color="auto" w:fill="auto"/>
            <w:vAlign w:val="center"/>
            <w:hideMark/>
          </w:tcPr>
          <w:p w14:paraId="783B22C4" w14:textId="77777777" w:rsidR="001027E0" w:rsidRPr="003048BA" w:rsidRDefault="001027E0" w:rsidP="003048BA">
            <w:pPr>
              <w:rPr>
                <w:color w:val="000000"/>
              </w:rPr>
            </w:pPr>
            <w:r w:rsidRPr="003048BA">
              <w:rPr>
                <w:color w:val="000000"/>
              </w:rPr>
              <w:t xml:space="preserve">Проверка параметров настройки системы. </w:t>
            </w:r>
          </w:p>
        </w:tc>
        <w:tc>
          <w:tcPr>
            <w:tcW w:w="1984" w:type="dxa"/>
            <w:tcBorders>
              <w:top w:val="nil"/>
              <w:left w:val="nil"/>
              <w:bottom w:val="single" w:sz="4" w:space="0" w:color="auto"/>
              <w:right w:val="single" w:sz="4" w:space="0" w:color="auto"/>
            </w:tcBorders>
            <w:shd w:val="clear" w:color="auto" w:fill="auto"/>
            <w:vAlign w:val="center"/>
            <w:hideMark/>
          </w:tcPr>
          <w:p w14:paraId="0FB1C3E6" w14:textId="77777777" w:rsidR="001027E0" w:rsidRPr="003048BA" w:rsidRDefault="001027E0" w:rsidP="003048BA">
            <w:pPr>
              <w:jc w:val="center"/>
              <w:rPr>
                <w:color w:val="000000"/>
              </w:rPr>
            </w:pPr>
            <w:r w:rsidRPr="003048BA">
              <w:rPr>
                <w:color w:val="000000"/>
              </w:rPr>
              <w:t>2 раза/год              ТО-4</w:t>
            </w:r>
          </w:p>
        </w:tc>
      </w:tr>
      <w:tr w:rsidR="001027E0" w:rsidRPr="003048BA" w14:paraId="744A688E"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95DB019" w14:textId="77777777" w:rsidR="001027E0" w:rsidRPr="003048BA" w:rsidRDefault="001027E0" w:rsidP="003048BA">
            <w:pPr>
              <w:jc w:val="center"/>
              <w:rPr>
                <w:color w:val="000000"/>
              </w:rPr>
            </w:pPr>
            <w:r w:rsidRPr="003048BA">
              <w:rPr>
                <w:color w:val="000000"/>
              </w:rPr>
              <w:t>3.5</w:t>
            </w:r>
          </w:p>
        </w:tc>
        <w:tc>
          <w:tcPr>
            <w:tcW w:w="6996" w:type="dxa"/>
            <w:tcBorders>
              <w:top w:val="nil"/>
              <w:left w:val="nil"/>
              <w:bottom w:val="single" w:sz="4" w:space="0" w:color="auto"/>
              <w:right w:val="single" w:sz="4" w:space="0" w:color="auto"/>
            </w:tcBorders>
            <w:shd w:val="clear" w:color="auto" w:fill="auto"/>
            <w:vAlign w:val="center"/>
            <w:hideMark/>
          </w:tcPr>
          <w:p w14:paraId="6A3960E8" w14:textId="77777777" w:rsidR="001027E0" w:rsidRPr="003048BA" w:rsidRDefault="001027E0" w:rsidP="003048BA">
            <w:pPr>
              <w:rPr>
                <w:color w:val="000000"/>
              </w:rPr>
            </w:pPr>
            <w:r w:rsidRPr="003048BA">
              <w:rPr>
                <w:color w:val="000000"/>
              </w:rPr>
              <w:t>Создание резервной копии.</w:t>
            </w:r>
          </w:p>
        </w:tc>
        <w:tc>
          <w:tcPr>
            <w:tcW w:w="1984" w:type="dxa"/>
            <w:tcBorders>
              <w:top w:val="nil"/>
              <w:left w:val="nil"/>
              <w:bottom w:val="single" w:sz="4" w:space="0" w:color="auto"/>
              <w:right w:val="single" w:sz="4" w:space="0" w:color="auto"/>
            </w:tcBorders>
            <w:shd w:val="clear" w:color="auto" w:fill="auto"/>
            <w:vAlign w:val="center"/>
            <w:hideMark/>
          </w:tcPr>
          <w:p w14:paraId="36479C78" w14:textId="77777777" w:rsidR="001027E0" w:rsidRPr="003048BA" w:rsidRDefault="001027E0" w:rsidP="003048BA">
            <w:pPr>
              <w:jc w:val="center"/>
              <w:rPr>
                <w:color w:val="000000"/>
              </w:rPr>
            </w:pPr>
            <w:r w:rsidRPr="003048BA">
              <w:rPr>
                <w:color w:val="000000"/>
              </w:rPr>
              <w:t>2 раза/год              ТО-4</w:t>
            </w:r>
          </w:p>
        </w:tc>
      </w:tr>
      <w:tr w:rsidR="001027E0" w:rsidRPr="003048BA" w14:paraId="1C912899"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599FBEE" w14:textId="77777777" w:rsidR="001027E0" w:rsidRPr="003048BA" w:rsidRDefault="001027E0" w:rsidP="003048BA">
            <w:pPr>
              <w:jc w:val="center"/>
              <w:rPr>
                <w:color w:val="000000"/>
              </w:rPr>
            </w:pPr>
            <w:r w:rsidRPr="003048BA">
              <w:rPr>
                <w:color w:val="000000"/>
              </w:rPr>
              <w:t>3.6</w:t>
            </w:r>
          </w:p>
        </w:tc>
        <w:tc>
          <w:tcPr>
            <w:tcW w:w="6996" w:type="dxa"/>
            <w:tcBorders>
              <w:top w:val="nil"/>
              <w:left w:val="nil"/>
              <w:bottom w:val="single" w:sz="4" w:space="0" w:color="auto"/>
              <w:right w:val="single" w:sz="4" w:space="0" w:color="auto"/>
            </w:tcBorders>
            <w:shd w:val="clear" w:color="auto" w:fill="auto"/>
            <w:vAlign w:val="center"/>
            <w:hideMark/>
          </w:tcPr>
          <w:p w14:paraId="5F62CC79" w14:textId="77777777" w:rsidR="001027E0" w:rsidRPr="003048BA" w:rsidRDefault="001027E0" w:rsidP="003048BA">
            <w:pPr>
              <w:rPr>
                <w:color w:val="000000"/>
              </w:rPr>
            </w:pPr>
            <w:r w:rsidRPr="003048BA">
              <w:rPr>
                <w:color w:val="000000"/>
              </w:rPr>
              <w:t xml:space="preserve">Исправление программных ошибок. </w:t>
            </w:r>
          </w:p>
        </w:tc>
        <w:tc>
          <w:tcPr>
            <w:tcW w:w="1984" w:type="dxa"/>
            <w:tcBorders>
              <w:top w:val="nil"/>
              <w:left w:val="nil"/>
              <w:bottom w:val="single" w:sz="4" w:space="0" w:color="auto"/>
              <w:right w:val="single" w:sz="4" w:space="0" w:color="auto"/>
            </w:tcBorders>
            <w:shd w:val="clear" w:color="auto" w:fill="auto"/>
            <w:vAlign w:val="center"/>
            <w:hideMark/>
          </w:tcPr>
          <w:p w14:paraId="6C4B3730" w14:textId="77777777" w:rsidR="001027E0" w:rsidRPr="003048BA" w:rsidRDefault="001027E0" w:rsidP="003048BA">
            <w:pPr>
              <w:jc w:val="center"/>
              <w:rPr>
                <w:color w:val="000000"/>
              </w:rPr>
            </w:pPr>
            <w:r w:rsidRPr="003048BA">
              <w:rPr>
                <w:color w:val="000000"/>
              </w:rPr>
              <w:t xml:space="preserve">Ежедневно           ТО-1 </w:t>
            </w:r>
          </w:p>
        </w:tc>
      </w:tr>
      <w:tr w:rsidR="001027E0" w:rsidRPr="003048BA" w14:paraId="3FAE9EDE"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7CF2850" w14:textId="77777777" w:rsidR="001027E0" w:rsidRPr="003048BA" w:rsidRDefault="001027E0" w:rsidP="003048BA">
            <w:pPr>
              <w:jc w:val="center"/>
              <w:rPr>
                <w:color w:val="000000"/>
              </w:rPr>
            </w:pPr>
            <w:r w:rsidRPr="003048BA">
              <w:rPr>
                <w:color w:val="000000"/>
              </w:rPr>
              <w:t>3.7</w:t>
            </w:r>
          </w:p>
        </w:tc>
        <w:tc>
          <w:tcPr>
            <w:tcW w:w="6996" w:type="dxa"/>
            <w:tcBorders>
              <w:top w:val="nil"/>
              <w:left w:val="nil"/>
              <w:bottom w:val="single" w:sz="4" w:space="0" w:color="auto"/>
              <w:right w:val="single" w:sz="4" w:space="0" w:color="auto"/>
            </w:tcBorders>
            <w:shd w:val="clear" w:color="auto" w:fill="auto"/>
            <w:vAlign w:val="center"/>
            <w:hideMark/>
          </w:tcPr>
          <w:p w14:paraId="314A376A" w14:textId="77777777" w:rsidR="001027E0" w:rsidRPr="003048BA" w:rsidRDefault="001027E0" w:rsidP="003048BA">
            <w:pPr>
              <w:rPr>
                <w:color w:val="000000"/>
              </w:rPr>
            </w:pPr>
            <w:r w:rsidRPr="003048BA">
              <w:rPr>
                <w:color w:val="000000"/>
              </w:rPr>
              <w:t xml:space="preserve">Проверка исправности подключенной к аппаратам электропроводки.  </w:t>
            </w:r>
          </w:p>
        </w:tc>
        <w:tc>
          <w:tcPr>
            <w:tcW w:w="1984" w:type="dxa"/>
            <w:tcBorders>
              <w:top w:val="nil"/>
              <w:left w:val="nil"/>
              <w:bottom w:val="single" w:sz="4" w:space="0" w:color="auto"/>
              <w:right w:val="single" w:sz="4" w:space="0" w:color="auto"/>
            </w:tcBorders>
            <w:shd w:val="clear" w:color="auto" w:fill="auto"/>
            <w:vAlign w:val="center"/>
            <w:hideMark/>
          </w:tcPr>
          <w:p w14:paraId="073CB9C0" w14:textId="77777777" w:rsidR="001027E0" w:rsidRPr="003048BA" w:rsidRDefault="001027E0" w:rsidP="003048BA">
            <w:pPr>
              <w:jc w:val="center"/>
              <w:rPr>
                <w:color w:val="000000"/>
              </w:rPr>
            </w:pPr>
            <w:r w:rsidRPr="003048BA">
              <w:rPr>
                <w:color w:val="000000"/>
              </w:rPr>
              <w:t>1 раз/год                     ТО-5</w:t>
            </w:r>
          </w:p>
        </w:tc>
      </w:tr>
      <w:tr w:rsidR="001027E0" w:rsidRPr="003048BA" w14:paraId="6B7D6B67"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9117341" w14:textId="77777777" w:rsidR="001027E0" w:rsidRPr="003048BA" w:rsidRDefault="001027E0" w:rsidP="003048BA">
            <w:pPr>
              <w:jc w:val="center"/>
              <w:rPr>
                <w:color w:val="000000"/>
              </w:rPr>
            </w:pPr>
            <w:r w:rsidRPr="003048BA">
              <w:rPr>
                <w:color w:val="000000"/>
              </w:rPr>
              <w:t>3.8</w:t>
            </w:r>
          </w:p>
        </w:tc>
        <w:tc>
          <w:tcPr>
            <w:tcW w:w="6996" w:type="dxa"/>
            <w:tcBorders>
              <w:top w:val="nil"/>
              <w:left w:val="nil"/>
              <w:bottom w:val="single" w:sz="4" w:space="0" w:color="auto"/>
              <w:right w:val="single" w:sz="4" w:space="0" w:color="auto"/>
            </w:tcBorders>
            <w:shd w:val="clear" w:color="auto" w:fill="auto"/>
            <w:vAlign w:val="center"/>
            <w:hideMark/>
          </w:tcPr>
          <w:p w14:paraId="1D7F5ED4" w14:textId="77777777" w:rsidR="001027E0" w:rsidRPr="003048BA" w:rsidRDefault="001027E0" w:rsidP="003048BA">
            <w:pPr>
              <w:rPr>
                <w:color w:val="000000"/>
              </w:rPr>
            </w:pPr>
            <w:r w:rsidRPr="003048BA">
              <w:rPr>
                <w:color w:val="000000"/>
              </w:rPr>
              <w:t xml:space="preserve">Контроль работоспособности устройства автоматического включения резерва питания (АВР). </w:t>
            </w:r>
          </w:p>
        </w:tc>
        <w:tc>
          <w:tcPr>
            <w:tcW w:w="1984" w:type="dxa"/>
            <w:tcBorders>
              <w:top w:val="nil"/>
              <w:left w:val="nil"/>
              <w:bottom w:val="single" w:sz="4" w:space="0" w:color="auto"/>
              <w:right w:val="single" w:sz="4" w:space="0" w:color="auto"/>
            </w:tcBorders>
            <w:shd w:val="clear" w:color="auto" w:fill="auto"/>
            <w:vAlign w:val="center"/>
            <w:hideMark/>
          </w:tcPr>
          <w:p w14:paraId="3A65B92B" w14:textId="77777777" w:rsidR="001027E0" w:rsidRPr="003048BA" w:rsidRDefault="001027E0" w:rsidP="003048BA">
            <w:pPr>
              <w:jc w:val="center"/>
              <w:rPr>
                <w:color w:val="000000"/>
              </w:rPr>
            </w:pPr>
            <w:r w:rsidRPr="003048BA">
              <w:rPr>
                <w:color w:val="000000"/>
              </w:rPr>
              <w:t>1 раз/год                     ТО-5</w:t>
            </w:r>
          </w:p>
        </w:tc>
      </w:tr>
      <w:tr w:rsidR="001027E0" w:rsidRPr="003048BA" w14:paraId="61F3AC3C"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bottom"/>
            <w:hideMark/>
          </w:tcPr>
          <w:p w14:paraId="458E44E1" w14:textId="77777777" w:rsidR="001027E0" w:rsidRPr="003048BA" w:rsidRDefault="001027E0" w:rsidP="003048BA">
            <w:pPr>
              <w:rPr>
                <w:rFonts w:ascii="Calibri" w:hAnsi="Calibri"/>
                <w:color w:val="000000"/>
                <w:sz w:val="22"/>
                <w:szCs w:val="22"/>
              </w:rPr>
            </w:pPr>
            <w:r w:rsidRPr="003048BA">
              <w:rPr>
                <w:rFonts w:ascii="Calibri" w:hAnsi="Calibri"/>
                <w:color w:val="000000"/>
                <w:sz w:val="22"/>
                <w:szCs w:val="22"/>
              </w:rPr>
              <w:t> </w:t>
            </w:r>
          </w:p>
        </w:tc>
        <w:tc>
          <w:tcPr>
            <w:tcW w:w="6996" w:type="dxa"/>
            <w:tcBorders>
              <w:top w:val="nil"/>
              <w:left w:val="nil"/>
              <w:bottom w:val="single" w:sz="4" w:space="0" w:color="auto"/>
              <w:right w:val="single" w:sz="4" w:space="0" w:color="auto"/>
            </w:tcBorders>
            <w:shd w:val="clear" w:color="000000" w:fill="FFC000"/>
            <w:vAlign w:val="center"/>
            <w:hideMark/>
          </w:tcPr>
          <w:p w14:paraId="7DF54C51" w14:textId="77777777" w:rsidR="001027E0" w:rsidRPr="003048BA" w:rsidRDefault="001027E0" w:rsidP="003048BA">
            <w:pPr>
              <w:rPr>
                <w:b/>
                <w:bCs/>
                <w:color w:val="000000"/>
              </w:rPr>
            </w:pPr>
            <w:r w:rsidRPr="003048BA">
              <w:rPr>
                <w:b/>
                <w:bCs/>
                <w:color w:val="000000"/>
              </w:rPr>
              <w:t>Водоподготовка. ТХ1.3</w:t>
            </w:r>
          </w:p>
        </w:tc>
        <w:tc>
          <w:tcPr>
            <w:tcW w:w="1984" w:type="dxa"/>
            <w:tcBorders>
              <w:top w:val="nil"/>
              <w:left w:val="nil"/>
              <w:bottom w:val="single" w:sz="4" w:space="0" w:color="auto"/>
              <w:right w:val="single" w:sz="4" w:space="0" w:color="auto"/>
            </w:tcBorders>
            <w:shd w:val="clear" w:color="000000" w:fill="FFC000"/>
            <w:vAlign w:val="center"/>
            <w:hideMark/>
          </w:tcPr>
          <w:p w14:paraId="467DC4CC" w14:textId="77777777" w:rsidR="001027E0" w:rsidRPr="003048BA" w:rsidRDefault="001027E0" w:rsidP="003048BA">
            <w:pPr>
              <w:jc w:val="center"/>
              <w:rPr>
                <w:b/>
                <w:bCs/>
                <w:color w:val="000000"/>
              </w:rPr>
            </w:pPr>
            <w:r w:rsidRPr="003048BA">
              <w:rPr>
                <w:b/>
                <w:bCs/>
                <w:color w:val="000000"/>
              </w:rPr>
              <w:t> </w:t>
            </w:r>
          </w:p>
        </w:tc>
      </w:tr>
      <w:tr w:rsidR="001027E0" w:rsidRPr="003048BA" w14:paraId="1C7EA19A"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center"/>
            <w:hideMark/>
          </w:tcPr>
          <w:p w14:paraId="5C2369BD" w14:textId="77777777" w:rsidR="001027E0" w:rsidRPr="003048BA" w:rsidRDefault="001027E0" w:rsidP="003048BA">
            <w:pPr>
              <w:jc w:val="center"/>
              <w:rPr>
                <w:color w:val="000000"/>
              </w:rPr>
            </w:pPr>
            <w:r w:rsidRPr="003048BA">
              <w:rPr>
                <w:color w:val="000000"/>
              </w:rPr>
              <w:t>№</w:t>
            </w:r>
          </w:p>
        </w:tc>
        <w:tc>
          <w:tcPr>
            <w:tcW w:w="6996" w:type="dxa"/>
            <w:tcBorders>
              <w:top w:val="nil"/>
              <w:left w:val="nil"/>
              <w:bottom w:val="single" w:sz="4" w:space="0" w:color="auto"/>
              <w:right w:val="single" w:sz="4" w:space="0" w:color="auto"/>
            </w:tcBorders>
            <w:shd w:val="clear" w:color="000000" w:fill="FFC000"/>
            <w:vAlign w:val="center"/>
            <w:hideMark/>
          </w:tcPr>
          <w:p w14:paraId="559C5FBC" w14:textId="77777777" w:rsidR="001027E0" w:rsidRPr="003048BA" w:rsidRDefault="001027E0" w:rsidP="003048BA">
            <w:pPr>
              <w:rPr>
                <w:color w:val="000000"/>
              </w:rPr>
            </w:pPr>
            <w:r w:rsidRPr="003048BA">
              <w:rPr>
                <w:color w:val="000000"/>
              </w:rPr>
              <w:t>Наименование оборудования/Перечень работ</w:t>
            </w:r>
          </w:p>
        </w:tc>
        <w:tc>
          <w:tcPr>
            <w:tcW w:w="1984" w:type="dxa"/>
            <w:tcBorders>
              <w:top w:val="nil"/>
              <w:left w:val="nil"/>
              <w:bottom w:val="single" w:sz="4" w:space="0" w:color="auto"/>
              <w:right w:val="single" w:sz="4" w:space="0" w:color="auto"/>
            </w:tcBorders>
            <w:shd w:val="clear" w:color="000000" w:fill="FFC000"/>
            <w:vAlign w:val="center"/>
            <w:hideMark/>
          </w:tcPr>
          <w:p w14:paraId="6B119499" w14:textId="77777777" w:rsidR="001027E0" w:rsidRPr="003048BA" w:rsidRDefault="001027E0" w:rsidP="003048BA">
            <w:pPr>
              <w:jc w:val="center"/>
              <w:rPr>
                <w:color w:val="000000"/>
              </w:rPr>
            </w:pPr>
            <w:r w:rsidRPr="003048BA">
              <w:rPr>
                <w:color w:val="000000"/>
              </w:rPr>
              <w:t>Периодичность*</w:t>
            </w:r>
          </w:p>
        </w:tc>
      </w:tr>
      <w:tr w:rsidR="001027E0" w:rsidRPr="003048BA" w14:paraId="3E81EB4C"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410A59B3" w14:textId="77777777" w:rsidR="001027E0" w:rsidRPr="003048BA" w:rsidRDefault="001027E0" w:rsidP="003048BA">
            <w:pPr>
              <w:jc w:val="center"/>
              <w:rPr>
                <w:color w:val="000000"/>
              </w:rPr>
            </w:pPr>
            <w:r w:rsidRPr="003048BA">
              <w:rPr>
                <w:color w:val="000000"/>
              </w:rPr>
              <w:t>1</w:t>
            </w:r>
          </w:p>
        </w:tc>
        <w:tc>
          <w:tcPr>
            <w:tcW w:w="6996" w:type="dxa"/>
            <w:tcBorders>
              <w:top w:val="nil"/>
              <w:left w:val="nil"/>
              <w:bottom w:val="single" w:sz="4" w:space="0" w:color="auto"/>
              <w:right w:val="single" w:sz="4" w:space="0" w:color="auto"/>
            </w:tcBorders>
            <w:shd w:val="clear" w:color="000000" w:fill="92D050"/>
            <w:vAlign w:val="center"/>
            <w:hideMark/>
          </w:tcPr>
          <w:p w14:paraId="4520102D" w14:textId="77777777" w:rsidR="001027E0" w:rsidRPr="003048BA" w:rsidRDefault="001027E0" w:rsidP="003048BA">
            <w:pPr>
              <w:rPr>
                <w:b/>
                <w:bCs/>
                <w:color w:val="000000"/>
              </w:rPr>
            </w:pPr>
            <w:r w:rsidRPr="003048BA">
              <w:rPr>
                <w:b/>
                <w:bCs/>
                <w:color w:val="000000"/>
              </w:rPr>
              <w:t>Бассейны</w:t>
            </w:r>
          </w:p>
        </w:tc>
        <w:tc>
          <w:tcPr>
            <w:tcW w:w="1984" w:type="dxa"/>
            <w:tcBorders>
              <w:top w:val="nil"/>
              <w:left w:val="nil"/>
              <w:bottom w:val="single" w:sz="4" w:space="0" w:color="auto"/>
              <w:right w:val="single" w:sz="4" w:space="0" w:color="auto"/>
            </w:tcBorders>
            <w:shd w:val="clear" w:color="000000" w:fill="92D050"/>
            <w:vAlign w:val="center"/>
            <w:hideMark/>
          </w:tcPr>
          <w:p w14:paraId="7A197A9E" w14:textId="77777777" w:rsidR="001027E0" w:rsidRPr="003048BA" w:rsidRDefault="001027E0" w:rsidP="003048BA">
            <w:pPr>
              <w:jc w:val="center"/>
              <w:rPr>
                <w:b/>
                <w:bCs/>
                <w:color w:val="000000"/>
              </w:rPr>
            </w:pPr>
            <w:r w:rsidRPr="003048BA">
              <w:rPr>
                <w:b/>
                <w:bCs/>
                <w:color w:val="000000"/>
              </w:rPr>
              <w:t> </w:t>
            </w:r>
          </w:p>
        </w:tc>
      </w:tr>
      <w:tr w:rsidR="001027E0" w:rsidRPr="003048BA" w14:paraId="2248F46E" w14:textId="77777777" w:rsidTr="003048BA">
        <w:trPr>
          <w:trHeight w:val="31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92C8BAB" w14:textId="77777777" w:rsidR="001027E0" w:rsidRPr="003048BA" w:rsidRDefault="001027E0" w:rsidP="003048BA">
            <w:pPr>
              <w:jc w:val="center"/>
              <w:rPr>
                <w:color w:val="000000"/>
              </w:rPr>
            </w:pPr>
            <w:r w:rsidRPr="003048BA">
              <w:rPr>
                <w:color w:val="000000"/>
              </w:rPr>
              <w:t>1.1</w:t>
            </w:r>
          </w:p>
        </w:tc>
        <w:tc>
          <w:tcPr>
            <w:tcW w:w="6996" w:type="dxa"/>
            <w:tcBorders>
              <w:top w:val="nil"/>
              <w:left w:val="nil"/>
              <w:bottom w:val="single" w:sz="4" w:space="0" w:color="auto"/>
              <w:right w:val="single" w:sz="4" w:space="0" w:color="auto"/>
            </w:tcBorders>
            <w:shd w:val="clear" w:color="auto" w:fill="auto"/>
            <w:vAlign w:val="center"/>
            <w:hideMark/>
          </w:tcPr>
          <w:p w14:paraId="5CF6D66B" w14:textId="77777777" w:rsidR="001027E0" w:rsidRPr="003048BA" w:rsidRDefault="001027E0" w:rsidP="003048BA">
            <w:pPr>
              <w:rPr>
                <w:color w:val="000000"/>
              </w:rPr>
            </w:pPr>
            <w:r w:rsidRPr="003048BA">
              <w:rPr>
                <w:color w:val="000000"/>
              </w:rPr>
              <w:t>Промывка песчаных фильтров.</w:t>
            </w:r>
          </w:p>
        </w:tc>
        <w:tc>
          <w:tcPr>
            <w:tcW w:w="1984" w:type="dxa"/>
            <w:tcBorders>
              <w:top w:val="nil"/>
              <w:left w:val="nil"/>
              <w:bottom w:val="single" w:sz="4" w:space="0" w:color="auto"/>
              <w:right w:val="single" w:sz="4" w:space="0" w:color="auto"/>
            </w:tcBorders>
            <w:shd w:val="clear" w:color="auto" w:fill="auto"/>
            <w:vAlign w:val="center"/>
            <w:hideMark/>
          </w:tcPr>
          <w:p w14:paraId="048CA2AA" w14:textId="77777777" w:rsidR="001027E0" w:rsidRPr="003048BA" w:rsidRDefault="001027E0" w:rsidP="003048BA">
            <w:pPr>
              <w:jc w:val="center"/>
              <w:rPr>
                <w:color w:val="000000"/>
              </w:rPr>
            </w:pPr>
            <w:r w:rsidRPr="003048BA">
              <w:rPr>
                <w:color w:val="000000"/>
              </w:rPr>
              <w:t>1 раз/5 дней</w:t>
            </w:r>
          </w:p>
        </w:tc>
      </w:tr>
      <w:tr w:rsidR="001027E0" w:rsidRPr="003048BA" w14:paraId="25A93111"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3D5DAED" w14:textId="77777777" w:rsidR="001027E0" w:rsidRPr="003048BA" w:rsidRDefault="001027E0" w:rsidP="003048BA">
            <w:pPr>
              <w:jc w:val="center"/>
              <w:rPr>
                <w:color w:val="000000"/>
              </w:rPr>
            </w:pPr>
            <w:r w:rsidRPr="003048BA">
              <w:rPr>
                <w:color w:val="000000"/>
              </w:rPr>
              <w:t>1.2</w:t>
            </w:r>
          </w:p>
        </w:tc>
        <w:tc>
          <w:tcPr>
            <w:tcW w:w="6996" w:type="dxa"/>
            <w:tcBorders>
              <w:top w:val="nil"/>
              <w:left w:val="nil"/>
              <w:bottom w:val="single" w:sz="4" w:space="0" w:color="auto"/>
              <w:right w:val="single" w:sz="4" w:space="0" w:color="auto"/>
            </w:tcBorders>
            <w:shd w:val="clear" w:color="auto" w:fill="auto"/>
            <w:vAlign w:val="center"/>
            <w:hideMark/>
          </w:tcPr>
          <w:p w14:paraId="1E3CB46E" w14:textId="77777777" w:rsidR="001027E0" w:rsidRPr="003048BA" w:rsidRDefault="001027E0" w:rsidP="003048BA">
            <w:pPr>
              <w:rPr>
                <w:color w:val="000000"/>
              </w:rPr>
            </w:pPr>
            <w:r w:rsidRPr="003048BA">
              <w:rPr>
                <w:color w:val="000000"/>
              </w:rPr>
              <w:t>Опорожнение и наполнение ванн бассейнов.</w:t>
            </w:r>
          </w:p>
        </w:tc>
        <w:tc>
          <w:tcPr>
            <w:tcW w:w="1984" w:type="dxa"/>
            <w:tcBorders>
              <w:top w:val="nil"/>
              <w:left w:val="nil"/>
              <w:bottom w:val="single" w:sz="4" w:space="0" w:color="auto"/>
              <w:right w:val="single" w:sz="4" w:space="0" w:color="auto"/>
            </w:tcBorders>
            <w:shd w:val="clear" w:color="auto" w:fill="auto"/>
            <w:vAlign w:val="center"/>
            <w:hideMark/>
          </w:tcPr>
          <w:p w14:paraId="19E29CE1" w14:textId="77777777" w:rsidR="001027E0" w:rsidRPr="003048BA" w:rsidRDefault="001027E0" w:rsidP="003048BA">
            <w:pPr>
              <w:jc w:val="center"/>
              <w:rPr>
                <w:color w:val="000000"/>
              </w:rPr>
            </w:pPr>
            <w:r w:rsidRPr="003048BA">
              <w:rPr>
                <w:color w:val="000000"/>
              </w:rPr>
              <w:t>2 раза в год                 ТО-4</w:t>
            </w:r>
          </w:p>
        </w:tc>
      </w:tr>
      <w:tr w:rsidR="001027E0" w:rsidRPr="003048BA" w14:paraId="00D9A1E8"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6CC1E08" w14:textId="77777777" w:rsidR="001027E0" w:rsidRPr="003048BA" w:rsidRDefault="001027E0" w:rsidP="003048BA">
            <w:pPr>
              <w:jc w:val="center"/>
              <w:rPr>
                <w:color w:val="000000"/>
              </w:rPr>
            </w:pPr>
            <w:r w:rsidRPr="003048BA">
              <w:rPr>
                <w:color w:val="000000"/>
              </w:rPr>
              <w:t>1.3</w:t>
            </w:r>
          </w:p>
        </w:tc>
        <w:tc>
          <w:tcPr>
            <w:tcW w:w="6996" w:type="dxa"/>
            <w:tcBorders>
              <w:top w:val="nil"/>
              <w:left w:val="nil"/>
              <w:bottom w:val="single" w:sz="4" w:space="0" w:color="auto"/>
              <w:right w:val="single" w:sz="4" w:space="0" w:color="auto"/>
            </w:tcBorders>
            <w:shd w:val="clear" w:color="auto" w:fill="auto"/>
            <w:vAlign w:val="center"/>
            <w:hideMark/>
          </w:tcPr>
          <w:p w14:paraId="3FA91656" w14:textId="77777777" w:rsidR="001027E0" w:rsidRPr="003048BA" w:rsidRDefault="001027E0" w:rsidP="003048BA">
            <w:pPr>
              <w:rPr>
                <w:color w:val="000000"/>
              </w:rPr>
            </w:pPr>
            <w:r w:rsidRPr="003048BA">
              <w:rPr>
                <w:color w:val="000000"/>
              </w:rPr>
              <w:t>Мытье и дезинфекцию ванн, других резервуаров и поверхностей, контактирующих с водой бассейна.</w:t>
            </w:r>
          </w:p>
        </w:tc>
        <w:tc>
          <w:tcPr>
            <w:tcW w:w="1984" w:type="dxa"/>
            <w:tcBorders>
              <w:top w:val="nil"/>
              <w:left w:val="nil"/>
              <w:bottom w:val="single" w:sz="4" w:space="0" w:color="auto"/>
              <w:right w:val="single" w:sz="4" w:space="0" w:color="auto"/>
            </w:tcBorders>
            <w:shd w:val="clear" w:color="auto" w:fill="auto"/>
            <w:vAlign w:val="center"/>
            <w:hideMark/>
          </w:tcPr>
          <w:p w14:paraId="54CABDA1" w14:textId="77777777" w:rsidR="001027E0" w:rsidRPr="003048BA" w:rsidRDefault="001027E0" w:rsidP="003048BA">
            <w:pPr>
              <w:jc w:val="center"/>
              <w:rPr>
                <w:color w:val="000000"/>
              </w:rPr>
            </w:pPr>
            <w:r w:rsidRPr="003048BA">
              <w:rPr>
                <w:color w:val="000000"/>
              </w:rPr>
              <w:t>2 раза в год                 ТО-4</w:t>
            </w:r>
          </w:p>
        </w:tc>
      </w:tr>
      <w:tr w:rsidR="001027E0" w:rsidRPr="003048BA" w14:paraId="5B0142A0"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82501A5" w14:textId="77777777" w:rsidR="001027E0" w:rsidRPr="003048BA" w:rsidRDefault="001027E0" w:rsidP="003048BA">
            <w:pPr>
              <w:jc w:val="center"/>
              <w:rPr>
                <w:color w:val="000000"/>
              </w:rPr>
            </w:pPr>
            <w:r w:rsidRPr="003048BA">
              <w:rPr>
                <w:color w:val="000000"/>
              </w:rPr>
              <w:t>1.4</w:t>
            </w:r>
          </w:p>
        </w:tc>
        <w:tc>
          <w:tcPr>
            <w:tcW w:w="6996" w:type="dxa"/>
            <w:tcBorders>
              <w:top w:val="nil"/>
              <w:left w:val="nil"/>
              <w:bottom w:val="single" w:sz="4" w:space="0" w:color="auto"/>
              <w:right w:val="single" w:sz="4" w:space="0" w:color="auto"/>
            </w:tcBorders>
            <w:shd w:val="clear" w:color="auto" w:fill="auto"/>
            <w:vAlign w:val="center"/>
            <w:hideMark/>
          </w:tcPr>
          <w:p w14:paraId="7EBCF1E7" w14:textId="77777777" w:rsidR="001027E0" w:rsidRPr="003048BA" w:rsidRDefault="001027E0" w:rsidP="003048BA">
            <w:pPr>
              <w:rPr>
                <w:color w:val="000000"/>
              </w:rPr>
            </w:pPr>
            <w:r w:rsidRPr="003048BA">
              <w:rPr>
                <w:color w:val="000000"/>
              </w:rPr>
              <w:t>Обработка трубопроводов системы подачи и отвода воды, насосов, трубопроводов обвязки раствором хлорсодержащего реагента.</w:t>
            </w:r>
          </w:p>
        </w:tc>
        <w:tc>
          <w:tcPr>
            <w:tcW w:w="1984" w:type="dxa"/>
            <w:tcBorders>
              <w:top w:val="nil"/>
              <w:left w:val="nil"/>
              <w:bottom w:val="single" w:sz="4" w:space="0" w:color="auto"/>
              <w:right w:val="single" w:sz="4" w:space="0" w:color="auto"/>
            </w:tcBorders>
            <w:shd w:val="clear" w:color="auto" w:fill="auto"/>
            <w:vAlign w:val="center"/>
            <w:hideMark/>
          </w:tcPr>
          <w:p w14:paraId="319923DA" w14:textId="77777777" w:rsidR="001027E0" w:rsidRPr="003048BA" w:rsidRDefault="001027E0" w:rsidP="003048BA">
            <w:pPr>
              <w:jc w:val="center"/>
              <w:rPr>
                <w:color w:val="000000"/>
              </w:rPr>
            </w:pPr>
            <w:r w:rsidRPr="003048BA">
              <w:rPr>
                <w:color w:val="000000"/>
              </w:rPr>
              <w:t>2 раза в год                 ТО-4</w:t>
            </w:r>
          </w:p>
        </w:tc>
      </w:tr>
      <w:tr w:rsidR="001027E0" w:rsidRPr="003048BA" w14:paraId="1067F985"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A65EB8F" w14:textId="77777777" w:rsidR="001027E0" w:rsidRPr="003048BA" w:rsidRDefault="001027E0" w:rsidP="003048BA">
            <w:pPr>
              <w:jc w:val="center"/>
              <w:rPr>
                <w:color w:val="000000"/>
              </w:rPr>
            </w:pPr>
            <w:r w:rsidRPr="003048BA">
              <w:rPr>
                <w:color w:val="000000"/>
              </w:rPr>
              <w:t>1.5</w:t>
            </w:r>
          </w:p>
        </w:tc>
        <w:tc>
          <w:tcPr>
            <w:tcW w:w="6996" w:type="dxa"/>
            <w:tcBorders>
              <w:top w:val="nil"/>
              <w:left w:val="nil"/>
              <w:bottom w:val="single" w:sz="4" w:space="0" w:color="auto"/>
              <w:right w:val="single" w:sz="4" w:space="0" w:color="auto"/>
            </w:tcBorders>
            <w:shd w:val="clear" w:color="auto" w:fill="auto"/>
            <w:vAlign w:val="center"/>
            <w:hideMark/>
          </w:tcPr>
          <w:p w14:paraId="130ABB52" w14:textId="77777777" w:rsidR="001027E0" w:rsidRPr="003048BA" w:rsidRDefault="001027E0" w:rsidP="003048BA">
            <w:pPr>
              <w:rPr>
                <w:color w:val="000000"/>
              </w:rPr>
            </w:pPr>
            <w:r w:rsidRPr="003048BA">
              <w:rPr>
                <w:color w:val="000000"/>
              </w:rPr>
              <w:t>Хлорирование фильтров и фильтрующей загрузки.</w:t>
            </w:r>
          </w:p>
        </w:tc>
        <w:tc>
          <w:tcPr>
            <w:tcW w:w="1984" w:type="dxa"/>
            <w:tcBorders>
              <w:top w:val="nil"/>
              <w:left w:val="nil"/>
              <w:bottom w:val="single" w:sz="4" w:space="0" w:color="auto"/>
              <w:right w:val="single" w:sz="4" w:space="0" w:color="auto"/>
            </w:tcBorders>
            <w:shd w:val="clear" w:color="auto" w:fill="auto"/>
            <w:vAlign w:val="center"/>
            <w:hideMark/>
          </w:tcPr>
          <w:p w14:paraId="1DC1019F" w14:textId="77777777" w:rsidR="001027E0" w:rsidRPr="003048BA" w:rsidRDefault="001027E0" w:rsidP="003048BA">
            <w:pPr>
              <w:jc w:val="center"/>
              <w:rPr>
                <w:color w:val="000000"/>
              </w:rPr>
            </w:pPr>
            <w:r w:rsidRPr="003048BA">
              <w:rPr>
                <w:color w:val="000000"/>
              </w:rPr>
              <w:t>2 раза в год                 ТО-4</w:t>
            </w:r>
          </w:p>
        </w:tc>
      </w:tr>
      <w:tr w:rsidR="001027E0" w:rsidRPr="003048BA" w14:paraId="0A8BFC2B"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FDC251A" w14:textId="77777777" w:rsidR="001027E0" w:rsidRPr="003048BA" w:rsidRDefault="001027E0" w:rsidP="003048BA">
            <w:pPr>
              <w:jc w:val="center"/>
              <w:rPr>
                <w:color w:val="000000"/>
              </w:rPr>
            </w:pPr>
            <w:r w:rsidRPr="003048BA">
              <w:rPr>
                <w:color w:val="000000"/>
              </w:rPr>
              <w:t>1.6</w:t>
            </w:r>
          </w:p>
        </w:tc>
        <w:tc>
          <w:tcPr>
            <w:tcW w:w="6996" w:type="dxa"/>
            <w:tcBorders>
              <w:top w:val="nil"/>
              <w:left w:val="nil"/>
              <w:bottom w:val="single" w:sz="4" w:space="0" w:color="auto"/>
              <w:right w:val="single" w:sz="4" w:space="0" w:color="auto"/>
            </w:tcBorders>
            <w:shd w:val="clear" w:color="auto" w:fill="auto"/>
            <w:vAlign w:val="center"/>
            <w:hideMark/>
          </w:tcPr>
          <w:p w14:paraId="3B8842B8" w14:textId="77777777" w:rsidR="001027E0" w:rsidRPr="003048BA" w:rsidRDefault="001027E0" w:rsidP="003048BA">
            <w:pPr>
              <w:rPr>
                <w:color w:val="000000"/>
              </w:rPr>
            </w:pPr>
            <w:r w:rsidRPr="003048BA">
              <w:rPr>
                <w:color w:val="000000"/>
              </w:rPr>
              <w:t>Загрузка реагентов.</w:t>
            </w:r>
          </w:p>
        </w:tc>
        <w:tc>
          <w:tcPr>
            <w:tcW w:w="1984" w:type="dxa"/>
            <w:tcBorders>
              <w:top w:val="nil"/>
              <w:left w:val="nil"/>
              <w:bottom w:val="single" w:sz="4" w:space="0" w:color="auto"/>
              <w:right w:val="single" w:sz="4" w:space="0" w:color="auto"/>
            </w:tcBorders>
            <w:shd w:val="clear" w:color="auto" w:fill="auto"/>
            <w:vAlign w:val="center"/>
            <w:hideMark/>
          </w:tcPr>
          <w:p w14:paraId="75745273" w14:textId="77777777" w:rsidR="001027E0" w:rsidRPr="003048BA" w:rsidRDefault="001027E0" w:rsidP="003048BA">
            <w:pPr>
              <w:jc w:val="center"/>
              <w:rPr>
                <w:color w:val="000000"/>
              </w:rPr>
            </w:pPr>
            <w:r w:rsidRPr="003048BA">
              <w:rPr>
                <w:color w:val="000000"/>
              </w:rPr>
              <w:t>По мере надобности.</w:t>
            </w:r>
          </w:p>
        </w:tc>
      </w:tr>
      <w:tr w:rsidR="001027E0" w:rsidRPr="003048BA" w14:paraId="739EF859" w14:textId="77777777" w:rsidTr="003048BA">
        <w:trPr>
          <w:trHeight w:val="31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755B0CC" w14:textId="77777777" w:rsidR="001027E0" w:rsidRPr="003048BA" w:rsidRDefault="001027E0" w:rsidP="003048BA">
            <w:pPr>
              <w:jc w:val="center"/>
              <w:rPr>
                <w:color w:val="000000"/>
              </w:rPr>
            </w:pPr>
            <w:r w:rsidRPr="003048BA">
              <w:rPr>
                <w:color w:val="000000"/>
              </w:rPr>
              <w:t>1.7</w:t>
            </w:r>
          </w:p>
        </w:tc>
        <w:tc>
          <w:tcPr>
            <w:tcW w:w="6996" w:type="dxa"/>
            <w:tcBorders>
              <w:top w:val="nil"/>
              <w:left w:val="nil"/>
              <w:bottom w:val="single" w:sz="4" w:space="0" w:color="auto"/>
              <w:right w:val="single" w:sz="4" w:space="0" w:color="auto"/>
            </w:tcBorders>
            <w:shd w:val="clear" w:color="auto" w:fill="auto"/>
            <w:vAlign w:val="center"/>
            <w:hideMark/>
          </w:tcPr>
          <w:p w14:paraId="6D6C5E45" w14:textId="77777777" w:rsidR="001027E0" w:rsidRPr="003048BA" w:rsidRDefault="001027E0" w:rsidP="003048BA">
            <w:pPr>
              <w:rPr>
                <w:color w:val="000000"/>
              </w:rPr>
            </w:pPr>
            <w:r w:rsidRPr="003048BA">
              <w:rPr>
                <w:color w:val="000000"/>
              </w:rPr>
              <w:t>Отбор проб воды для лабораторного исследования.</w:t>
            </w:r>
          </w:p>
        </w:tc>
        <w:tc>
          <w:tcPr>
            <w:tcW w:w="1984" w:type="dxa"/>
            <w:tcBorders>
              <w:top w:val="nil"/>
              <w:left w:val="nil"/>
              <w:bottom w:val="single" w:sz="4" w:space="0" w:color="auto"/>
              <w:right w:val="single" w:sz="4" w:space="0" w:color="auto"/>
            </w:tcBorders>
            <w:shd w:val="clear" w:color="auto" w:fill="auto"/>
            <w:vAlign w:val="center"/>
            <w:hideMark/>
          </w:tcPr>
          <w:p w14:paraId="716966F0" w14:textId="77777777" w:rsidR="001027E0" w:rsidRPr="003048BA" w:rsidRDefault="001027E0" w:rsidP="003048BA">
            <w:pPr>
              <w:jc w:val="center"/>
              <w:rPr>
                <w:color w:val="000000"/>
              </w:rPr>
            </w:pPr>
            <w:r w:rsidRPr="003048BA">
              <w:rPr>
                <w:color w:val="000000"/>
              </w:rPr>
              <w:t>Ежедневно</w:t>
            </w:r>
          </w:p>
        </w:tc>
      </w:tr>
      <w:tr w:rsidR="001027E0" w:rsidRPr="003048BA" w14:paraId="2F13493A"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4AA7594" w14:textId="77777777" w:rsidR="001027E0" w:rsidRPr="003048BA" w:rsidRDefault="001027E0" w:rsidP="003048BA">
            <w:pPr>
              <w:jc w:val="center"/>
              <w:rPr>
                <w:color w:val="000000"/>
              </w:rPr>
            </w:pPr>
            <w:r w:rsidRPr="003048BA">
              <w:rPr>
                <w:color w:val="000000"/>
              </w:rPr>
              <w:t>1.8</w:t>
            </w:r>
          </w:p>
        </w:tc>
        <w:tc>
          <w:tcPr>
            <w:tcW w:w="6996" w:type="dxa"/>
            <w:tcBorders>
              <w:top w:val="nil"/>
              <w:left w:val="nil"/>
              <w:bottom w:val="single" w:sz="4" w:space="0" w:color="auto"/>
              <w:right w:val="single" w:sz="4" w:space="0" w:color="auto"/>
            </w:tcBorders>
            <w:shd w:val="clear" w:color="auto" w:fill="auto"/>
            <w:vAlign w:val="center"/>
            <w:hideMark/>
          </w:tcPr>
          <w:p w14:paraId="0A6D835D" w14:textId="77777777" w:rsidR="001027E0" w:rsidRPr="003048BA" w:rsidRDefault="001027E0" w:rsidP="003048BA">
            <w:pPr>
              <w:rPr>
                <w:color w:val="000000"/>
              </w:rPr>
            </w:pPr>
            <w:r w:rsidRPr="003048BA">
              <w:rPr>
                <w:color w:val="000000"/>
              </w:rPr>
              <w:t>Проверка состояния силовых и управляющих цепей оборудования, при необходимости протяжка.</w:t>
            </w:r>
          </w:p>
        </w:tc>
        <w:tc>
          <w:tcPr>
            <w:tcW w:w="1984" w:type="dxa"/>
            <w:tcBorders>
              <w:top w:val="nil"/>
              <w:left w:val="nil"/>
              <w:bottom w:val="single" w:sz="4" w:space="0" w:color="auto"/>
              <w:right w:val="single" w:sz="4" w:space="0" w:color="auto"/>
            </w:tcBorders>
            <w:shd w:val="clear" w:color="auto" w:fill="auto"/>
            <w:vAlign w:val="center"/>
            <w:hideMark/>
          </w:tcPr>
          <w:p w14:paraId="26553D09" w14:textId="77777777" w:rsidR="001027E0" w:rsidRPr="003048BA" w:rsidRDefault="001027E0" w:rsidP="003048BA">
            <w:pPr>
              <w:jc w:val="center"/>
              <w:rPr>
                <w:color w:val="000000"/>
              </w:rPr>
            </w:pPr>
            <w:r w:rsidRPr="003048BA">
              <w:rPr>
                <w:color w:val="000000"/>
              </w:rPr>
              <w:t>1 раз/месяц                    ТО-2</w:t>
            </w:r>
          </w:p>
        </w:tc>
      </w:tr>
      <w:tr w:rsidR="001027E0" w:rsidRPr="003048BA" w14:paraId="045DC493"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1ED1070" w14:textId="77777777" w:rsidR="001027E0" w:rsidRPr="003048BA" w:rsidRDefault="001027E0" w:rsidP="003048BA">
            <w:pPr>
              <w:jc w:val="center"/>
              <w:rPr>
                <w:color w:val="000000"/>
              </w:rPr>
            </w:pPr>
            <w:r w:rsidRPr="003048BA">
              <w:rPr>
                <w:color w:val="000000"/>
              </w:rPr>
              <w:t>1.9</w:t>
            </w:r>
          </w:p>
        </w:tc>
        <w:tc>
          <w:tcPr>
            <w:tcW w:w="6996" w:type="dxa"/>
            <w:tcBorders>
              <w:top w:val="nil"/>
              <w:left w:val="nil"/>
              <w:bottom w:val="single" w:sz="4" w:space="0" w:color="auto"/>
              <w:right w:val="single" w:sz="4" w:space="0" w:color="auto"/>
            </w:tcBorders>
            <w:shd w:val="clear" w:color="auto" w:fill="auto"/>
            <w:vAlign w:val="center"/>
            <w:hideMark/>
          </w:tcPr>
          <w:p w14:paraId="4E9C4E69" w14:textId="77777777" w:rsidR="001027E0" w:rsidRPr="003048BA" w:rsidRDefault="001027E0" w:rsidP="003048BA">
            <w:pPr>
              <w:rPr>
                <w:color w:val="000000"/>
              </w:rPr>
            </w:pPr>
            <w:r w:rsidRPr="003048BA">
              <w:rPr>
                <w:color w:val="000000"/>
              </w:rPr>
              <w:t>Очистка насосного оборудования и запорно-регулирующей арматуры от пыли и грязи.</w:t>
            </w:r>
          </w:p>
        </w:tc>
        <w:tc>
          <w:tcPr>
            <w:tcW w:w="1984" w:type="dxa"/>
            <w:tcBorders>
              <w:top w:val="nil"/>
              <w:left w:val="nil"/>
              <w:bottom w:val="single" w:sz="4" w:space="0" w:color="auto"/>
              <w:right w:val="single" w:sz="4" w:space="0" w:color="auto"/>
            </w:tcBorders>
            <w:shd w:val="clear" w:color="auto" w:fill="auto"/>
            <w:vAlign w:val="center"/>
            <w:hideMark/>
          </w:tcPr>
          <w:p w14:paraId="5D78F50C" w14:textId="77777777" w:rsidR="001027E0" w:rsidRPr="003048BA" w:rsidRDefault="001027E0" w:rsidP="003048BA">
            <w:pPr>
              <w:jc w:val="center"/>
              <w:rPr>
                <w:color w:val="000000"/>
              </w:rPr>
            </w:pPr>
            <w:r w:rsidRPr="003048BA">
              <w:rPr>
                <w:color w:val="000000"/>
              </w:rPr>
              <w:t xml:space="preserve">1 раз/неделю          ТО-1         </w:t>
            </w:r>
          </w:p>
        </w:tc>
      </w:tr>
      <w:tr w:rsidR="001027E0" w:rsidRPr="003048BA" w14:paraId="4D391CFC" w14:textId="77777777" w:rsidTr="003048BA">
        <w:trPr>
          <w:trHeight w:val="126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C4AEE82" w14:textId="77777777" w:rsidR="001027E0" w:rsidRPr="003048BA" w:rsidRDefault="001027E0" w:rsidP="003048BA">
            <w:pPr>
              <w:jc w:val="center"/>
              <w:rPr>
                <w:color w:val="000000"/>
              </w:rPr>
            </w:pPr>
            <w:r w:rsidRPr="003048BA">
              <w:rPr>
                <w:color w:val="000000"/>
              </w:rPr>
              <w:lastRenderedPageBreak/>
              <w:t>1.10</w:t>
            </w:r>
          </w:p>
        </w:tc>
        <w:tc>
          <w:tcPr>
            <w:tcW w:w="6996" w:type="dxa"/>
            <w:tcBorders>
              <w:top w:val="nil"/>
              <w:left w:val="nil"/>
              <w:bottom w:val="single" w:sz="4" w:space="0" w:color="auto"/>
              <w:right w:val="single" w:sz="4" w:space="0" w:color="auto"/>
            </w:tcBorders>
            <w:shd w:val="clear" w:color="auto" w:fill="auto"/>
            <w:vAlign w:val="center"/>
            <w:hideMark/>
          </w:tcPr>
          <w:p w14:paraId="01ACA010" w14:textId="77777777" w:rsidR="001027E0" w:rsidRPr="003048BA" w:rsidRDefault="001027E0" w:rsidP="003048BA">
            <w:pPr>
              <w:rPr>
                <w:color w:val="000000"/>
              </w:rPr>
            </w:pPr>
            <w:r w:rsidRPr="003048BA">
              <w:rPr>
                <w:color w:val="000000"/>
              </w:rPr>
              <w:t>Проверка нагрева подшипниковых узлов работающих насосных агрегатов, проверка на отсутствие вибраций и посторонних шумов. В случае если температура окажется выше 60 - 70°С или обнаружены вибрация и посторонние шумы, выявление причин и устранение их.</w:t>
            </w:r>
          </w:p>
        </w:tc>
        <w:tc>
          <w:tcPr>
            <w:tcW w:w="1984" w:type="dxa"/>
            <w:tcBorders>
              <w:top w:val="nil"/>
              <w:left w:val="nil"/>
              <w:bottom w:val="single" w:sz="4" w:space="0" w:color="auto"/>
              <w:right w:val="single" w:sz="4" w:space="0" w:color="auto"/>
            </w:tcBorders>
            <w:shd w:val="clear" w:color="auto" w:fill="auto"/>
            <w:vAlign w:val="center"/>
            <w:hideMark/>
          </w:tcPr>
          <w:p w14:paraId="56852714" w14:textId="77777777" w:rsidR="001027E0" w:rsidRPr="003048BA" w:rsidRDefault="001027E0" w:rsidP="003048BA">
            <w:pPr>
              <w:jc w:val="center"/>
              <w:rPr>
                <w:color w:val="000000"/>
              </w:rPr>
            </w:pPr>
            <w:r w:rsidRPr="003048BA">
              <w:rPr>
                <w:color w:val="000000"/>
              </w:rPr>
              <w:t xml:space="preserve">1 раз/неделю          ТО-1         </w:t>
            </w:r>
          </w:p>
        </w:tc>
      </w:tr>
      <w:tr w:rsidR="001027E0" w:rsidRPr="003048BA" w14:paraId="4283027F"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319BD8D" w14:textId="77777777" w:rsidR="001027E0" w:rsidRPr="003048BA" w:rsidRDefault="001027E0" w:rsidP="003048BA">
            <w:pPr>
              <w:jc w:val="center"/>
              <w:rPr>
                <w:color w:val="000000"/>
              </w:rPr>
            </w:pPr>
            <w:r w:rsidRPr="003048BA">
              <w:rPr>
                <w:color w:val="000000"/>
              </w:rPr>
              <w:t>1.11</w:t>
            </w:r>
          </w:p>
        </w:tc>
        <w:tc>
          <w:tcPr>
            <w:tcW w:w="6996" w:type="dxa"/>
            <w:tcBorders>
              <w:top w:val="nil"/>
              <w:left w:val="nil"/>
              <w:bottom w:val="single" w:sz="4" w:space="0" w:color="auto"/>
              <w:right w:val="single" w:sz="4" w:space="0" w:color="auto"/>
            </w:tcBorders>
            <w:shd w:val="clear" w:color="auto" w:fill="auto"/>
            <w:vAlign w:val="center"/>
            <w:hideMark/>
          </w:tcPr>
          <w:p w14:paraId="2D898112" w14:textId="77777777" w:rsidR="001027E0" w:rsidRPr="003048BA" w:rsidRDefault="001027E0" w:rsidP="003048BA">
            <w:pPr>
              <w:rPr>
                <w:color w:val="000000"/>
              </w:rPr>
            </w:pPr>
            <w:r w:rsidRPr="003048BA">
              <w:rPr>
                <w:color w:val="000000"/>
              </w:rPr>
              <w:t>Проверка на наличие защитных кожухов насосных агрегатов и надежности их крепления.</w:t>
            </w:r>
          </w:p>
        </w:tc>
        <w:tc>
          <w:tcPr>
            <w:tcW w:w="1984" w:type="dxa"/>
            <w:tcBorders>
              <w:top w:val="nil"/>
              <w:left w:val="nil"/>
              <w:bottom w:val="single" w:sz="4" w:space="0" w:color="auto"/>
              <w:right w:val="single" w:sz="4" w:space="0" w:color="auto"/>
            </w:tcBorders>
            <w:shd w:val="clear" w:color="auto" w:fill="auto"/>
            <w:vAlign w:val="center"/>
            <w:hideMark/>
          </w:tcPr>
          <w:p w14:paraId="0F2967E2" w14:textId="77777777" w:rsidR="001027E0" w:rsidRPr="003048BA" w:rsidRDefault="001027E0" w:rsidP="003048BA">
            <w:pPr>
              <w:jc w:val="center"/>
              <w:rPr>
                <w:color w:val="000000"/>
              </w:rPr>
            </w:pPr>
            <w:r w:rsidRPr="003048BA">
              <w:rPr>
                <w:color w:val="000000"/>
              </w:rPr>
              <w:t xml:space="preserve">1 раз/неделю          ТО-1         </w:t>
            </w:r>
          </w:p>
        </w:tc>
      </w:tr>
      <w:tr w:rsidR="001027E0" w:rsidRPr="003048BA" w14:paraId="690685AD"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703A139" w14:textId="77777777" w:rsidR="001027E0" w:rsidRPr="003048BA" w:rsidRDefault="001027E0" w:rsidP="003048BA">
            <w:pPr>
              <w:jc w:val="center"/>
              <w:rPr>
                <w:color w:val="000000"/>
              </w:rPr>
            </w:pPr>
            <w:r w:rsidRPr="003048BA">
              <w:rPr>
                <w:color w:val="000000"/>
              </w:rPr>
              <w:t>1.12</w:t>
            </w:r>
          </w:p>
        </w:tc>
        <w:tc>
          <w:tcPr>
            <w:tcW w:w="6996" w:type="dxa"/>
            <w:tcBorders>
              <w:top w:val="nil"/>
              <w:left w:val="nil"/>
              <w:bottom w:val="single" w:sz="4" w:space="0" w:color="auto"/>
              <w:right w:val="single" w:sz="4" w:space="0" w:color="auto"/>
            </w:tcBorders>
            <w:shd w:val="clear" w:color="auto" w:fill="auto"/>
            <w:vAlign w:val="center"/>
            <w:hideMark/>
          </w:tcPr>
          <w:p w14:paraId="214CCE71" w14:textId="77777777" w:rsidR="001027E0" w:rsidRPr="003048BA" w:rsidRDefault="001027E0" w:rsidP="003048BA">
            <w:pPr>
              <w:rPr>
                <w:color w:val="000000"/>
              </w:rPr>
            </w:pPr>
            <w:r w:rsidRPr="003048BA">
              <w:rPr>
                <w:color w:val="000000"/>
              </w:rPr>
              <w:t>Переключение работающих электронасосов на резервные, проверка их работоспособности</w:t>
            </w:r>
          </w:p>
        </w:tc>
        <w:tc>
          <w:tcPr>
            <w:tcW w:w="1984" w:type="dxa"/>
            <w:tcBorders>
              <w:top w:val="nil"/>
              <w:left w:val="nil"/>
              <w:bottom w:val="single" w:sz="4" w:space="0" w:color="auto"/>
              <w:right w:val="single" w:sz="4" w:space="0" w:color="auto"/>
            </w:tcBorders>
            <w:shd w:val="clear" w:color="auto" w:fill="auto"/>
            <w:vAlign w:val="center"/>
            <w:hideMark/>
          </w:tcPr>
          <w:p w14:paraId="1A988A83" w14:textId="77777777" w:rsidR="001027E0" w:rsidRPr="003048BA" w:rsidRDefault="001027E0" w:rsidP="003048BA">
            <w:pPr>
              <w:jc w:val="center"/>
              <w:rPr>
                <w:color w:val="000000"/>
              </w:rPr>
            </w:pPr>
            <w:r w:rsidRPr="003048BA">
              <w:rPr>
                <w:color w:val="000000"/>
              </w:rPr>
              <w:t xml:space="preserve">1 раз/неделю          ТО-1         </w:t>
            </w:r>
          </w:p>
        </w:tc>
      </w:tr>
      <w:tr w:rsidR="001027E0" w:rsidRPr="003048BA" w14:paraId="07A76789"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A431FA1" w14:textId="77777777" w:rsidR="001027E0" w:rsidRPr="003048BA" w:rsidRDefault="001027E0" w:rsidP="003048BA">
            <w:pPr>
              <w:jc w:val="center"/>
              <w:rPr>
                <w:color w:val="000000"/>
              </w:rPr>
            </w:pPr>
            <w:r w:rsidRPr="003048BA">
              <w:rPr>
                <w:color w:val="000000"/>
              </w:rPr>
              <w:t>1.13</w:t>
            </w:r>
          </w:p>
        </w:tc>
        <w:tc>
          <w:tcPr>
            <w:tcW w:w="6996" w:type="dxa"/>
            <w:tcBorders>
              <w:top w:val="nil"/>
              <w:left w:val="nil"/>
              <w:bottom w:val="single" w:sz="4" w:space="0" w:color="auto"/>
              <w:right w:val="single" w:sz="4" w:space="0" w:color="auto"/>
            </w:tcBorders>
            <w:shd w:val="clear" w:color="auto" w:fill="auto"/>
            <w:vAlign w:val="center"/>
            <w:hideMark/>
          </w:tcPr>
          <w:p w14:paraId="3C213EE7" w14:textId="77777777" w:rsidR="001027E0" w:rsidRPr="003048BA" w:rsidRDefault="001027E0" w:rsidP="003048BA">
            <w:pPr>
              <w:rPr>
                <w:color w:val="000000"/>
              </w:rPr>
            </w:pPr>
            <w:r w:rsidRPr="003048BA">
              <w:rPr>
                <w:color w:val="000000"/>
              </w:rPr>
              <w:t>Проверка внешним осмотром состояния насосных агрегатов и запорно-регулирующей арматуры, при необходимости подтяжка уплотнения.</w:t>
            </w:r>
          </w:p>
        </w:tc>
        <w:tc>
          <w:tcPr>
            <w:tcW w:w="1984" w:type="dxa"/>
            <w:tcBorders>
              <w:top w:val="nil"/>
              <w:left w:val="nil"/>
              <w:bottom w:val="single" w:sz="4" w:space="0" w:color="auto"/>
              <w:right w:val="single" w:sz="4" w:space="0" w:color="auto"/>
            </w:tcBorders>
            <w:shd w:val="clear" w:color="auto" w:fill="auto"/>
            <w:vAlign w:val="center"/>
            <w:hideMark/>
          </w:tcPr>
          <w:p w14:paraId="6276EE78" w14:textId="77777777" w:rsidR="001027E0" w:rsidRPr="003048BA" w:rsidRDefault="001027E0" w:rsidP="003048BA">
            <w:pPr>
              <w:jc w:val="center"/>
              <w:rPr>
                <w:color w:val="000000"/>
              </w:rPr>
            </w:pPr>
            <w:r w:rsidRPr="003048BA">
              <w:rPr>
                <w:color w:val="000000"/>
              </w:rPr>
              <w:t xml:space="preserve">1 раз/неделю          ТО-1         </w:t>
            </w:r>
          </w:p>
        </w:tc>
      </w:tr>
      <w:tr w:rsidR="001027E0" w:rsidRPr="003048BA" w14:paraId="723E08B1"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C3BA280" w14:textId="77777777" w:rsidR="001027E0" w:rsidRPr="003048BA" w:rsidRDefault="001027E0" w:rsidP="003048BA">
            <w:pPr>
              <w:jc w:val="center"/>
              <w:rPr>
                <w:color w:val="000000"/>
              </w:rPr>
            </w:pPr>
            <w:r w:rsidRPr="003048BA">
              <w:rPr>
                <w:color w:val="000000"/>
              </w:rPr>
              <w:t>1.14</w:t>
            </w:r>
          </w:p>
        </w:tc>
        <w:tc>
          <w:tcPr>
            <w:tcW w:w="6996" w:type="dxa"/>
            <w:tcBorders>
              <w:top w:val="nil"/>
              <w:left w:val="nil"/>
              <w:bottom w:val="single" w:sz="4" w:space="0" w:color="auto"/>
              <w:right w:val="single" w:sz="4" w:space="0" w:color="auto"/>
            </w:tcBorders>
            <w:shd w:val="clear" w:color="auto" w:fill="auto"/>
            <w:vAlign w:val="center"/>
            <w:hideMark/>
          </w:tcPr>
          <w:p w14:paraId="56D5D706" w14:textId="77777777" w:rsidR="001027E0" w:rsidRPr="003048BA" w:rsidRDefault="001027E0" w:rsidP="003048BA">
            <w:pPr>
              <w:rPr>
                <w:color w:val="000000"/>
              </w:rPr>
            </w:pPr>
            <w:r w:rsidRPr="003048BA">
              <w:rPr>
                <w:color w:val="000000"/>
              </w:rPr>
              <w:t>Контроль состояния маркировки при необходимости восстановление.</w:t>
            </w:r>
          </w:p>
        </w:tc>
        <w:tc>
          <w:tcPr>
            <w:tcW w:w="1984" w:type="dxa"/>
            <w:tcBorders>
              <w:top w:val="nil"/>
              <w:left w:val="nil"/>
              <w:bottom w:val="single" w:sz="4" w:space="0" w:color="auto"/>
              <w:right w:val="single" w:sz="4" w:space="0" w:color="auto"/>
            </w:tcBorders>
            <w:shd w:val="clear" w:color="auto" w:fill="auto"/>
            <w:vAlign w:val="center"/>
            <w:hideMark/>
          </w:tcPr>
          <w:p w14:paraId="64A6E8CE"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2ED8E550"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0E050AE" w14:textId="77777777" w:rsidR="001027E0" w:rsidRPr="003048BA" w:rsidRDefault="001027E0" w:rsidP="003048BA">
            <w:pPr>
              <w:jc w:val="center"/>
              <w:rPr>
                <w:color w:val="000000"/>
              </w:rPr>
            </w:pPr>
            <w:r w:rsidRPr="003048BA">
              <w:rPr>
                <w:color w:val="000000"/>
              </w:rPr>
              <w:t>1.15</w:t>
            </w:r>
          </w:p>
        </w:tc>
        <w:tc>
          <w:tcPr>
            <w:tcW w:w="6996" w:type="dxa"/>
            <w:tcBorders>
              <w:top w:val="nil"/>
              <w:left w:val="nil"/>
              <w:bottom w:val="single" w:sz="4" w:space="0" w:color="auto"/>
              <w:right w:val="single" w:sz="4" w:space="0" w:color="auto"/>
            </w:tcBorders>
            <w:shd w:val="clear" w:color="auto" w:fill="auto"/>
            <w:vAlign w:val="center"/>
            <w:hideMark/>
          </w:tcPr>
          <w:p w14:paraId="48841015" w14:textId="77777777" w:rsidR="001027E0" w:rsidRPr="003048BA" w:rsidRDefault="001027E0" w:rsidP="003048BA">
            <w:pPr>
              <w:rPr>
                <w:color w:val="000000"/>
              </w:rPr>
            </w:pPr>
            <w:r w:rsidRPr="003048BA">
              <w:rPr>
                <w:color w:val="000000"/>
              </w:rPr>
              <w:t>Тестирование контрольно-измерительных приборов и автоматики.</w:t>
            </w:r>
          </w:p>
        </w:tc>
        <w:tc>
          <w:tcPr>
            <w:tcW w:w="1984" w:type="dxa"/>
            <w:tcBorders>
              <w:top w:val="nil"/>
              <w:left w:val="nil"/>
              <w:bottom w:val="single" w:sz="4" w:space="0" w:color="auto"/>
              <w:right w:val="single" w:sz="4" w:space="0" w:color="auto"/>
            </w:tcBorders>
            <w:shd w:val="clear" w:color="auto" w:fill="auto"/>
            <w:vAlign w:val="center"/>
            <w:hideMark/>
          </w:tcPr>
          <w:p w14:paraId="0D69CC8D" w14:textId="77777777" w:rsidR="001027E0" w:rsidRPr="003048BA" w:rsidRDefault="001027E0" w:rsidP="003048BA">
            <w:pPr>
              <w:jc w:val="center"/>
              <w:rPr>
                <w:color w:val="000000"/>
              </w:rPr>
            </w:pPr>
            <w:r w:rsidRPr="003048BA">
              <w:rPr>
                <w:color w:val="000000"/>
              </w:rPr>
              <w:t>2 раза в год                 ТО-4</w:t>
            </w:r>
          </w:p>
        </w:tc>
      </w:tr>
      <w:tr w:rsidR="001027E0" w:rsidRPr="003048BA" w14:paraId="70A8F5BF"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1E1E85B" w14:textId="77777777" w:rsidR="001027E0" w:rsidRPr="003048BA" w:rsidRDefault="001027E0" w:rsidP="003048BA">
            <w:pPr>
              <w:jc w:val="center"/>
              <w:rPr>
                <w:color w:val="000000"/>
              </w:rPr>
            </w:pPr>
            <w:r w:rsidRPr="003048BA">
              <w:rPr>
                <w:color w:val="000000"/>
              </w:rPr>
              <w:t>1.16</w:t>
            </w:r>
          </w:p>
        </w:tc>
        <w:tc>
          <w:tcPr>
            <w:tcW w:w="6996" w:type="dxa"/>
            <w:tcBorders>
              <w:top w:val="nil"/>
              <w:left w:val="nil"/>
              <w:bottom w:val="single" w:sz="4" w:space="0" w:color="auto"/>
              <w:right w:val="single" w:sz="4" w:space="0" w:color="auto"/>
            </w:tcBorders>
            <w:shd w:val="clear" w:color="auto" w:fill="auto"/>
            <w:vAlign w:val="center"/>
            <w:hideMark/>
          </w:tcPr>
          <w:p w14:paraId="629BD109" w14:textId="77777777" w:rsidR="001027E0" w:rsidRPr="003048BA" w:rsidRDefault="001027E0" w:rsidP="003048BA">
            <w:pPr>
              <w:rPr>
                <w:color w:val="000000"/>
              </w:rPr>
            </w:pPr>
            <w:r w:rsidRPr="003048BA">
              <w:rPr>
                <w:color w:val="000000"/>
              </w:rPr>
              <w:t>Контроль сопротивления изоляции обмоток электродвигателей насосов, и электропроводок к ним.</w:t>
            </w:r>
          </w:p>
        </w:tc>
        <w:tc>
          <w:tcPr>
            <w:tcW w:w="1984" w:type="dxa"/>
            <w:tcBorders>
              <w:top w:val="nil"/>
              <w:left w:val="nil"/>
              <w:bottom w:val="single" w:sz="4" w:space="0" w:color="auto"/>
              <w:right w:val="single" w:sz="4" w:space="0" w:color="auto"/>
            </w:tcBorders>
            <w:shd w:val="clear" w:color="auto" w:fill="auto"/>
            <w:vAlign w:val="center"/>
            <w:hideMark/>
          </w:tcPr>
          <w:p w14:paraId="0EAF2847" w14:textId="77777777" w:rsidR="001027E0" w:rsidRPr="003048BA" w:rsidRDefault="001027E0" w:rsidP="003048BA">
            <w:pPr>
              <w:jc w:val="center"/>
              <w:rPr>
                <w:color w:val="000000"/>
              </w:rPr>
            </w:pPr>
            <w:r w:rsidRPr="003048BA">
              <w:rPr>
                <w:color w:val="000000"/>
              </w:rPr>
              <w:t>1 раз/год                     ТО-5</w:t>
            </w:r>
          </w:p>
        </w:tc>
      </w:tr>
      <w:tr w:rsidR="001027E0" w:rsidRPr="003048BA" w14:paraId="30308F83"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CE884F1" w14:textId="77777777" w:rsidR="001027E0" w:rsidRPr="003048BA" w:rsidRDefault="001027E0" w:rsidP="003048BA">
            <w:pPr>
              <w:jc w:val="center"/>
              <w:rPr>
                <w:color w:val="000000"/>
              </w:rPr>
            </w:pPr>
            <w:r w:rsidRPr="003048BA">
              <w:rPr>
                <w:color w:val="000000"/>
              </w:rPr>
              <w:t>1.17</w:t>
            </w:r>
          </w:p>
        </w:tc>
        <w:tc>
          <w:tcPr>
            <w:tcW w:w="6996" w:type="dxa"/>
            <w:tcBorders>
              <w:top w:val="nil"/>
              <w:left w:val="nil"/>
              <w:bottom w:val="single" w:sz="4" w:space="0" w:color="auto"/>
              <w:right w:val="single" w:sz="4" w:space="0" w:color="auto"/>
            </w:tcBorders>
            <w:shd w:val="clear" w:color="auto" w:fill="auto"/>
            <w:vAlign w:val="center"/>
            <w:hideMark/>
          </w:tcPr>
          <w:p w14:paraId="1F40E267" w14:textId="77777777" w:rsidR="001027E0" w:rsidRPr="003048BA" w:rsidRDefault="001027E0" w:rsidP="003048BA">
            <w:pPr>
              <w:rPr>
                <w:color w:val="000000"/>
              </w:rPr>
            </w:pPr>
            <w:r w:rsidRPr="003048BA">
              <w:rPr>
                <w:color w:val="000000"/>
              </w:rPr>
              <w:t>Внешний осмотр надежности заземления корпусов электрооборудования, с которым повседневно соприкасается обслуживающий персонал.</w:t>
            </w:r>
          </w:p>
        </w:tc>
        <w:tc>
          <w:tcPr>
            <w:tcW w:w="1984" w:type="dxa"/>
            <w:tcBorders>
              <w:top w:val="nil"/>
              <w:left w:val="nil"/>
              <w:bottom w:val="single" w:sz="4" w:space="0" w:color="auto"/>
              <w:right w:val="single" w:sz="4" w:space="0" w:color="auto"/>
            </w:tcBorders>
            <w:shd w:val="clear" w:color="auto" w:fill="auto"/>
            <w:vAlign w:val="center"/>
            <w:hideMark/>
          </w:tcPr>
          <w:p w14:paraId="173A3C86" w14:textId="77777777" w:rsidR="001027E0" w:rsidRPr="003048BA" w:rsidRDefault="001027E0" w:rsidP="003048BA">
            <w:pPr>
              <w:jc w:val="center"/>
              <w:rPr>
                <w:color w:val="000000"/>
              </w:rPr>
            </w:pPr>
            <w:r w:rsidRPr="003048BA">
              <w:rPr>
                <w:color w:val="000000"/>
              </w:rPr>
              <w:t xml:space="preserve">1 раз/неделю          ТО-1         </w:t>
            </w:r>
          </w:p>
        </w:tc>
      </w:tr>
      <w:tr w:rsidR="001027E0" w:rsidRPr="003048BA" w14:paraId="41A5327A"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1FE5C38" w14:textId="77777777" w:rsidR="001027E0" w:rsidRPr="003048BA" w:rsidRDefault="001027E0" w:rsidP="003048BA">
            <w:pPr>
              <w:jc w:val="center"/>
              <w:rPr>
                <w:color w:val="000000"/>
              </w:rPr>
            </w:pPr>
            <w:r w:rsidRPr="003048BA">
              <w:rPr>
                <w:color w:val="000000"/>
              </w:rPr>
              <w:t>1.18</w:t>
            </w:r>
          </w:p>
        </w:tc>
        <w:tc>
          <w:tcPr>
            <w:tcW w:w="6996" w:type="dxa"/>
            <w:tcBorders>
              <w:top w:val="nil"/>
              <w:left w:val="nil"/>
              <w:bottom w:val="single" w:sz="4" w:space="0" w:color="auto"/>
              <w:right w:val="single" w:sz="4" w:space="0" w:color="auto"/>
            </w:tcBorders>
            <w:shd w:val="clear" w:color="auto" w:fill="auto"/>
            <w:vAlign w:val="center"/>
            <w:hideMark/>
          </w:tcPr>
          <w:p w14:paraId="2624C310" w14:textId="77777777" w:rsidR="001027E0" w:rsidRPr="003048BA" w:rsidRDefault="001027E0" w:rsidP="003048BA">
            <w:pPr>
              <w:rPr>
                <w:color w:val="000000"/>
              </w:rPr>
            </w:pPr>
            <w:r w:rsidRPr="003048BA">
              <w:rPr>
                <w:color w:val="000000"/>
              </w:rPr>
              <w:t>Метрологическая поверка КИП в специализированной организации.</w:t>
            </w:r>
          </w:p>
        </w:tc>
        <w:tc>
          <w:tcPr>
            <w:tcW w:w="1984" w:type="dxa"/>
            <w:tcBorders>
              <w:top w:val="nil"/>
              <w:left w:val="nil"/>
              <w:bottom w:val="single" w:sz="4" w:space="0" w:color="auto"/>
              <w:right w:val="single" w:sz="4" w:space="0" w:color="auto"/>
            </w:tcBorders>
            <w:shd w:val="clear" w:color="auto" w:fill="auto"/>
            <w:vAlign w:val="center"/>
            <w:hideMark/>
          </w:tcPr>
          <w:p w14:paraId="6B5BF3CF" w14:textId="77777777" w:rsidR="001027E0" w:rsidRPr="003048BA" w:rsidRDefault="001027E0" w:rsidP="003048BA">
            <w:pPr>
              <w:jc w:val="center"/>
              <w:rPr>
                <w:color w:val="000000"/>
              </w:rPr>
            </w:pPr>
            <w:r w:rsidRPr="003048BA">
              <w:rPr>
                <w:color w:val="000000"/>
              </w:rPr>
              <w:t>1 раз/год                     ТО-5</w:t>
            </w:r>
          </w:p>
        </w:tc>
      </w:tr>
      <w:tr w:rsidR="001027E0" w:rsidRPr="003048BA" w14:paraId="304E5A52"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98E49E9" w14:textId="77777777" w:rsidR="001027E0" w:rsidRPr="003048BA" w:rsidRDefault="001027E0" w:rsidP="003048BA">
            <w:pPr>
              <w:jc w:val="center"/>
              <w:rPr>
                <w:color w:val="000000"/>
              </w:rPr>
            </w:pPr>
            <w:r w:rsidRPr="003048BA">
              <w:rPr>
                <w:color w:val="000000"/>
              </w:rPr>
              <w:t>1.19</w:t>
            </w:r>
          </w:p>
        </w:tc>
        <w:tc>
          <w:tcPr>
            <w:tcW w:w="6996" w:type="dxa"/>
            <w:tcBorders>
              <w:top w:val="nil"/>
              <w:left w:val="nil"/>
              <w:bottom w:val="single" w:sz="4" w:space="0" w:color="auto"/>
              <w:right w:val="single" w:sz="4" w:space="0" w:color="auto"/>
            </w:tcBorders>
            <w:shd w:val="clear" w:color="auto" w:fill="auto"/>
            <w:vAlign w:val="center"/>
            <w:hideMark/>
          </w:tcPr>
          <w:p w14:paraId="62B65672" w14:textId="77777777" w:rsidR="001027E0" w:rsidRPr="003048BA" w:rsidRDefault="001027E0" w:rsidP="003048BA">
            <w:pPr>
              <w:rPr>
                <w:color w:val="000000"/>
              </w:rPr>
            </w:pPr>
            <w:r w:rsidRPr="003048BA">
              <w:rPr>
                <w:color w:val="000000"/>
              </w:rPr>
              <w:t>Подкраска инженерного оборудования, приборов и металлоконструкций, восстановление поврежденной теплоизоляции</w:t>
            </w:r>
          </w:p>
        </w:tc>
        <w:tc>
          <w:tcPr>
            <w:tcW w:w="1984" w:type="dxa"/>
            <w:tcBorders>
              <w:top w:val="nil"/>
              <w:left w:val="nil"/>
              <w:bottom w:val="single" w:sz="4" w:space="0" w:color="auto"/>
              <w:right w:val="single" w:sz="4" w:space="0" w:color="auto"/>
            </w:tcBorders>
            <w:shd w:val="clear" w:color="auto" w:fill="auto"/>
            <w:vAlign w:val="center"/>
            <w:hideMark/>
          </w:tcPr>
          <w:p w14:paraId="081F3559" w14:textId="77777777" w:rsidR="001027E0" w:rsidRPr="003048BA" w:rsidRDefault="001027E0" w:rsidP="003048BA">
            <w:pPr>
              <w:jc w:val="center"/>
              <w:rPr>
                <w:color w:val="000000"/>
              </w:rPr>
            </w:pPr>
            <w:r w:rsidRPr="003048BA">
              <w:rPr>
                <w:color w:val="000000"/>
              </w:rPr>
              <w:t>1 раз/месяц                    ТО-2</w:t>
            </w:r>
          </w:p>
        </w:tc>
      </w:tr>
      <w:tr w:rsidR="001027E0" w:rsidRPr="003048BA" w14:paraId="15C6D014"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8EBBE1A" w14:textId="77777777" w:rsidR="001027E0" w:rsidRPr="003048BA" w:rsidRDefault="001027E0" w:rsidP="003048BA">
            <w:pPr>
              <w:jc w:val="center"/>
              <w:rPr>
                <w:color w:val="000000"/>
              </w:rPr>
            </w:pPr>
            <w:r w:rsidRPr="003048BA">
              <w:rPr>
                <w:color w:val="000000"/>
              </w:rPr>
              <w:t>1.20</w:t>
            </w:r>
          </w:p>
        </w:tc>
        <w:tc>
          <w:tcPr>
            <w:tcW w:w="6996" w:type="dxa"/>
            <w:tcBorders>
              <w:top w:val="nil"/>
              <w:left w:val="nil"/>
              <w:bottom w:val="single" w:sz="4" w:space="0" w:color="auto"/>
              <w:right w:val="single" w:sz="4" w:space="0" w:color="auto"/>
            </w:tcBorders>
            <w:shd w:val="clear" w:color="auto" w:fill="auto"/>
            <w:vAlign w:val="center"/>
            <w:hideMark/>
          </w:tcPr>
          <w:p w14:paraId="16E8BBC5" w14:textId="77777777" w:rsidR="001027E0" w:rsidRPr="003048BA" w:rsidRDefault="001027E0" w:rsidP="003048BA">
            <w:pPr>
              <w:rPr>
                <w:color w:val="000000"/>
              </w:rPr>
            </w:pPr>
            <w:r w:rsidRPr="003048BA">
              <w:rPr>
                <w:color w:val="000000"/>
              </w:rPr>
              <w:t>Генеральная уборка в помещениях оборудования для бассейнов.</w:t>
            </w:r>
          </w:p>
        </w:tc>
        <w:tc>
          <w:tcPr>
            <w:tcW w:w="1984" w:type="dxa"/>
            <w:tcBorders>
              <w:top w:val="nil"/>
              <w:left w:val="nil"/>
              <w:bottom w:val="single" w:sz="4" w:space="0" w:color="auto"/>
              <w:right w:val="single" w:sz="4" w:space="0" w:color="auto"/>
            </w:tcBorders>
            <w:shd w:val="clear" w:color="auto" w:fill="auto"/>
            <w:vAlign w:val="center"/>
            <w:hideMark/>
          </w:tcPr>
          <w:p w14:paraId="7978439D" w14:textId="77777777" w:rsidR="001027E0" w:rsidRPr="003048BA" w:rsidRDefault="001027E0" w:rsidP="003048BA">
            <w:pPr>
              <w:jc w:val="center"/>
              <w:rPr>
                <w:color w:val="000000"/>
              </w:rPr>
            </w:pPr>
            <w:r w:rsidRPr="003048BA">
              <w:rPr>
                <w:color w:val="000000"/>
              </w:rPr>
              <w:t>1 раз/месяц                    ТО-2</w:t>
            </w:r>
          </w:p>
        </w:tc>
      </w:tr>
      <w:tr w:rsidR="001027E0" w:rsidRPr="003048BA" w14:paraId="2B13E92A"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bottom"/>
            <w:hideMark/>
          </w:tcPr>
          <w:p w14:paraId="0729546E" w14:textId="77777777" w:rsidR="001027E0" w:rsidRPr="003048BA" w:rsidRDefault="001027E0" w:rsidP="003048BA">
            <w:pPr>
              <w:rPr>
                <w:rFonts w:ascii="Calibri" w:hAnsi="Calibri"/>
                <w:color w:val="000000"/>
                <w:sz w:val="22"/>
                <w:szCs w:val="22"/>
              </w:rPr>
            </w:pPr>
            <w:r w:rsidRPr="003048BA">
              <w:rPr>
                <w:rFonts w:ascii="Calibri" w:hAnsi="Calibri"/>
                <w:color w:val="000000"/>
                <w:sz w:val="22"/>
                <w:szCs w:val="22"/>
              </w:rPr>
              <w:t> </w:t>
            </w:r>
          </w:p>
        </w:tc>
        <w:tc>
          <w:tcPr>
            <w:tcW w:w="6996" w:type="dxa"/>
            <w:tcBorders>
              <w:top w:val="nil"/>
              <w:left w:val="nil"/>
              <w:bottom w:val="single" w:sz="4" w:space="0" w:color="auto"/>
              <w:right w:val="single" w:sz="4" w:space="0" w:color="auto"/>
            </w:tcBorders>
            <w:shd w:val="clear" w:color="000000" w:fill="FFC000"/>
            <w:vAlign w:val="center"/>
            <w:hideMark/>
          </w:tcPr>
          <w:p w14:paraId="5798A62C" w14:textId="77777777" w:rsidR="001027E0" w:rsidRPr="003048BA" w:rsidRDefault="001027E0" w:rsidP="003048BA">
            <w:pPr>
              <w:rPr>
                <w:b/>
                <w:bCs/>
                <w:color w:val="000000"/>
              </w:rPr>
            </w:pPr>
            <w:r w:rsidRPr="003048BA">
              <w:rPr>
                <w:b/>
                <w:bCs/>
                <w:color w:val="000000"/>
              </w:rPr>
              <w:t>Охранно-защитная дератизационная система. ОЗДС</w:t>
            </w:r>
          </w:p>
        </w:tc>
        <w:tc>
          <w:tcPr>
            <w:tcW w:w="1984" w:type="dxa"/>
            <w:tcBorders>
              <w:top w:val="nil"/>
              <w:left w:val="nil"/>
              <w:bottom w:val="single" w:sz="4" w:space="0" w:color="auto"/>
              <w:right w:val="single" w:sz="4" w:space="0" w:color="auto"/>
            </w:tcBorders>
            <w:shd w:val="clear" w:color="000000" w:fill="FFC000"/>
            <w:vAlign w:val="center"/>
            <w:hideMark/>
          </w:tcPr>
          <w:p w14:paraId="162BD841" w14:textId="77777777" w:rsidR="001027E0" w:rsidRPr="003048BA" w:rsidRDefault="001027E0" w:rsidP="003048BA">
            <w:pPr>
              <w:jc w:val="center"/>
              <w:rPr>
                <w:b/>
                <w:bCs/>
                <w:color w:val="000000"/>
              </w:rPr>
            </w:pPr>
            <w:r w:rsidRPr="003048BA">
              <w:rPr>
                <w:b/>
                <w:bCs/>
                <w:color w:val="000000"/>
              </w:rPr>
              <w:t> </w:t>
            </w:r>
          </w:p>
        </w:tc>
      </w:tr>
      <w:tr w:rsidR="001027E0" w:rsidRPr="003048BA" w14:paraId="2B5EB2D9"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center"/>
            <w:hideMark/>
          </w:tcPr>
          <w:p w14:paraId="35E4C8E6" w14:textId="77777777" w:rsidR="001027E0" w:rsidRPr="003048BA" w:rsidRDefault="001027E0" w:rsidP="003048BA">
            <w:pPr>
              <w:jc w:val="center"/>
              <w:rPr>
                <w:color w:val="000000"/>
              </w:rPr>
            </w:pPr>
            <w:r w:rsidRPr="003048BA">
              <w:rPr>
                <w:color w:val="000000"/>
              </w:rPr>
              <w:t>№</w:t>
            </w:r>
          </w:p>
        </w:tc>
        <w:tc>
          <w:tcPr>
            <w:tcW w:w="6996" w:type="dxa"/>
            <w:tcBorders>
              <w:top w:val="nil"/>
              <w:left w:val="nil"/>
              <w:bottom w:val="single" w:sz="4" w:space="0" w:color="auto"/>
              <w:right w:val="single" w:sz="4" w:space="0" w:color="auto"/>
            </w:tcBorders>
            <w:shd w:val="clear" w:color="000000" w:fill="FFC000"/>
            <w:vAlign w:val="center"/>
            <w:hideMark/>
          </w:tcPr>
          <w:p w14:paraId="24FBF4D3" w14:textId="77777777" w:rsidR="001027E0" w:rsidRPr="003048BA" w:rsidRDefault="001027E0" w:rsidP="003048BA">
            <w:pPr>
              <w:rPr>
                <w:color w:val="000000"/>
              </w:rPr>
            </w:pPr>
            <w:r w:rsidRPr="003048BA">
              <w:rPr>
                <w:color w:val="000000"/>
              </w:rPr>
              <w:t>Наименование оборудования/Перечень работ</w:t>
            </w:r>
          </w:p>
        </w:tc>
        <w:tc>
          <w:tcPr>
            <w:tcW w:w="1984" w:type="dxa"/>
            <w:tcBorders>
              <w:top w:val="nil"/>
              <w:left w:val="nil"/>
              <w:bottom w:val="single" w:sz="4" w:space="0" w:color="auto"/>
              <w:right w:val="single" w:sz="4" w:space="0" w:color="auto"/>
            </w:tcBorders>
            <w:shd w:val="clear" w:color="000000" w:fill="FFC000"/>
            <w:vAlign w:val="center"/>
            <w:hideMark/>
          </w:tcPr>
          <w:p w14:paraId="70EC1140" w14:textId="77777777" w:rsidR="001027E0" w:rsidRPr="003048BA" w:rsidRDefault="001027E0" w:rsidP="003048BA">
            <w:pPr>
              <w:jc w:val="center"/>
              <w:rPr>
                <w:color w:val="000000"/>
              </w:rPr>
            </w:pPr>
            <w:r w:rsidRPr="003048BA">
              <w:rPr>
                <w:color w:val="000000"/>
              </w:rPr>
              <w:t>Периодичность*</w:t>
            </w:r>
          </w:p>
        </w:tc>
      </w:tr>
      <w:tr w:rsidR="001027E0" w:rsidRPr="003048BA" w14:paraId="3C9D6981"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6AFFE634" w14:textId="77777777" w:rsidR="001027E0" w:rsidRPr="003048BA" w:rsidRDefault="001027E0" w:rsidP="003048BA">
            <w:pPr>
              <w:jc w:val="center"/>
              <w:rPr>
                <w:color w:val="000000"/>
              </w:rPr>
            </w:pPr>
            <w:r w:rsidRPr="003048BA">
              <w:rPr>
                <w:color w:val="000000"/>
              </w:rPr>
              <w:t>1</w:t>
            </w:r>
          </w:p>
        </w:tc>
        <w:tc>
          <w:tcPr>
            <w:tcW w:w="6996" w:type="dxa"/>
            <w:tcBorders>
              <w:top w:val="nil"/>
              <w:left w:val="nil"/>
              <w:bottom w:val="single" w:sz="4" w:space="0" w:color="auto"/>
              <w:right w:val="single" w:sz="4" w:space="0" w:color="auto"/>
            </w:tcBorders>
            <w:shd w:val="clear" w:color="000000" w:fill="92D050"/>
            <w:vAlign w:val="center"/>
            <w:hideMark/>
          </w:tcPr>
          <w:p w14:paraId="762F3BA5" w14:textId="77777777" w:rsidR="001027E0" w:rsidRPr="003048BA" w:rsidRDefault="001027E0" w:rsidP="003048BA">
            <w:pPr>
              <w:rPr>
                <w:b/>
                <w:bCs/>
                <w:color w:val="000000"/>
              </w:rPr>
            </w:pPr>
            <w:r w:rsidRPr="003048BA">
              <w:rPr>
                <w:b/>
                <w:bCs/>
                <w:color w:val="000000"/>
              </w:rPr>
              <w:t>Охранно-защитная дератизационная система</w:t>
            </w:r>
          </w:p>
        </w:tc>
        <w:tc>
          <w:tcPr>
            <w:tcW w:w="1984" w:type="dxa"/>
            <w:tcBorders>
              <w:top w:val="nil"/>
              <w:left w:val="nil"/>
              <w:bottom w:val="single" w:sz="4" w:space="0" w:color="auto"/>
              <w:right w:val="single" w:sz="4" w:space="0" w:color="auto"/>
            </w:tcBorders>
            <w:shd w:val="clear" w:color="000000" w:fill="92D050"/>
            <w:vAlign w:val="center"/>
            <w:hideMark/>
          </w:tcPr>
          <w:p w14:paraId="0D10125E" w14:textId="77777777" w:rsidR="001027E0" w:rsidRPr="003048BA" w:rsidRDefault="001027E0" w:rsidP="003048BA">
            <w:pPr>
              <w:jc w:val="center"/>
              <w:rPr>
                <w:b/>
                <w:bCs/>
                <w:color w:val="000000"/>
              </w:rPr>
            </w:pPr>
            <w:r w:rsidRPr="003048BA">
              <w:rPr>
                <w:b/>
                <w:bCs/>
                <w:color w:val="000000"/>
              </w:rPr>
              <w:t> </w:t>
            </w:r>
          </w:p>
        </w:tc>
      </w:tr>
      <w:tr w:rsidR="001027E0" w:rsidRPr="003048BA" w14:paraId="3CE37BF1"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DE54D08" w14:textId="77777777" w:rsidR="001027E0" w:rsidRPr="003048BA" w:rsidRDefault="001027E0" w:rsidP="003048BA">
            <w:pPr>
              <w:jc w:val="center"/>
              <w:rPr>
                <w:color w:val="000000"/>
              </w:rPr>
            </w:pPr>
            <w:r w:rsidRPr="003048BA">
              <w:rPr>
                <w:color w:val="000000"/>
              </w:rPr>
              <w:t>1.1</w:t>
            </w:r>
          </w:p>
        </w:tc>
        <w:tc>
          <w:tcPr>
            <w:tcW w:w="6996" w:type="dxa"/>
            <w:tcBorders>
              <w:top w:val="nil"/>
              <w:left w:val="nil"/>
              <w:bottom w:val="single" w:sz="4" w:space="0" w:color="auto"/>
              <w:right w:val="single" w:sz="4" w:space="0" w:color="auto"/>
            </w:tcBorders>
            <w:shd w:val="clear" w:color="auto" w:fill="auto"/>
            <w:vAlign w:val="center"/>
            <w:hideMark/>
          </w:tcPr>
          <w:p w14:paraId="60C91D92" w14:textId="77777777" w:rsidR="001027E0" w:rsidRPr="003048BA" w:rsidRDefault="001027E0" w:rsidP="003048BA">
            <w:pPr>
              <w:rPr>
                <w:color w:val="000000"/>
              </w:rPr>
            </w:pPr>
            <w:r w:rsidRPr="003048BA">
              <w:rPr>
                <w:color w:val="000000"/>
              </w:rPr>
              <w:t>Проверка работоспособности приборов и аппаратуры.</w:t>
            </w:r>
          </w:p>
        </w:tc>
        <w:tc>
          <w:tcPr>
            <w:tcW w:w="1984" w:type="dxa"/>
            <w:tcBorders>
              <w:top w:val="nil"/>
              <w:left w:val="nil"/>
              <w:bottom w:val="single" w:sz="4" w:space="0" w:color="auto"/>
              <w:right w:val="single" w:sz="4" w:space="0" w:color="auto"/>
            </w:tcBorders>
            <w:shd w:val="clear" w:color="auto" w:fill="auto"/>
            <w:vAlign w:val="center"/>
            <w:hideMark/>
          </w:tcPr>
          <w:p w14:paraId="1E805903" w14:textId="77777777" w:rsidR="001027E0" w:rsidRPr="003048BA" w:rsidRDefault="001027E0" w:rsidP="003048BA">
            <w:pPr>
              <w:jc w:val="center"/>
              <w:rPr>
                <w:color w:val="000000"/>
              </w:rPr>
            </w:pPr>
            <w:r w:rsidRPr="003048BA">
              <w:rPr>
                <w:color w:val="000000"/>
              </w:rPr>
              <w:t>1 раз/месяц                    ТО-2</w:t>
            </w:r>
          </w:p>
        </w:tc>
      </w:tr>
      <w:tr w:rsidR="001027E0" w:rsidRPr="003048BA" w14:paraId="508D7BAA"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E169AB3" w14:textId="77777777" w:rsidR="001027E0" w:rsidRPr="003048BA" w:rsidRDefault="001027E0" w:rsidP="003048BA">
            <w:pPr>
              <w:jc w:val="center"/>
              <w:rPr>
                <w:color w:val="000000"/>
              </w:rPr>
            </w:pPr>
            <w:r w:rsidRPr="003048BA">
              <w:rPr>
                <w:color w:val="000000"/>
              </w:rPr>
              <w:t>1.2</w:t>
            </w:r>
          </w:p>
        </w:tc>
        <w:tc>
          <w:tcPr>
            <w:tcW w:w="6996" w:type="dxa"/>
            <w:tcBorders>
              <w:top w:val="nil"/>
              <w:left w:val="nil"/>
              <w:bottom w:val="single" w:sz="4" w:space="0" w:color="auto"/>
              <w:right w:val="single" w:sz="4" w:space="0" w:color="auto"/>
            </w:tcBorders>
            <w:shd w:val="clear" w:color="auto" w:fill="auto"/>
            <w:vAlign w:val="center"/>
            <w:hideMark/>
          </w:tcPr>
          <w:p w14:paraId="4439B02D" w14:textId="77777777" w:rsidR="001027E0" w:rsidRPr="003048BA" w:rsidRDefault="001027E0" w:rsidP="003048BA">
            <w:pPr>
              <w:rPr>
                <w:color w:val="000000"/>
              </w:rPr>
            </w:pPr>
            <w:r w:rsidRPr="003048BA">
              <w:rPr>
                <w:color w:val="000000"/>
              </w:rPr>
              <w:t>Осмотр надежности крепления оборудования. Протяжка механических соединения, и фиксирующих элементов.</w:t>
            </w:r>
          </w:p>
        </w:tc>
        <w:tc>
          <w:tcPr>
            <w:tcW w:w="1984" w:type="dxa"/>
            <w:tcBorders>
              <w:top w:val="nil"/>
              <w:left w:val="nil"/>
              <w:bottom w:val="single" w:sz="4" w:space="0" w:color="auto"/>
              <w:right w:val="single" w:sz="4" w:space="0" w:color="auto"/>
            </w:tcBorders>
            <w:shd w:val="clear" w:color="auto" w:fill="auto"/>
            <w:vAlign w:val="center"/>
            <w:hideMark/>
          </w:tcPr>
          <w:p w14:paraId="74287E98"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3EFC75D3"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ECDF8B4" w14:textId="77777777" w:rsidR="001027E0" w:rsidRPr="003048BA" w:rsidRDefault="001027E0" w:rsidP="003048BA">
            <w:pPr>
              <w:jc w:val="center"/>
              <w:rPr>
                <w:color w:val="000000"/>
              </w:rPr>
            </w:pPr>
            <w:r w:rsidRPr="003048BA">
              <w:rPr>
                <w:color w:val="000000"/>
              </w:rPr>
              <w:t>1.3</w:t>
            </w:r>
          </w:p>
        </w:tc>
        <w:tc>
          <w:tcPr>
            <w:tcW w:w="6996" w:type="dxa"/>
            <w:tcBorders>
              <w:top w:val="nil"/>
              <w:left w:val="nil"/>
              <w:bottom w:val="single" w:sz="4" w:space="0" w:color="auto"/>
              <w:right w:val="single" w:sz="4" w:space="0" w:color="auto"/>
            </w:tcBorders>
            <w:shd w:val="clear" w:color="auto" w:fill="auto"/>
            <w:vAlign w:val="center"/>
            <w:hideMark/>
          </w:tcPr>
          <w:p w14:paraId="1ECB0A54" w14:textId="77777777" w:rsidR="001027E0" w:rsidRPr="003048BA" w:rsidRDefault="001027E0" w:rsidP="003048BA">
            <w:pPr>
              <w:rPr>
                <w:color w:val="000000"/>
              </w:rPr>
            </w:pPr>
            <w:r w:rsidRPr="003048BA">
              <w:rPr>
                <w:color w:val="000000"/>
              </w:rPr>
              <w:t xml:space="preserve">Проверка исправности подключенной к аппаратам электропроводки.  </w:t>
            </w:r>
          </w:p>
        </w:tc>
        <w:tc>
          <w:tcPr>
            <w:tcW w:w="1984" w:type="dxa"/>
            <w:tcBorders>
              <w:top w:val="nil"/>
              <w:left w:val="nil"/>
              <w:bottom w:val="single" w:sz="4" w:space="0" w:color="auto"/>
              <w:right w:val="single" w:sz="4" w:space="0" w:color="auto"/>
            </w:tcBorders>
            <w:shd w:val="clear" w:color="auto" w:fill="auto"/>
            <w:vAlign w:val="center"/>
            <w:hideMark/>
          </w:tcPr>
          <w:p w14:paraId="6E57F26F" w14:textId="77777777" w:rsidR="001027E0" w:rsidRPr="003048BA" w:rsidRDefault="001027E0" w:rsidP="003048BA">
            <w:pPr>
              <w:jc w:val="center"/>
              <w:rPr>
                <w:color w:val="000000"/>
              </w:rPr>
            </w:pPr>
            <w:r w:rsidRPr="003048BA">
              <w:rPr>
                <w:color w:val="000000"/>
              </w:rPr>
              <w:t>1 раз/год                     ТО-5</w:t>
            </w:r>
          </w:p>
        </w:tc>
      </w:tr>
      <w:tr w:rsidR="001027E0" w:rsidRPr="003048BA" w14:paraId="4D1430D9"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640EFE6" w14:textId="77777777" w:rsidR="001027E0" w:rsidRPr="003048BA" w:rsidRDefault="001027E0" w:rsidP="003048BA">
            <w:pPr>
              <w:jc w:val="center"/>
              <w:rPr>
                <w:color w:val="000000"/>
              </w:rPr>
            </w:pPr>
            <w:r w:rsidRPr="003048BA">
              <w:rPr>
                <w:color w:val="000000"/>
              </w:rPr>
              <w:t>1.4</w:t>
            </w:r>
          </w:p>
        </w:tc>
        <w:tc>
          <w:tcPr>
            <w:tcW w:w="6996" w:type="dxa"/>
            <w:tcBorders>
              <w:top w:val="nil"/>
              <w:left w:val="nil"/>
              <w:bottom w:val="single" w:sz="4" w:space="0" w:color="auto"/>
              <w:right w:val="single" w:sz="4" w:space="0" w:color="auto"/>
            </w:tcBorders>
            <w:shd w:val="clear" w:color="auto" w:fill="auto"/>
            <w:vAlign w:val="center"/>
            <w:hideMark/>
          </w:tcPr>
          <w:p w14:paraId="34403900" w14:textId="77777777" w:rsidR="001027E0" w:rsidRPr="003048BA" w:rsidRDefault="001027E0" w:rsidP="003048BA">
            <w:pPr>
              <w:rPr>
                <w:color w:val="000000"/>
              </w:rPr>
            </w:pPr>
            <w:r w:rsidRPr="003048BA">
              <w:rPr>
                <w:color w:val="000000"/>
              </w:rPr>
              <w:t>Обслуживание аппаратной части с очисткой от загрязнений. Очистка системы в целом от загрязнений.</w:t>
            </w:r>
          </w:p>
        </w:tc>
        <w:tc>
          <w:tcPr>
            <w:tcW w:w="1984" w:type="dxa"/>
            <w:tcBorders>
              <w:top w:val="nil"/>
              <w:left w:val="nil"/>
              <w:bottom w:val="single" w:sz="4" w:space="0" w:color="auto"/>
              <w:right w:val="single" w:sz="4" w:space="0" w:color="auto"/>
            </w:tcBorders>
            <w:shd w:val="clear" w:color="auto" w:fill="auto"/>
            <w:vAlign w:val="center"/>
            <w:hideMark/>
          </w:tcPr>
          <w:p w14:paraId="1ED784F3"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1038967A"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AA2D51E" w14:textId="77777777" w:rsidR="001027E0" w:rsidRPr="003048BA" w:rsidRDefault="001027E0" w:rsidP="003048BA">
            <w:pPr>
              <w:jc w:val="center"/>
              <w:rPr>
                <w:color w:val="000000"/>
              </w:rPr>
            </w:pPr>
            <w:r w:rsidRPr="003048BA">
              <w:rPr>
                <w:color w:val="000000"/>
              </w:rPr>
              <w:t>1.5</w:t>
            </w:r>
          </w:p>
        </w:tc>
        <w:tc>
          <w:tcPr>
            <w:tcW w:w="6996" w:type="dxa"/>
            <w:tcBorders>
              <w:top w:val="nil"/>
              <w:left w:val="nil"/>
              <w:bottom w:val="single" w:sz="4" w:space="0" w:color="auto"/>
              <w:right w:val="single" w:sz="4" w:space="0" w:color="auto"/>
            </w:tcBorders>
            <w:shd w:val="clear" w:color="auto" w:fill="auto"/>
            <w:vAlign w:val="center"/>
            <w:hideMark/>
          </w:tcPr>
          <w:p w14:paraId="73D6A308" w14:textId="77777777" w:rsidR="001027E0" w:rsidRPr="003048BA" w:rsidRDefault="001027E0" w:rsidP="003048BA">
            <w:pPr>
              <w:rPr>
                <w:color w:val="000000"/>
              </w:rPr>
            </w:pPr>
            <w:r w:rsidRPr="003048BA">
              <w:rPr>
                <w:color w:val="000000"/>
              </w:rPr>
              <w:t>Измерение сопротивления защитного заземления.</w:t>
            </w:r>
          </w:p>
        </w:tc>
        <w:tc>
          <w:tcPr>
            <w:tcW w:w="1984" w:type="dxa"/>
            <w:tcBorders>
              <w:top w:val="nil"/>
              <w:left w:val="nil"/>
              <w:bottom w:val="single" w:sz="4" w:space="0" w:color="auto"/>
              <w:right w:val="single" w:sz="4" w:space="0" w:color="auto"/>
            </w:tcBorders>
            <w:shd w:val="clear" w:color="auto" w:fill="auto"/>
            <w:vAlign w:val="center"/>
            <w:hideMark/>
          </w:tcPr>
          <w:p w14:paraId="0C396085" w14:textId="77777777" w:rsidR="001027E0" w:rsidRPr="003048BA" w:rsidRDefault="001027E0" w:rsidP="003048BA">
            <w:pPr>
              <w:jc w:val="center"/>
              <w:rPr>
                <w:color w:val="000000"/>
              </w:rPr>
            </w:pPr>
            <w:r w:rsidRPr="003048BA">
              <w:rPr>
                <w:color w:val="000000"/>
              </w:rPr>
              <w:t>1 раз/год                     ТО-5</w:t>
            </w:r>
          </w:p>
        </w:tc>
      </w:tr>
      <w:tr w:rsidR="001027E0" w:rsidRPr="003048BA" w14:paraId="66F72445"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5F176B9" w14:textId="77777777" w:rsidR="001027E0" w:rsidRPr="003048BA" w:rsidRDefault="001027E0" w:rsidP="003048BA">
            <w:pPr>
              <w:jc w:val="center"/>
              <w:rPr>
                <w:color w:val="000000"/>
              </w:rPr>
            </w:pPr>
            <w:r w:rsidRPr="003048BA">
              <w:rPr>
                <w:color w:val="000000"/>
              </w:rPr>
              <w:t>1.6</w:t>
            </w:r>
          </w:p>
        </w:tc>
        <w:tc>
          <w:tcPr>
            <w:tcW w:w="6996" w:type="dxa"/>
            <w:tcBorders>
              <w:top w:val="nil"/>
              <w:left w:val="nil"/>
              <w:bottom w:val="single" w:sz="4" w:space="0" w:color="auto"/>
              <w:right w:val="single" w:sz="4" w:space="0" w:color="auto"/>
            </w:tcBorders>
            <w:shd w:val="clear" w:color="auto" w:fill="auto"/>
            <w:vAlign w:val="center"/>
            <w:hideMark/>
          </w:tcPr>
          <w:p w14:paraId="7B647E15" w14:textId="77777777" w:rsidR="001027E0" w:rsidRPr="003048BA" w:rsidRDefault="001027E0" w:rsidP="003048BA">
            <w:pPr>
              <w:rPr>
                <w:color w:val="000000"/>
              </w:rPr>
            </w:pPr>
            <w:r w:rsidRPr="003048BA">
              <w:rPr>
                <w:color w:val="000000"/>
              </w:rPr>
              <w:t>Измерение сопротивления изоляции.</w:t>
            </w:r>
          </w:p>
        </w:tc>
        <w:tc>
          <w:tcPr>
            <w:tcW w:w="1984" w:type="dxa"/>
            <w:tcBorders>
              <w:top w:val="nil"/>
              <w:left w:val="nil"/>
              <w:bottom w:val="single" w:sz="4" w:space="0" w:color="auto"/>
              <w:right w:val="single" w:sz="4" w:space="0" w:color="auto"/>
            </w:tcBorders>
            <w:shd w:val="clear" w:color="auto" w:fill="auto"/>
            <w:vAlign w:val="center"/>
            <w:hideMark/>
          </w:tcPr>
          <w:p w14:paraId="5945D487" w14:textId="77777777" w:rsidR="001027E0" w:rsidRPr="003048BA" w:rsidRDefault="001027E0" w:rsidP="003048BA">
            <w:pPr>
              <w:jc w:val="center"/>
              <w:rPr>
                <w:color w:val="000000"/>
              </w:rPr>
            </w:pPr>
            <w:r w:rsidRPr="003048BA">
              <w:rPr>
                <w:color w:val="000000"/>
              </w:rPr>
              <w:t>Не реже 1 раза в 3 года</w:t>
            </w:r>
          </w:p>
        </w:tc>
      </w:tr>
      <w:tr w:rsidR="001027E0" w:rsidRPr="003048BA" w14:paraId="47D26D4B"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bottom"/>
            <w:hideMark/>
          </w:tcPr>
          <w:p w14:paraId="3237541E" w14:textId="77777777" w:rsidR="001027E0" w:rsidRPr="003048BA" w:rsidRDefault="001027E0" w:rsidP="003048BA">
            <w:pPr>
              <w:rPr>
                <w:rFonts w:ascii="Calibri" w:hAnsi="Calibri"/>
                <w:color w:val="000000"/>
                <w:sz w:val="22"/>
                <w:szCs w:val="22"/>
              </w:rPr>
            </w:pPr>
            <w:r w:rsidRPr="003048BA">
              <w:rPr>
                <w:rFonts w:ascii="Calibri" w:hAnsi="Calibri"/>
                <w:color w:val="000000"/>
                <w:sz w:val="22"/>
                <w:szCs w:val="22"/>
              </w:rPr>
              <w:t> </w:t>
            </w:r>
          </w:p>
        </w:tc>
        <w:tc>
          <w:tcPr>
            <w:tcW w:w="6996" w:type="dxa"/>
            <w:tcBorders>
              <w:top w:val="nil"/>
              <w:left w:val="nil"/>
              <w:bottom w:val="single" w:sz="4" w:space="0" w:color="auto"/>
              <w:right w:val="single" w:sz="4" w:space="0" w:color="auto"/>
            </w:tcBorders>
            <w:shd w:val="clear" w:color="000000" w:fill="FFC000"/>
            <w:vAlign w:val="center"/>
            <w:hideMark/>
          </w:tcPr>
          <w:p w14:paraId="0FA2CFB4" w14:textId="77777777" w:rsidR="001027E0" w:rsidRPr="003048BA" w:rsidRDefault="001027E0" w:rsidP="003048BA">
            <w:pPr>
              <w:rPr>
                <w:b/>
                <w:bCs/>
                <w:color w:val="000000"/>
              </w:rPr>
            </w:pPr>
            <w:r w:rsidRPr="003048BA">
              <w:rPr>
                <w:b/>
                <w:bCs/>
                <w:color w:val="000000"/>
              </w:rPr>
              <w:t>Система двухсторонней связи для МГН. СВСИ</w:t>
            </w:r>
          </w:p>
        </w:tc>
        <w:tc>
          <w:tcPr>
            <w:tcW w:w="1984" w:type="dxa"/>
            <w:tcBorders>
              <w:top w:val="nil"/>
              <w:left w:val="nil"/>
              <w:bottom w:val="single" w:sz="4" w:space="0" w:color="auto"/>
              <w:right w:val="single" w:sz="4" w:space="0" w:color="auto"/>
            </w:tcBorders>
            <w:shd w:val="clear" w:color="000000" w:fill="FFC000"/>
            <w:vAlign w:val="center"/>
            <w:hideMark/>
          </w:tcPr>
          <w:p w14:paraId="7406E6D5" w14:textId="77777777" w:rsidR="001027E0" w:rsidRPr="003048BA" w:rsidRDefault="001027E0" w:rsidP="003048BA">
            <w:pPr>
              <w:jc w:val="center"/>
              <w:rPr>
                <w:b/>
                <w:bCs/>
                <w:color w:val="000000"/>
              </w:rPr>
            </w:pPr>
            <w:r w:rsidRPr="003048BA">
              <w:rPr>
                <w:b/>
                <w:bCs/>
                <w:color w:val="000000"/>
              </w:rPr>
              <w:t> </w:t>
            </w:r>
          </w:p>
        </w:tc>
      </w:tr>
      <w:tr w:rsidR="001027E0" w:rsidRPr="003048BA" w14:paraId="2B7C9BC6"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center"/>
            <w:hideMark/>
          </w:tcPr>
          <w:p w14:paraId="6EB7B015" w14:textId="77777777" w:rsidR="001027E0" w:rsidRPr="003048BA" w:rsidRDefault="001027E0" w:rsidP="003048BA">
            <w:pPr>
              <w:jc w:val="center"/>
              <w:rPr>
                <w:color w:val="000000"/>
              </w:rPr>
            </w:pPr>
            <w:r w:rsidRPr="003048BA">
              <w:rPr>
                <w:color w:val="000000"/>
              </w:rPr>
              <w:t>№</w:t>
            </w:r>
          </w:p>
        </w:tc>
        <w:tc>
          <w:tcPr>
            <w:tcW w:w="6996" w:type="dxa"/>
            <w:tcBorders>
              <w:top w:val="nil"/>
              <w:left w:val="nil"/>
              <w:bottom w:val="single" w:sz="4" w:space="0" w:color="auto"/>
              <w:right w:val="single" w:sz="4" w:space="0" w:color="auto"/>
            </w:tcBorders>
            <w:shd w:val="clear" w:color="000000" w:fill="FFC000"/>
            <w:vAlign w:val="center"/>
            <w:hideMark/>
          </w:tcPr>
          <w:p w14:paraId="17EB0DAB" w14:textId="77777777" w:rsidR="001027E0" w:rsidRPr="003048BA" w:rsidRDefault="001027E0" w:rsidP="003048BA">
            <w:pPr>
              <w:rPr>
                <w:color w:val="000000"/>
              </w:rPr>
            </w:pPr>
            <w:r w:rsidRPr="003048BA">
              <w:rPr>
                <w:color w:val="000000"/>
              </w:rPr>
              <w:t>Наименование оборудования/Перечень работ</w:t>
            </w:r>
          </w:p>
        </w:tc>
        <w:tc>
          <w:tcPr>
            <w:tcW w:w="1984" w:type="dxa"/>
            <w:tcBorders>
              <w:top w:val="nil"/>
              <w:left w:val="nil"/>
              <w:bottom w:val="single" w:sz="4" w:space="0" w:color="auto"/>
              <w:right w:val="single" w:sz="4" w:space="0" w:color="auto"/>
            </w:tcBorders>
            <w:shd w:val="clear" w:color="000000" w:fill="FFC000"/>
            <w:vAlign w:val="center"/>
            <w:hideMark/>
          </w:tcPr>
          <w:p w14:paraId="2F780C4C" w14:textId="77777777" w:rsidR="001027E0" w:rsidRPr="003048BA" w:rsidRDefault="001027E0" w:rsidP="003048BA">
            <w:pPr>
              <w:jc w:val="center"/>
              <w:rPr>
                <w:color w:val="000000"/>
              </w:rPr>
            </w:pPr>
            <w:r w:rsidRPr="003048BA">
              <w:rPr>
                <w:color w:val="000000"/>
              </w:rPr>
              <w:t>Периодичность*</w:t>
            </w:r>
          </w:p>
        </w:tc>
      </w:tr>
      <w:tr w:rsidR="001027E0" w:rsidRPr="003048BA" w14:paraId="4024EF06"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6670BE70" w14:textId="77777777" w:rsidR="001027E0" w:rsidRPr="003048BA" w:rsidRDefault="001027E0" w:rsidP="003048BA">
            <w:pPr>
              <w:jc w:val="center"/>
              <w:rPr>
                <w:color w:val="000000"/>
              </w:rPr>
            </w:pPr>
            <w:r w:rsidRPr="003048BA">
              <w:rPr>
                <w:color w:val="000000"/>
              </w:rPr>
              <w:t>1</w:t>
            </w:r>
          </w:p>
        </w:tc>
        <w:tc>
          <w:tcPr>
            <w:tcW w:w="6996" w:type="dxa"/>
            <w:tcBorders>
              <w:top w:val="nil"/>
              <w:left w:val="nil"/>
              <w:bottom w:val="single" w:sz="4" w:space="0" w:color="auto"/>
              <w:right w:val="single" w:sz="4" w:space="0" w:color="auto"/>
            </w:tcBorders>
            <w:shd w:val="clear" w:color="000000" w:fill="92D050"/>
            <w:vAlign w:val="center"/>
            <w:hideMark/>
          </w:tcPr>
          <w:p w14:paraId="0E46C1C8" w14:textId="77777777" w:rsidR="001027E0" w:rsidRPr="003048BA" w:rsidRDefault="001027E0" w:rsidP="003048BA">
            <w:pPr>
              <w:rPr>
                <w:b/>
                <w:bCs/>
                <w:color w:val="000000"/>
              </w:rPr>
            </w:pPr>
            <w:r w:rsidRPr="003048BA">
              <w:rPr>
                <w:b/>
                <w:bCs/>
                <w:color w:val="000000"/>
              </w:rPr>
              <w:t>Средства связи для МГН</w:t>
            </w:r>
          </w:p>
        </w:tc>
        <w:tc>
          <w:tcPr>
            <w:tcW w:w="1984" w:type="dxa"/>
            <w:tcBorders>
              <w:top w:val="nil"/>
              <w:left w:val="nil"/>
              <w:bottom w:val="single" w:sz="4" w:space="0" w:color="auto"/>
              <w:right w:val="single" w:sz="4" w:space="0" w:color="auto"/>
            </w:tcBorders>
            <w:shd w:val="clear" w:color="000000" w:fill="92D050"/>
            <w:vAlign w:val="center"/>
            <w:hideMark/>
          </w:tcPr>
          <w:p w14:paraId="4B84C922" w14:textId="77777777" w:rsidR="001027E0" w:rsidRPr="003048BA" w:rsidRDefault="001027E0" w:rsidP="003048BA">
            <w:pPr>
              <w:jc w:val="center"/>
              <w:rPr>
                <w:b/>
                <w:bCs/>
                <w:color w:val="000000"/>
              </w:rPr>
            </w:pPr>
            <w:r w:rsidRPr="003048BA">
              <w:rPr>
                <w:b/>
                <w:bCs/>
                <w:color w:val="000000"/>
              </w:rPr>
              <w:t> </w:t>
            </w:r>
          </w:p>
        </w:tc>
      </w:tr>
      <w:tr w:rsidR="001027E0" w:rsidRPr="003048BA" w14:paraId="221B218F"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3F29291" w14:textId="77777777" w:rsidR="001027E0" w:rsidRPr="003048BA" w:rsidRDefault="001027E0" w:rsidP="003048BA">
            <w:pPr>
              <w:jc w:val="center"/>
              <w:rPr>
                <w:color w:val="000000"/>
              </w:rPr>
            </w:pPr>
            <w:r w:rsidRPr="003048BA">
              <w:rPr>
                <w:color w:val="000000"/>
              </w:rPr>
              <w:lastRenderedPageBreak/>
              <w:t>1.1</w:t>
            </w:r>
          </w:p>
        </w:tc>
        <w:tc>
          <w:tcPr>
            <w:tcW w:w="6996" w:type="dxa"/>
            <w:tcBorders>
              <w:top w:val="nil"/>
              <w:left w:val="nil"/>
              <w:bottom w:val="single" w:sz="4" w:space="0" w:color="auto"/>
              <w:right w:val="single" w:sz="4" w:space="0" w:color="auto"/>
            </w:tcBorders>
            <w:shd w:val="clear" w:color="auto" w:fill="auto"/>
            <w:vAlign w:val="center"/>
            <w:hideMark/>
          </w:tcPr>
          <w:p w14:paraId="6BEDB943" w14:textId="77777777" w:rsidR="001027E0" w:rsidRPr="003048BA" w:rsidRDefault="001027E0" w:rsidP="003048BA">
            <w:pPr>
              <w:rPr>
                <w:color w:val="000000"/>
              </w:rPr>
            </w:pPr>
            <w:r w:rsidRPr="003048BA">
              <w:rPr>
                <w:color w:val="000000"/>
              </w:rPr>
              <w:t>Проверка работоспособности приборов и аппаратуры.</w:t>
            </w:r>
          </w:p>
        </w:tc>
        <w:tc>
          <w:tcPr>
            <w:tcW w:w="1984" w:type="dxa"/>
            <w:tcBorders>
              <w:top w:val="nil"/>
              <w:left w:val="nil"/>
              <w:bottom w:val="single" w:sz="4" w:space="0" w:color="auto"/>
              <w:right w:val="single" w:sz="4" w:space="0" w:color="auto"/>
            </w:tcBorders>
            <w:shd w:val="clear" w:color="auto" w:fill="auto"/>
            <w:vAlign w:val="center"/>
            <w:hideMark/>
          </w:tcPr>
          <w:p w14:paraId="19E93175" w14:textId="77777777" w:rsidR="001027E0" w:rsidRPr="003048BA" w:rsidRDefault="001027E0" w:rsidP="003048BA">
            <w:pPr>
              <w:jc w:val="center"/>
              <w:rPr>
                <w:color w:val="000000"/>
              </w:rPr>
            </w:pPr>
            <w:r w:rsidRPr="003048BA">
              <w:rPr>
                <w:color w:val="000000"/>
              </w:rPr>
              <w:t>1 раз/месяц                    ТО-2</w:t>
            </w:r>
          </w:p>
        </w:tc>
      </w:tr>
      <w:tr w:rsidR="001027E0" w:rsidRPr="003048BA" w14:paraId="7BF791A5"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5E32C71" w14:textId="77777777" w:rsidR="001027E0" w:rsidRPr="003048BA" w:rsidRDefault="001027E0" w:rsidP="003048BA">
            <w:pPr>
              <w:jc w:val="center"/>
              <w:rPr>
                <w:color w:val="000000"/>
              </w:rPr>
            </w:pPr>
            <w:r w:rsidRPr="003048BA">
              <w:rPr>
                <w:color w:val="000000"/>
              </w:rPr>
              <w:t>1.2</w:t>
            </w:r>
          </w:p>
        </w:tc>
        <w:tc>
          <w:tcPr>
            <w:tcW w:w="6996" w:type="dxa"/>
            <w:tcBorders>
              <w:top w:val="nil"/>
              <w:left w:val="nil"/>
              <w:bottom w:val="single" w:sz="4" w:space="0" w:color="auto"/>
              <w:right w:val="single" w:sz="4" w:space="0" w:color="auto"/>
            </w:tcBorders>
            <w:shd w:val="clear" w:color="auto" w:fill="auto"/>
            <w:vAlign w:val="center"/>
            <w:hideMark/>
          </w:tcPr>
          <w:p w14:paraId="772C9515" w14:textId="77777777" w:rsidR="001027E0" w:rsidRPr="003048BA" w:rsidRDefault="001027E0" w:rsidP="003048BA">
            <w:pPr>
              <w:rPr>
                <w:color w:val="000000"/>
              </w:rPr>
            </w:pPr>
            <w:r w:rsidRPr="003048BA">
              <w:rPr>
                <w:color w:val="000000"/>
              </w:rPr>
              <w:t>Осмотр надежности крепления оборудования. Протяжка механических соединения, и фиксирующих элементов.</w:t>
            </w:r>
          </w:p>
        </w:tc>
        <w:tc>
          <w:tcPr>
            <w:tcW w:w="1984" w:type="dxa"/>
            <w:tcBorders>
              <w:top w:val="nil"/>
              <w:left w:val="nil"/>
              <w:bottom w:val="single" w:sz="4" w:space="0" w:color="auto"/>
              <w:right w:val="single" w:sz="4" w:space="0" w:color="auto"/>
            </w:tcBorders>
            <w:shd w:val="clear" w:color="auto" w:fill="auto"/>
            <w:vAlign w:val="center"/>
            <w:hideMark/>
          </w:tcPr>
          <w:p w14:paraId="04604304"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487573C0"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39B52B0" w14:textId="77777777" w:rsidR="001027E0" w:rsidRPr="003048BA" w:rsidRDefault="001027E0" w:rsidP="003048BA">
            <w:pPr>
              <w:jc w:val="center"/>
              <w:rPr>
                <w:color w:val="000000"/>
              </w:rPr>
            </w:pPr>
            <w:r w:rsidRPr="003048BA">
              <w:rPr>
                <w:color w:val="000000"/>
              </w:rPr>
              <w:t>1.3</w:t>
            </w:r>
          </w:p>
        </w:tc>
        <w:tc>
          <w:tcPr>
            <w:tcW w:w="6996" w:type="dxa"/>
            <w:tcBorders>
              <w:top w:val="nil"/>
              <w:left w:val="nil"/>
              <w:bottom w:val="single" w:sz="4" w:space="0" w:color="auto"/>
              <w:right w:val="single" w:sz="4" w:space="0" w:color="auto"/>
            </w:tcBorders>
            <w:shd w:val="clear" w:color="auto" w:fill="auto"/>
            <w:vAlign w:val="center"/>
            <w:hideMark/>
          </w:tcPr>
          <w:p w14:paraId="58C00B91" w14:textId="77777777" w:rsidR="001027E0" w:rsidRPr="003048BA" w:rsidRDefault="001027E0" w:rsidP="003048BA">
            <w:pPr>
              <w:rPr>
                <w:color w:val="000000"/>
              </w:rPr>
            </w:pPr>
            <w:r w:rsidRPr="003048BA">
              <w:rPr>
                <w:color w:val="000000"/>
              </w:rPr>
              <w:t>Очистка периферийного оборудования и технологических отверстий от пыли и грязи.</w:t>
            </w:r>
          </w:p>
        </w:tc>
        <w:tc>
          <w:tcPr>
            <w:tcW w:w="1984" w:type="dxa"/>
            <w:tcBorders>
              <w:top w:val="nil"/>
              <w:left w:val="nil"/>
              <w:bottom w:val="single" w:sz="4" w:space="0" w:color="auto"/>
              <w:right w:val="single" w:sz="4" w:space="0" w:color="auto"/>
            </w:tcBorders>
            <w:shd w:val="clear" w:color="auto" w:fill="auto"/>
            <w:vAlign w:val="center"/>
            <w:hideMark/>
          </w:tcPr>
          <w:p w14:paraId="5A88AD83"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647626BE"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CE65B93" w14:textId="77777777" w:rsidR="001027E0" w:rsidRPr="003048BA" w:rsidRDefault="001027E0" w:rsidP="003048BA">
            <w:pPr>
              <w:jc w:val="center"/>
              <w:rPr>
                <w:color w:val="000000"/>
              </w:rPr>
            </w:pPr>
            <w:r w:rsidRPr="003048BA">
              <w:rPr>
                <w:color w:val="000000"/>
              </w:rPr>
              <w:t>1.4</w:t>
            </w:r>
          </w:p>
        </w:tc>
        <w:tc>
          <w:tcPr>
            <w:tcW w:w="6996" w:type="dxa"/>
            <w:tcBorders>
              <w:top w:val="nil"/>
              <w:left w:val="nil"/>
              <w:bottom w:val="single" w:sz="4" w:space="0" w:color="auto"/>
              <w:right w:val="single" w:sz="4" w:space="0" w:color="auto"/>
            </w:tcBorders>
            <w:shd w:val="clear" w:color="auto" w:fill="auto"/>
            <w:vAlign w:val="center"/>
            <w:hideMark/>
          </w:tcPr>
          <w:p w14:paraId="0C53F38B" w14:textId="77777777" w:rsidR="001027E0" w:rsidRPr="003048BA" w:rsidRDefault="001027E0" w:rsidP="003048BA">
            <w:pPr>
              <w:rPr>
                <w:color w:val="000000"/>
              </w:rPr>
            </w:pPr>
            <w:r w:rsidRPr="003048BA">
              <w:rPr>
                <w:color w:val="000000"/>
              </w:rPr>
              <w:t>Измерение сопротивления изоляции.</w:t>
            </w:r>
          </w:p>
        </w:tc>
        <w:tc>
          <w:tcPr>
            <w:tcW w:w="1984" w:type="dxa"/>
            <w:tcBorders>
              <w:top w:val="nil"/>
              <w:left w:val="nil"/>
              <w:bottom w:val="single" w:sz="4" w:space="0" w:color="auto"/>
              <w:right w:val="single" w:sz="4" w:space="0" w:color="auto"/>
            </w:tcBorders>
            <w:shd w:val="clear" w:color="auto" w:fill="auto"/>
            <w:vAlign w:val="center"/>
            <w:hideMark/>
          </w:tcPr>
          <w:p w14:paraId="0BB2C682" w14:textId="77777777" w:rsidR="001027E0" w:rsidRPr="003048BA" w:rsidRDefault="001027E0" w:rsidP="003048BA">
            <w:pPr>
              <w:jc w:val="center"/>
              <w:rPr>
                <w:color w:val="000000"/>
              </w:rPr>
            </w:pPr>
            <w:r w:rsidRPr="003048BA">
              <w:rPr>
                <w:color w:val="000000"/>
              </w:rPr>
              <w:t>Не реже 1 раза в 3 года</w:t>
            </w:r>
          </w:p>
        </w:tc>
      </w:tr>
      <w:tr w:rsidR="001027E0" w:rsidRPr="003048BA" w14:paraId="72FEE518"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23B925BC" w14:textId="77777777" w:rsidR="001027E0" w:rsidRPr="003048BA" w:rsidRDefault="001027E0" w:rsidP="003048BA">
            <w:pPr>
              <w:jc w:val="center"/>
              <w:rPr>
                <w:color w:val="000000"/>
              </w:rPr>
            </w:pPr>
            <w:r w:rsidRPr="003048BA">
              <w:rPr>
                <w:color w:val="000000"/>
              </w:rPr>
              <w:t>2</w:t>
            </w:r>
          </w:p>
        </w:tc>
        <w:tc>
          <w:tcPr>
            <w:tcW w:w="6996" w:type="dxa"/>
            <w:tcBorders>
              <w:top w:val="nil"/>
              <w:left w:val="nil"/>
              <w:bottom w:val="single" w:sz="4" w:space="0" w:color="auto"/>
              <w:right w:val="single" w:sz="4" w:space="0" w:color="auto"/>
            </w:tcBorders>
            <w:shd w:val="clear" w:color="000000" w:fill="92D050"/>
            <w:vAlign w:val="center"/>
            <w:hideMark/>
          </w:tcPr>
          <w:p w14:paraId="10E9678E" w14:textId="77777777" w:rsidR="001027E0" w:rsidRPr="003048BA" w:rsidRDefault="001027E0" w:rsidP="003048BA">
            <w:pPr>
              <w:rPr>
                <w:b/>
                <w:bCs/>
                <w:color w:val="000000"/>
              </w:rPr>
            </w:pPr>
            <w:r w:rsidRPr="003048BA">
              <w:rPr>
                <w:b/>
                <w:bCs/>
                <w:color w:val="000000"/>
              </w:rPr>
              <w:t>Программное обеспечение</w:t>
            </w:r>
          </w:p>
        </w:tc>
        <w:tc>
          <w:tcPr>
            <w:tcW w:w="1984" w:type="dxa"/>
            <w:tcBorders>
              <w:top w:val="nil"/>
              <w:left w:val="nil"/>
              <w:bottom w:val="single" w:sz="4" w:space="0" w:color="auto"/>
              <w:right w:val="single" w:sz="4" w:space="0" w:color="auto"/>
            </w:tcBorders>
            <w:shd w:val="clear" w:color="000000" w:fill="92D050"/>
            <w:vAlign w:val="center"/>
            <w:hideMark/>
          </w:tcPr>
          <w:p w14:paraId="65366649" w14:textId="77777777" w:rsidR="001027E0" w:rsidRPr="003048BA" w:rsidRDefault="001027E0" w:rsidP="003048BA">
            <w:pPr>
              <w:jc w:val="center"/>
              <w:rPr>
                <w:b/>
                <w:bCs/>
                <w:color w:val="000000"/>
              </w:rPr>
            </w:pPr>
            <w:r w:rsidRPr="003048BA">
              <w:rPr>
                <w:b/>
                <w:bCs/>
                <w:color w:val="000000"/>
              </w:rPr>
              <w:t> </w:t>
            </w:r>
          </w:p>
        </w:tc>
      </w:tr>
      <w:tr w:rsidR="001027E0" w:rsidRPr="003048BA" w14:paraId="4BBEFA89"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7A7BD1C" w14:textId="77777777" w:rsidR="001027E0" w:rsidRPr="003048BA" w:rsidRDefault="001027E0" w:rsidP="003048BA">
            <w:pPr>
              <w:jc w:val="center"/>
              <w:rPr>
                <w:color w:val="000000"/>
              </w:rPr>
            </w:pPr>
            <w:r w:rsidRPr="003048BA">
              <w:rPr>
                <w:color w:val="000000"/>
              </w:rPr>
              <w:t>2.1</w:t>
            </w:r>
          </w:p>
        </w:tc>
        <w:tc>
          <w:tcPr>
            <w:tcW w:w="6996" w:type="dxa"/>
            <w:tcBorders>
              <w:top w:val="nil"/>
              <w:left w:val="nil"/>
              <w:bottom w:val="single" w:sz="4" w:space="0" w:color="auto"/>
              <w:right w:val="single" w:sz="4" w:space="0" w:color="auto"/>
            </w:tcBorders>
            <w:shd w:val="clear" w:color="auto" w:fill="auto"/>
            <w:vAlign w:val="center"/>
            <w:hideMark/>
          </w:tcPr>
          <w:p w14:paraId="390EAA86" w14:textId="77777777" w:rsidR="001027E0" w:rsidRPr="003048BA" w:rsidRDefault="001027E0" w:rsidP="003048BA">
            <w:pPr>
              <w:rPr>
                <w:color w:val="000000"/>
              </w:rPr>
            </w:pPr>
            <w:r w:rsidRPr="003048BA">
              <w:rPr>
                <w:color w:val="000000"/>
              </w:rPr>
              <w:t>Создание резервной копии серверного ПО.</w:t>
            </w:r>
          </w:p>
        </w:tc>
        <w:tc>
          <w:tcPr>
            <w:tcW w:w="1984" w:type="dxa"/>
            <w:tcBorders>
              <w:top w:val="nil"/>
              <w:left w:val="nil"/>
              <w:bottom w:val="single" w:sz="4" w:space="0" w:color="auto"/>
              <w:right w:val="single" w:sz="4" w:space="0" w:color="auto"/>
            </w:tcBorders>
            <w:shd w:val="clear" w:color="auto" w:fill="auto"/>
            <w:vAlign w:val="center"/>
            <w:hideMark/>
          </w:tcPr>
          <w:p w14:paraId="02B097DF" w14:textId="77777777" w:rsidR="001027E0" w:rsidRPr="003048BA" w:rsidRDefault="001027E0" w:rsidP="003048BA">
            <w:pPr>
              <w:jc w:val="center"/>
              <w:rPr>
                <w:color w:val="000000"/>
              </w:rPr>
            </w:pPr>
            <w:r w:rsidRPr="003048BA">
              <w:rPr>
                <w:color w:val="000000"/>
              </w:rPr>
              <w:t>1 раз/месяц                    ТО-2</w:t>
            </w:r>
          </w:p>
        </w:tc>
      </w:tr>
      <w:tr w:rsidR="001027E0" w:rsidRPr="003048BA" w14:paraId="0F01CC18"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89E4045" w14:textId="77777777" w:rsidR="001027E0" w:rsidRPr="003048BA" w:rsidRDefault="001027E0" w:rsidP="003048BA">
            <w:pPr>
              <w:jc w:val="center"/>
              <w:rPr>
                <w:color w:val="000000"/>
              </w:rPr>
            </w:pPr>
            <w:r w:rsidRPr="003048BA">
              <w:rPr>
                <w:color w:val="000000"/>
              </w:rPr>
              <w:t>2.2</w:t>
            </w:r>
          </w:p>
        </w:tc>
        <w:tc>
          <w:tcPr>
            <w:tcW w:w="6996" w:type="dxa"/>
            <w:tcBorders>
              <w:top w:val="nil"/>
              <w:left w:val="nil"/>
              <w:bottom w:val="single" w:sz="4" w:space="0" w:color="auto"/>
              <w:right w:val="single" w:sz="4" w:space="0" w:color="auto"/>
            </w:tcBorders>
            <w:shd w:val="clear" w:color="auto" w:fill="auto"/>
            <w:vAlign w:val="center"/>
            <w:hideMark/>
          </w:tcPr>
          <w:p w14:paraId="6A149A7D" w14:textId="77777777" w:rsidR="001027E0" w:rsidRPr="003048BA" w:rsidRDefault="001027E0" w:rsidP="003048BA">
            <w:pPr>
              <w:rPr>
                <w:color w:val="000000"/>
              </w:rPr>
            </w:pPr>
            <w:r w:rsidRPr="003048BA">
              <w:rPr>
                <w:color w:val="000000"/>
              </w:rPr>
              <w:t>Годовое сопровождение и техническая поддержка программного обеспечения.</w:t>
            </w:r>
          </w:p>
        </w:tc>
        <w:tc>
          <w:tcPr>
            <w:tcW w:w="1984" w:type="dxa"/>
            <w:tcBorders>
              <w:top w:val="nil"/>
              <w:left w:val="nil"/>
              <w:bottom w:val="single" w:sz="4" w:space="0" w:color="auto"/>
              <w:right w:val="single" w:sz="4" w:space="0" w:color="auto"/>
            </w:tcBorders>
            <w:shd w:val="clear" w:color="auto" w:fill="auto"/>
            <w:vAlign w:val="center"/>
            <w:hideMark/>
          </w:tcPr>
          <w:p w14:paraId="33779E54" w14:textId="77777777" w:rsidR="001027E0" w:rsidRPr="003048BA" w:rsidRDefault="001027E0" w:rsidP="003048BA">
            <w:pPr>
              <w:jc w:val="center"/>
              <w:rPr>
                <w:color w:val="000000"/>
              </w:rPr>
            </w:pPr>
            <w:r w:rsidRPr="003048BA">
              <w:rPr>
                <w:color w:val="000000"/>
              </w:rPr>
              <w:t>1 раз/год                     ТО-5</w:t>
            </w:r>
          </w:p>
        </w:tc>
      </w:tr>
      <w:tr w:rsidR="001027E0" w:rsidRPr="003048BA" w14:paraId="12DFAA71"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bottom"/>
            <w:hideMark/>
          </w:tcPr>
          <w:p w14:paraId="52FF6472" w14:textId="77777777" w:rsidR="001027E0" w:rsidRPr="003048BA" w:rsidRDefault="001027E0" w:rsidP="003048BA">
            <w:pPr>
              <w:rPr>
                <w:rFonts w:ascii="Calibri" w:hAnsi="Calibri"/>
                <w:color w:val="000000"/>
                <w:sz w:val="22"/>
                <w:szCs w:val="22"/>
              </w:rPr>
            </w:pPr>
            <w:r w:rsidRPr="003048BA">
              <w:rPr>
                <w:rFonts w:ascii="Calibri" w:hAnsi="Calibri"/>
                <w:color w:val="000000"/>
                <w:sz w:val="22"/>
                <w:szCs w:val="22"/>
              </w:rPr>
              <w:t> </w:t>
            </w:r>
          </w:p>
        </w:tc>
        <w:tc>
          <w:tcPr>
            <w:tcW w:w="6996" w:type="dxa"/>
            <w:tcBorders>
              <w:top w:val="nil"/>
              <w:left w:val="nil"/>
              <w:bottom w:val="single" w:sz="4" w:space="0" w:color="auto"/>
              <w:right w:val="single" w:sz="4" w:space="0" w:color="auto"/>
            </w:tcBorders>
            <w:shd w:val="clear" w:color="000000" w:fill="FFC000"/>
            <w:vAlign w:val="center"/>
            <w:hideMark/>
          </w:tcPr>
          <w:p w14:paraId="2ABD5E4E" w14:textId="77777777" w:rsidR="001027E0" w:rsidRPr="003048BA" w:rsidRDefault="001027E0" w:rsidP="003048BA">
            <w:pPr>
              <w:rPr>
                <w:b/>
                <w:bCs/>
                <w:color w:val="000000"/>
              </w:rPr>
            </w:pPr>
            <w:r w:rsidRPr="003048BA">
              <w:rPr>
                <w:b/>
                <w:bCs/>
                <w:color w:val="000000"/>
              </w:rPr>
              <w:t>Система коллективного приема телевидения. СКПТ</w:t>
            </w:r>
          </w:p>
        </w:tc>
        <w:tc>
          <w:tcPr>
            <w:tcW w:w="1984" w:type="dxa"/>
            <w:tcBorders>
              <w:top w:val="nil"/>
              <w:left w:val="nil"/>
              <w:bottom w:val="single" w:sz="4" w:space="0" w:color="auto"/>
              <w:right w:val="single" w:sz="4" w:space="0" w:color="auto"/>
            </w:tcBorders>
            <w:shd w:val="clear" w:color="000000" w:fill="FFC000"/>
            <w:vAlign w:val="center"/>
            <w:hideMark/>
          </w:tcPr>
          <w:p w14:paraId="3DD79799" w14:textId="77777777" w:rsidR="001027E0" w:rsidRPr="003048BA" w:rsidRDefault="001027E0" w:rsidP="003048BA">
            <w:pPr>
              <w:jc w:val="center"/>
              <w:rPr>
                <w:b/>
                <w:bCs/>
                <w:color w:val="000000"/>
              </w:rPr>
            </w:pPr>
            <w:r w:rsidRPr="003048BA">
              <w:rPr>
                <w:b/>
                <w:bCs/>
                <w:color w:val="000000"/>
              </w:rPr>
              <w:t> </w:t>
            </w:r>
          </w:p>
        </w:tc>
      </w:tr>
      <w:tr w:rsidR="001027E0" w:rsidRPr="003048BA" w14:paraId="6BFB615A"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center"/>
            <w:hideMark/>
          </w:tcPr>
          <w:p w14:paraId="299A6D12" w14:textId="77777777" w:rsidR="001027E0" w:rsidRPr="003048BA" w:rsidRDefault="001027E0" w:rsidP="003048BA">
            <w:pPr>
              <w:jc w:val="center"/>
              <w:rPr>
                <w:color w:val="000000"/>
              </w:rPr>
            </w:pPr>
            <w:r w:rsidRPr="003048BA">
              <w:rPr>
                <w:color w:val="000000"/>
              </w:rPr>
              <w:t>№</w:t>
            </w:r>
          </w:p>
        </w:tc>
        <w:tc>
          <w:tcPr>
            <w:tcW w:w="6996" w:type="dxa"/>
            <w:tcBorders>
              <w:top w:val="nil"/>
              <w:left w:val="nil"/>
              <w:bottom w:val="single" w:sz="4" w:space="0" w:color="auto"/>
              <w:right w:val="single" w:sz="4" w:space="0" w:color="auto"/>
            </w:tcBorders>
            <w:shd w:val="clear" w:color="000000" w:fill="FFC000"/>
            <w:vAlign w:val="center"/>
            <w:hideMark/>
          </w:tcPr>
          <w:p w14:paraId="245711F9" w14:textId="77777777" w:rsidR="001027E0" w:rsidRPr="003048BA" w:rsidRDefault="001027E0" w:rsidP="003048BA">
            <w:pPr>
              <w:rPr>
                <w:color w:val="000000"/>
              </w:rPr>
            </w:pPr>
            <w:r w:rsidRPr="003048BA">
              <w:rPr>
                <w:color w:val="000000"/>
              </w:rPr>
              <w:t>Наименование оборудования/Перечень работ</w:t>
            </w:r>
          </w:p>
        </w:tc>
        <w:tc>
          <w:tcPr>
            <w:tcW w:w="1984" w:type="dxa"/>
            <w:tcBorders>
              <w:top w:val="nil"/>
              <w:left w:val="nil"/>
              <w:bottom w:val="single" w:sz="4" w:space="0" w:color="auto"/>
              <w:right w:val="single" w:sz="4" w:space="0" w:color="auto"/>
            </w:tcBorders>
            <w:shd w:val="clear" w:color="000000" w:fill="FFC000"/>
            <w:vAlign w:val="center"/>
            <w:hideMark/>
          </w:tcPr>
          <w:p w14:paraId="3B594D68" w14:textId="77777777" w:rsidR="001027E0" w:rsidRPr="003048BA" w:rsidRDefault="001027E0" w:rsidP="003048BA">
            <w:pPr>
              <w:jc w:val="center"/>
              <w:rPr>
                <w:color w:val="000000"/>
              </w:rPr>
            </w:pPr>
            <w:r w:rsidRPr="003048BA">
              <w:rPr>
                <w:color w:val="000000"/>
              </w:rPr>
              <w:t>Периодичность*</w:t>
            </w:r>
          </w:p>
        </w:tc>
      </w:tr>
      <w:tr w:rsidR="001027E0" w:rsidRPr="003048BA" w14:paraId="2661809B"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25D299FB" w14:textId="77777777" w:rsidR="001027E0" w:rsidRPr="003048BA" w:rsidRDefault="001027E0" w:rsidP="003048BA">
            <w:pPr>
              <w:jc w:val="center"/>
              <w:rPr>
                <w:color w:val="000000"/>
              </w:rPr>
            </w:pPr>
            <w:r w:rsidRPr="003048BA">
              <w:rPr>
                <w:color w:val="000000"/>
              </w:rPr>
              <w:t>1</w:t>
            </w:r>
          </w:p>
        </w:tc>
        <w:tc>
          <w:tcPr>
            <w:tcW w:w="6996" w:type="dxa"/>
            <w:tcBorders>
              <w:top w:val="nil"/>
              <w:left w:val="nil"/>
              <w:bottom w:val="single" w:sz="4" w:space="0" w:color="auto"/>
              <w:right w:val="single" w:sz="4" w:space="0" w:color="auto"/>
            </w:tcBorders>
            <w:shd w:val="clear" w:color="000000" w:fill="92D050"/>
            <w:vAlign w:val="center"/>
            <w:hideMark/>
          </w:tcPr>
          <w:p w14:paraId="1B69F566" w14:textId="77777777" w:rsidR="001027E0" w:rsidRPr="003048BA" w:rsidRDefault="001027E0" w:rsidP="003048BA">
            <w:pPr>
              <w:rPr>
                <w:b/>
                <w:bCs/>
                <w:color w:val="000000"/>
              </w:rPr>
            </w:pPr>
            <w:r w:rsidRPr="003048BA">
              <w:rPr>
                <w:b/>
                <w:bCs/>
                <w:color w:val="000000"/>
              </w:rPr>
              <w:t>Система коллективного телевидения</w:t>
            </w:r>
          </w:p>
        </w:tc>
        <w:tc>
          <w:tcPr>
            <w:tcW w:w="1984" w:type="dxa"/>
            <w:tcBorders>
              <w:top w:val="nil"/>
              <w:left w:val="nil"/>
              <w:bottom w:val="single" w:sz="4" w:space="0" w:color="auto"/>
              <w:right w:val="single" w:sz="4" w:space="0" w:color="auto"/>
            </w:tcBorders>
            <w:shd w:val="clear" w:color="000000" w:fill="92D050"/>
            <w:vAlign w:val="center"/>
            <w:hideMark/>
          </w:tcPr>
          <w:p w14:paraId="4AF7FAE8" w14:textId="77777777" w:rsidR="001027E0" w:rsidRPr="003048BA" w:rsidRDefault="001027E0" w:rsidP="003048BA">
            <w:pPr>
              <w:jc w:val="center"/>
              <w:rPr>
                <w:b/>
                <w:bCs/>
                <w:color w:val="000000"/>
              </w:rPr>
            </w:pPr>
            <w:r w:rsidRPr="003048BA">
              <w:rPr>
                <w:b/>
                <w:bCs/>
                <w:color w:val="000000"/>
              </w:rPr>
              <w:t> </w:t>
            </w:r>
          </w:p>
        </w:tc>
      </w:tr>
      <w:tr w:rsidR="001027E0" w:rsidRPr="003048BA" w14:paraId="5796662F"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58F8A7C" w14:textId="77777777" w:rsidR="001027E0" w:rsidRPr="003048BA" w:rsidRDefault="001027E0" w:rsidP="003048BA">
            <w:pPr>
              <w:jc w:val="center"/>
              <w:rPr>
                <w:color w:val="000000"/>
              </w:rPr>
            </w:pPr>
            <w:r w:rsidRPr="003048BA">
              <w:rPr>
                <w:color w:val="000000"/>
              </w:rPr>
              <w:t>1.1</w:t>
            </w:r>
          </w:p>
        </w:tc>
        <w:tc>
          <w:tcPr>
            <w:tcW w:w="6996" w:type="dxa"/>
            <w:tcBorders>
              <w:top w:val="nil"/>
              <w:left w:val="nil"/>
              <w:bottom w:val="single" w:sz="4" w:space="0" w:color="auto"/>
              <w:right w:val="single" w:sz="4" w:space="0" w:color="auto"/>
            </w:tcBorders>
            <w:shd w:val="clear" w:color="auto" w:fill="auto"/>
            <w:vAlign w:val="center"/>
            <w:hideMark/>
          </w:tcPr>
          <w:p w14:paraId="6EC07828" w14:textId="77777777" w:rsidR="001027E0" w:rsidRPr="003048BA" w:rsidRDefault="001027E0" w:rsidP="003048BA">
            <w:pPr>
              <w:rPr>
                <w:color w:val="000000"/>
              </w:rPr>
            </w:pPr>
            <w:r w:rsidRPr="003048BA">
              <w:rPr>
                <w:color w:val="000000"/>
              </w:rPr>
              <w:t>Проверка работоспособности приборов и аппаратуры.</w:t>
            </w:r>
          </w:p>
        </w:tc>
        <w:tc>
          <w:tcPr>
            <w:tcW w:w="1984" w:type="dxa"/>
            <w:tcBorders>
              <w:top w:val="nil"/>
              <w:left w:val="nil"/>
              <w:bottom w:val="single" w:sz="4" w:space="0" w:color="auto"/>
              <w:right w:val="single" w:sz="4" w:space="0" w:color="auto"/>
            </w:tcBorders>
            <w:shd w:val="clear" w:color="auto" w:fill="auto"/>
            <w:vAlign w:val="center"/>
            <w:hideMark/>
          </w:tcPr>
          <w:p w14:paraId="68CE90D0" w14:textId="77777777" w:rsidR="001027E0" w:rsidRPr="003048BA" w:rsidRDefault="001027E0" w:rsidP="003048BA">
            <w:pPr>
              <w:jc w:val="center"/>
              <w:rPr>
                <w:color w:val="000000"/>
              </w:rPr>
            </w:pPr>
            <w:r w:rsidRPr="003048BA">
              <w:rPr>
                <w:color w:val="000000"/>
              </w:rPr>
              <w:t>1 раз/месяц                    ТО-2</w:t>
            </w:r>
          </w:p>
        </w:tc>
      </w:tr>
      <w:tr w:rsidR="001027E0" w:rsidRPr="003048BA" w14:paraId="7388EB71"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FDB051F" w14:textId="77777777" w:rsidR="001027E0" w:rsidRPr="003048BA" w:rsidRDefault="001027E0" w:rsidP="003048BA">
            <w:pPr>
              <w:jc w:val="center"/>
              <w:rPr>
                <w:color w:val="000000"/>
              </w:rPr>
            </w:pPr>
            <w:r w:rsidRPr="003048BA">
              <w:rPr>
                <w:color w:val="000000"/>
              </w:rPr>
              <w:t>1.2</w:t>
            </w:r>
          </w:p>
        </w:tc>
        <w:tc>
          <w:tcPr>
            <w:tcW w:w="6996" w:type="dxa"/>
            <w:tcBorders>
              <w:top w:val="nil"/>
              <w:left w:val="nil"/>
              <w:bottom w:val="single" w:sz="4" w:space="0" w:color="auto"/>
              <w:right w:val="single" w:sz="4" w:space="0" w:color="auto"/>
            </w:tcBorders>
            <w:shd w:val="clear" w:color="auto" w:fill="auto"/>
            <w:vAlign w:val="center"/>
            <w:hideMark/>
          </w:tcPr>
          <w:p w14:paraId="50604D41" w14:textId="77777777" w:rsidR="001027E0" w:rsidRPr="003048BA" w:rsidRDefault="001027E0" w:rsidP="003048BA">
            <w:pPr>
              <w:rPr>
                <w:color w:val="000000"/>
              </w:rPr>
            </w:pPr>
            <w:r w:rsidRPr="003048BA">
              <w:rPr>
                <w:color w:val="000000"/>
              </w:rPr>
              <w:t>Осмотр надежности крепления оборудования. Протяжка механических соединения, и фиксирующих элементов.</w:t>
            </w:r>
          </w:p>
        </w:tc>
        <w:tc>
          <w:tcPr>
            <w:tcW w:w="1984" w:type="dxa"/>
            <w:tcBorders>
              <w:top w:val="nil"/>
              <w:left w:val="nil"/>
              <w:bottom w:val="single" w:sz="4" w:space="0" w:color="auto"/>
              <w:right w:val="single" w:sz="4" w:space="0" w:color="auto"/>
            </w:tcBorders>
            <w:shd w:val="clear" w:color="auto" w:fill="auto"/>
            <w:vAlign w:val="center"/>
            <w:hideMark/>
          </w:tcPr>
          <w:p w14:paraId="19808C09"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334A48B3"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6BD3467" w14:textId="77777777" w:rsidR="001027E0" w:rsidRPr="003048BA" w:rsidRDefault="001027E0" w:rsidP="003048BA">
            <w:pPr>
              <w:jc w:val="center"/>
              <w:rPr>
                <w:color w:val="000000"/>
              </w:rPr>
            </w:pPr>
            <w:r w:rsidRPr="003048BA">
              <w:rPr>
                <w:color w:val="000000"/>
              </w:rPr>
              <w:t>1.3</w:t>
            </w:r>
          </w:p>
        </w:tc>
        <w:tc>
          <w:tcPr>
            <w:tcW w:w="6996" w:type="dxa"/>
            <w:tcBorders>
              <w:top w:val="nil"/>
              <w:left w:val="nil"/>
              <w:bottom w:val="single" w:sz="4" w:space="0" w:color="auto"/>
              <w:right w:val="single" w:sz="4" w:space="0" w:color="auto"/>
            </w:tcBorders>
            <w:shd w:val="clear" w:color="auto" w:fill="auto"/>
            <w:vAlign w:val="center"/>
            <w:hideMark/>
          </w:tcPr>
          <w:p w14:paraId="0390320E" w14:textId="77777777" w:rsidR="001027E0" w:rsidRPr="003048BA" w:rsidRDefault="001027E0" w:rsidP="003048BA">
            <w:pPr>
              <w:rPr>
                <w:color w:val="000000"/>
              </w:rPr>
            </w:pPr>
            <w:r w:rsidRPr="003048BA">
              <w:rPr>
                <w:color w:val="000000"/>
              </w:rPr>
              <w:t>Очистка периферийного оборудования и технологических отверстий от пыли и грязи.</w:t>
            </w:r>
          </w:p>
        </w:tc>
        <w:tc>
          <w:tcPr>
            <w:tcW w:w="1984" w:type="dxa"/>
            <w:tcBorders>
              <w:top w:val="nil"/>
              <w:left w:val="nil"/>
              <w:bottom w:val="single" w:sz="4" w:space="0" w:color="auto"/>
              <w:right w:val="single" w:sz="4" w:space="0" w:color="auto"/>
            </w:tcBorders>
            <w:shd w:val="clear" w:color="auto" w:fill="auto"/>
            <w:vAlign w:val="center"/>
            <w:hideMark/>
          </w:tcPr>
          <w:p w14:paraId="4DDD065F"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0A271D94"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bottom"/>
            <w:hideMark/>
          </w:tcPr>
          <w:p w14:paraId="43D3BADE" w14:textId="77777777" w:rsidR="001027E0" w:rsidRPr="003048BA" w:rsidRDefault="001027E0" w:rsidP="003048BA">
            <w:pPr>
              <w:rPr>
                <w:rFonts w:ascii="Calibri" w:hAnsi="Calibri"/>
                <w:color w:val="000000"/>
                <w:sz w:val="22"/>
                <w:szCs w:val="22"/>
              </w:rPr>
            </w:pPr>
            <w:r w:rsidRPr="003048BA">
              <w:rPr>
                <w:rFonts w:ascii="Calibri" w:hAnsi="Calibri"/>
                <w:color w:val="000000"/>
                <w:sz w:val="22"/>
                <w:szCs w:val="22"/>
              </w:rPr>
              <w:t> </w:t>
            </w:r>
          </w:p>
        </w:tc>
        <w:tc>
          <w:tcPr>
            <w:tcW w:w="6996" w:type="dxa"/>
            <w:tcBorders>
              <w:top w:val="nil"/>
              <w:left w:val="nil"/>
              <w:bottom w:val="single" w:sz="4" w:space="0" w:color="auto"/>
              <w:right w:val="single" w:sz="4" w:space="0" w:color="auto"/>
            </w:tcBorders>
            <w:shd w:val="clear" w:color="000000" w:fill="FFC000"/>
            <w:vAlign w:val="center"/>
            <w:hideMark/>
          </w:tcPr>
          <w:p w14:paraId="2CB4A733" w14:textId="77777777" w:rsidR="001027E0" w:rsidRPr="003048BA" w:rsidRDefault="001027E0" w:rsidP="003048BA">
            <w:pPr>
              <w:rPr>
                <w:b/>
                <w:bCs/>
                <w:color w:val="000000"/>
              </w:rPr>
            </w:pPr>
            <w:r w:rsidRPr="003048BA">
              <w:rPr>
                <w:b/>
                <w:bCs/>
                <w:color w:val="000000"/>
              </w:rPr>
              <w:t>Управление инженерными системами при пожаре. УИСП</w:t>
            </w:r>
          </w:p>
        </w:tc>
        <w:tc>
          <w:tcPr>
            <w:tcW w:w="1984" w:type="dxa"/>
            <w:tcBorders>
              <w:top w:val="nil"/>
              <w:left w:val="nil"/>
              <w:bottom w:val="single" w:sz="4" w:space="0" w:color="auto"/>
              <w:right w:val="single" w:sz="4" w:space="0" w:color="auto"/>
            </w:tcBorders>
            <w:shd w:val="clear" w:color="000000" w:fill="FFC000"/>
            <w:vAlign w:val="center"/>
            <w:hideMark/>
          </w:tcPr>
          <w:p w14:paraId="297F0D1F" w14:textId="77777777" w:rsidR="001027E0" w:rsidRPr="003048BA" w:rsidRDefault="001027E0" w:rsidP="003048BA">
            <w:pPr>
              <w:jc w:val="center"/>
              <w:rPr>
                <w:b/>
                <w:bCs/>
                <w:color w:val="000000"/>
              </w:rPr>
            </w:pPr>
            <w:r w:rsidRPr="003048BA">
              <w:rPr>
                <w:b/>
                <w:bCs/>
                <w:color w:val="000000"/>
              </w:rPr>
              <w:t> </w:t>
            </w:r>
          </w:p>
        </w:tc>
      </w:tr>
      <w:tr w:rsidR="001027E0" w:rsidRPr="003048BA" w14:paraId="07C1C14E"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center"/>
            <w:hideMark/>
          </w:tcPr>
          <w:p w14:paraId="19A67CE7" w14:textId="77777777" w:rsidR="001027E0" w:rsidRPr="003048BA" w:rsidRDefault="001027E0" w:rsidP="003048BA">
            <w:pPr>
              <w:jc w:val="center"/>
              <w:rPr>
                <w:color w:val="000000"/>
              </w:rPr>
            </w:pPr>
            <w:r w:rsidRPr="003048BA">
              <w:rPr>
                <w:color w:val="000000"/>
              </w:rPr>
              <w:t>№</w:t>
            </w:r>
          </w:p>
        </w:tc>
        <w:tc>
          <w:tcPr>
            <w:tcW w:w="6996" w:type="dxa"/>
            <w:tcBorders>
              <w:top w:val="nil"/>
              <w:left w:val="nil"/>
              <w:bottom w:val="single" w:sz="4" w:space="0" w:color="auto"/>
              <w:right w:val="single" w:sz="4" w:space="0" w:color="auto"/>
            </w:tcBorders>
            <w:shd w:val="clear" w:color="000000" w:fill="FFC000"/>
            <w:vAlign w:val="center"/>
            <w:hideMark/>
          </w:tcPr>
          <w:p w14:paraId="23125DFF" w14:textId="77777777" w:rsidR="001027E0" w:rsidRPr="003048BA" w:rsidRDefault="001027E0" w:rsidP="003048BA">
            <w:pPr>
              <w:rPr>
                <w:color w:val="000000"/>
              </w:rPr>
            </w:pPr>
            <w:r w:rsidRPr="003048BA">
              <w:rPr>
                <w:color w:val="000000"/>
              </w:rPr>
              <w:t>Наименование оборудования/Перечень работ</w:t>
            </w:r>
          </w:p>
        </w:tc>
        <w:tc>
          <w:tcPr>
            <w:tcW w:w="1984" w:type="dxa"/>
            <w:tcBorders>
              <w:top w:val="nil"/>
              <w:left w:val="nil"/>
              <w:bottom w:val="single" w:sz="4" w:space="0" w:color="auto"/>
              <w:right w:val="single" w:sz="4" w:space="0" w:color="auto"/>
            </w:tcBorders>
            <w:shd w:val="clear" w:color="000000" w:fill="FFC000"/>
            <w:vAlign w:val="center"/>
            <w:hideMark/>
          </w:tcPr>
          <w:p w14:paraId="12ACBC55" w14:textId="77777777" w:rsidR="001027E0" w:rsidRPr="003048BA" w:rsidRDefault="001027E0" w:rsidP="003048BA">
            <w:pPr>
              <w:jc w:val="center"/>
              <w:rPr>
                <w:color w:val="000000"/>
              </w:rPr>
            </w:pPr>
            <w:r w:rsidRPr="003048BA">
              <w:rPr>
                <w:color w:val="000000"/>
              </w:rPr>
              <w:t>Периодичность*</w:t>
            </w:r>
          </w:p>
        </w:tc>
      </w:tr>
      <w:tr w:rsidR="001027E0" w:rsidRPr="003048BA" w14:paraId="5E9F3858"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2F217832" w14:textId="77777777" w:rsidR="001027E0" w:rsidRPr="003048BA" w:rsidRDefault="001027E0" w:rsidP="003048BA">
            <w:pPr>
              <w:jc w:val="center"/>
              <w:rPr>
                <w:color w:val="000000"/>
              </w:rPr>
            </w:pPr>
            <w:r w:rsidRPr="003048BA">
              <w:rPr>
                <w:color w:val="000000"/>
              </w:rPr>
              <w:t>1</w:t>
            </w:r>
          </w:p>
        </w:tc>
        <w:tc>
          <w:tcPr>
            <w:tcW w:w="6996" w:type="dxa"/>
            <w:tcBorders>
              <w:top w:val="nil"/>
              <w:left w:val="nil"/>
              <w:bottom w:val="single" w:sz="4" w:space="0" w:color="auto"/>
              <w:right w:val="single" w:sz="4" w:space="0" w:color="auto"/>
            </w:tcBorders>
            <w:shd w:val="clear" w:color="000000" w:fill="92D050"/>
            <w:vAlign w:val="center"/>
            <w:hideMark/>
          </w:tcPr>
          <w:p w14:paraId="320CEC1C" w14:textId="77777777" w:rsidR="001027E0" w:rsidRPr="003048BA" w:rsidRDefault="001027E0" w:rsidP="003048BA">
            <w:pPr>
              <w:rPr>
                <w:b/>
                <w:bCs/>
                <w:color w:val="000000"/>
              </w:rPr>
            </w:pPr>
            <w:r w:rsidRPr="003048BA">
              <w:rPr>
                <w:b/>
                <w:bCs/>
                <w:color w:val="000000"/>
              </w:rPr>
              <w:t>Управление инженерными системами при пожаре</w:t>
            </w:r>
          </w:p>
        </w:tc>
        <w:tc>
          <w:tcPr>
            <w:tcW w:w="1984" w:type="dxa"/>
            <w:tcBorders>
              <w:top w:val="nil"/>
              <w:left w:val="nil"/>
              <w:bottom w:val="single" w:sz="4" w:space="0" w:color="auto"/>
              <w:right w:val="single" w:sz="4" w:space="0" w:color="auto"/>
            </w:tcBorders>
            <w:shd w:val="clear" w:color="000000" w:fill="92D050"/>
            <w:vAlign w:val="center"/>
            <w:hideMark/>
          </w:tcPr>
          <w:p w14:paraId="34CAAEC3" w14:textId="77777777" w:rsidR="001027E0" w:rsidRPr="003048BA" w:rsidRDefault="001027E0" w:rsidP="003048BA">
            <w:pPr>
              <w:jc w:val="center"/>
              <w:rPr>
                <w:b/>
                <w:bCs/>
                <w:color w:val="000000"/>
              </w:rPr>
            </w:pPr>
            <w:r w:rsidRPr="003048BA">
              <w:rPr>
                <w:b/>
                <w:bCs/>
                <w:color w:val="000000"/>
              </w:rPr>
              <w:t> </w:t>
            </w:r>
          </w:p>
        </w:tc>
      </w:tr>
      <w:tr w:rsidR="001027E0" w:rsidRPr="003048BA" w14:paraId="0E654077"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D416914" w14:textId="77777777" w:rsidR="001027E0" w:rsidRPr="003048BA" w:rsidRDefault="001027E0" w:rsidP="003048BA">
            <w:pPr>
              <w:jc w:val="center"/>
              <w:rPr>
                <w:color w:val="000000"/>
              </w:rPr>
            </w:pPr>
            <w:r w:rsidRPr="003048BA">
              <w:rPr>
                <w:color w:val="000000"/>
              </w:rPr>
              <w:t>1.1</w:t>
            </w:r>
          </w:p>
        </w:tc>
        <w:tc>
          <w:tcPr>
            <w:tcW w:w="6996" w:type="dxa"/>
            <w:tcBorders>
              <w:top w:val="nil"/>
              <w:left w:val="nil"/>
              <w:bottom w:val="single" w:sz="4" w:space="0" w:color="auto"/>
              <w:right w:val="single" w:sz="4" w:space="0" w:color="auto"/>
            </w:tcBorders>
            <w:shd w:val="clear" w:color="auto" w:fill="auto"/>
            <w:vAlign w:val="center"/>
            <w:hideMark/>
          </w:tcPr>
          <w:p w14:paraId="7168E753" w14:textId="77777777" w:rsidR="001027E0" w:rsidRPr="003048BA" w:rsidRDefault="001027E0" w:rsidP="003048BA">
            <w:pPr>
              <w:rPr>
                <w:color w:val="000000"/>
              </w:rPr>
            </w:pPr>
            <w:r w:rsidRPr="003048BA">
              <w:rPr>
                <w:color w:val="000000"/>
              </w:rPr>
              <w:t xml:space="preserve">Измерение напряжения АКБ. Испытание на автоматическое переключение питания с рабочего ввода на резервный. </w:t>
            </w:r>
          </w:p>
        </w:tc>
        <w:tc>
          <w:tcPr>
            <w:tcW w:w="1984" w:type="dxa"/>
            <w:tcBorders>
              <w:top w:val="nil"/>
              <w:left w:val="nil"/>
              <w:bottom w:val="single" w:sz="4" w:space="0" w:color="auto"/>
              <w:right w:val="single" w:sz="4" w:space="0" w:color="auto"/>
            </w:tcBorders>
            <w:shd w:val="clear" w:color="auto" w:fill="auto"/>
            <w:vAlign w:val="center"/>
            <w:hideMark/>
          </w:tcPr>
          <w:p w14:paraId="607F4ACB" w14:textId="77777777" w:rsidR="001027E0" w:rsidRPr="003048BA" w:rsidRDefault="001027E0" w:rsidP="003048BA">
            <w:pPr>
              <w:jc w:val="center"/>
              <w:rPr>
                <w:color w:val="000000"/>
              </w:rPr>
            </w:pPr>
            <w:r w:rsidRPr="003048BA">
              <w:rPr>
                <w:color w:val="000000"/>
              </w:rPr>
              <w:t>1 раз/месяц                    ТО-2</w:t>
            </w:r>
          </w:p>
        </w:tc>
      </w:tr>
      <w:tr w:rsidR="001027E0" w:rsidRPr="003048BA" w14:paraId="7A2E48A9"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D66CC3A" w14:textId="77777777" w:rsidR="001027E0" w:rsidRPr="003048BA" w:rsidRDefault="001027E0" w:rsidP="003048BA">
            <w:pPr>
              <w:jc w:val="center"/>
              <w:rPr>
                <w:color w:val="000000"/>
              </w:rPr>
            </w:pPr>
            <w:r w:rsidRPr="003048BA">
              <w:rPr>
                <w:color w:val="000000"/>
              </w:rPr>
              <w:t>1.2</w:t>
            </w:r>
          </w:p>
        </w:tc>
        <w:tc>
          <w:tcPr>
            <w:tcW w:w="6996" w:type="dxa"/>
            <w:tcBorders>
              <w:top w:val="nil"/>
              <w:left w:val="nil"/>
              <w:bottom w:val="single" w:sz="4" w:space="0" w:color="auto"/>
              <w:right w:val="single" w:sz="4" w:space="0" w:color="auto"/>
            </w:tcBorders>
            <w:shd w:val="clear" w:color="auto" w:fill="auto"/>
            <w:vAlign w:val="center"/>
            <w:hideMark/>
          </w:tcPr>
          <w:p w14:paraId="4BB5B359" w14:textId="77777777" w:rsidR="001027E0" w:rsidRPr="003048BA" w:rsidRDefault="001027E0" w:rsidP="003048BA">
            <w:pPr>
              <w:rPr>
                <w:color w:val="000000"/>
              </w:rPr>
            </w:pPr>
            <w:r w:rsidRPr="003048BA">
              <w:rPr>
                <w:color w:val="000000"/>
              </w:rPr>
              <w:t>Испытание на работоспособность приемно-контрольных приборов. Комплексные испытания в рамках интеграции с системами участвующими в противопожарной защите здания.</w:t>
            </w:r>
          </w:p>
        </w:tc>
        <w:tc>
          <w:tcPr>
            <w:tcW w:w="1984" w:type="dxa"/>
            <w:tcBorders>
              <w:top w:val="nil"/>
              <w:left w:val="nil"/>
              <w:bottom w:val="single" w:sz="4" w:space="0" w:color="auto"/>
              <w:right w:val="single" w:sz="4" w:space="0" w:color="auto"/>
            </w:tcBorders>
            <w:shd w:val="clear" w:color="auto" w:fill="auto"/>
            <w:vAlign w:val="center"/>
            <w:hideMark/>
          </w:tcPr>
          <w:p w14:paraId="14AE34DA"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373C1292"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CA687CF" w14:textId="77777777" w:rsidR="001027E0" w:rsidRPr="003048BA" w:rsidRDefault="001027E0" w:rsidP="003048BA">
            <w:pPr>
              <w:jc w:val="center"/>
              <w:rPr>
                <w:color w:val="000000"/>
              </w:rPr>
            </w:pPr>
            <w:r w:rsidRPr="003048BA">
              <w:rPr>
                <w:color w:val="000000"/>
              </w:rPr>
              <w:t>1.3</w:t>
            </w:r>
          </w:p>
        </w:tc>
        <w:tc>
          <w:tcPr>
            <w:tcW w:w="6996" w:type="dxa"/>
            <w:tcBorders>
              <w:top w:val="nil"/>
              <w:left w:val="nil"/>
              <w:bottom w:val="single" w:sz="4" w:space="0" w:color="auto"/>
              <w:right w:val="single" w:sz="4" w:space="0" w:color="auto"/>
            </w:tcBorders>
            <w:shd w:val="clear" w:color="auto" w:fill="auto"/>
            <w:vAlign w:val="center"/>
            <w:hideMark/>
          </w:tcPr>
          <w:p w14:paraId="7BB4F952" w14:textId="77777777" w:rsidR="001027E0" w:rsidRPr="003048BA" w:rsidRDefault="001027E0" w:rsidP="003048BA">
            <w:pPr>
              <w:rPr>
                <w:color w:val="000000"/>
              </w:rPr>
            </w:pPr>
            <w:r w:rsidRPr="003048BA">
              <w:rPr>
                <w:color w:val="000000"/>
              </w:rPr>
              <w:t>Техническое обслуживание оборудования, и проверка работоспособности.</w:t>
            </w:r>
          </w:p>
        </w:tc>
        <w:tc>
          <w:tcPr>
            <w:tcW w:w="1984" w:type="dxa"/>
            <w:tcBorders>
              <w:top w:val="nil"/>
              <w:left w:val="nil"/>
              <w:bottom w:val="single" w:sz="4" w:space="0" w:color="auto"/>
              <w:right w:val="single" w:sz="4" w:space="0" w:color="auto"/>
            </w:tcBorders>
            <w:shd w:val="clear" w:color="auto" w:fill="auto"/>
            <w:vAlign w:val="center"/>
            <w:hideMark/>
          </w:tcPr>
          <w:p w14:paraId="68CDB8EC"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6FA2D177"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6A146E7" w14:textId="77777777" w:rsidR="001027E0" w:rsidRPr="003048BA" w:rsidRDefault="001027E0" w:rsidP="003048BA">
            <w:pPr>
              <w:jc w:val="center"/>
              <w:rPr>
                <w:color w:val="000000"/>
              </w:rPr>
            </w:pPr>
            <w:r w:rsidRPr="003048BA">
              <w:rPr>
                <w:color w:val="000000"/>
              </w:rPr>
              <w:t>1.4</w:t>
            </w:r>
          </w:p>
        </w:tc>
        <w:tc>
          <w:tcPr>
            <w:tcW w:w="6996" w:type="dxa"/>
            <w:tcBorders>
              <w:top w:val="nil"/>
              <w:left w:val="nil"/>
              <w:bottom w:val="single" w:sz="4" w:space="0" w:color="auto"/>
              <w:right w:val="single" w:sz="4" w:space="0" w:color="auto"/>
            </w:tcBorders>
            <w:shd w:val="clear" w:color="auto" w:fill="auto"/>
            <w:vAlign w:val="center"/>
            <w:hideMark/>
          </w:tcPr>
          <w:p w14:paraId="4429D9EB" w14:textId="77777777" w:rsidR="001027E0" w:rsidRPr="003048BA" w:rsidRDefault="001027E0" w:rsidP="003048BA">
            <w:pPr>
              <w:rPr>
                <w:color w:val="000000"/>
              </w:rPr>
            </w:pPr>
            <w:r w:rsidRPr="003048BA">
              <w:rPr>
                <w:color w:val="000000"/>
              </w:rPr>
              <w:t>Вскрытие и удаление пыли с системных блоков рабочих станций, источников бесперебойного питания. Протяжка контактов на клеммах приборов.</w:t>
            </w:r>
          </w:p>
        </w:tc>
        <w:tc>
          <w:tcPr>
            <w:tcW w:w="1984" w:type="dxa"/>
            <w:tcBorders>
              <w:top w:val="nil"/>
              <w:left w:val="nil"/>
              <w:bottom w:val="single" w:sz="4" w:space="0" w:color="auto"/>
              <w:right w:val="single" w:sz="4" w:space="0" w:color="auto"/>
            </w:tcBorders>
            <w:shd w:val="clear" w:color="auto" w:fill="auto"/>
            <w:vAlign w:val="center"/>
            <w:hideMark/>
          </w:tcPr>
          <w:p w14:paraId="1499E996" w14:textId="77777777" w:rsidR="001027E0" w:rsidRPr="003048BA" w:rsidRDefault="001027E0" w:rsidP="003048BA">
            <w:pPr>
              <w:jc w:val="center"/>
              <w:rPr>
                <w:color w:val="000000"/>
              </w:rPr>
            </w:pPr>
            <w:r w:rsidRPr="003048BA">
              <w:rPr>
                <w:color w:val="000000"/>
              </w:rPr>
              <w:t>1 раз/год                     ТО-5</w:t>
            </w:r>
          </w:p>
        </w:tc>
      </w:tr>
      <w:tr w:rsidR="001027E0" w:rsidRPr="003048BA" w14:paraId="3A205392"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44AC85A" w14:textId="77777777" w:rsidR="001027E0" w:rsidRPr="003048BA" w:rsidRDefault="001027E0" w:rsidP="003048BA">
            <w:pPr>
              <w:jc w:val="center"/>
              <w:rPr>
                <w:color w:val="000000"/>
              </w:rPr>
            </w:pPr>
            <w:r w:rsidRPr="003048BA">
              <w:rPr>
                <w:color w:val="000000"/>
              </w:rPr>
              <w:t>1.5</w:t>
            </w:r>
          </w:p>
        </w:tc>
        <w:tc>
          <w:tcPr>
            <w:tcW w:w="6996" w:type="dxa"/>
            <w:tcBorders>
              <w:top w:val="nil"/>
              <w:left w:val="nil"/>
              <w:bottom w:val="single" w:sz="4" w:space="0" w:color="auto"/>
              <w:right w:val="single" w:sz="4" w:space="0" w:color="auto"/>
            </w:tcBorders>
            <w:shd w:val="clear" w:color="auto" w:fill="auto"/>
            <w:vAlign w:val="center"/>
            <w:hideMark/>
          </w:tcPr>
          <w:p w14:paraId="53F503EE" w14:textId="77777777" w:rsidR="001027E0" w:rsidRPr="003048BA" w:rsidRDefault="001027E0" w:rsidP="003048BA">
            <w:pPr>
              <w:rPr>
                <w:color w:val="000000"/>
              </w:rPr>
            </w:pPr>
            <w:r w:rsidRPr="003048BA">
              <w:rPr>
                <w:color w:val="000000"/>
              </w:rPr>
              <w:t>Измерение сопротивления защитного и рабочего заземления.</w:t>
            </w:r>
          </w:p>
        </w:tc>
        <w:tc>
          <w:tcPr>
            <w:tcW w:w="1984" w:type="dxa"/>
            <w:tcBorders>
              <w:top w:val="nil"/>
              <w:left w:val="nil"/>
              <w:bottom w:val="single" w:sz="4" w:space="0" w:color="auto"/>
              <w:right w:val="single" w:sz="4" w:space="0" w:color="auto"/>
            </w:tcBorders>
            <w:shd w:val="clear" w:color="auto" w:fill="auto"/>
            <w:vAlign w:val="center"/>
            <w:hideMark/>
          </w:tcPr>
          <w:p w14:paraId="79A49620" w14:textId="77777777" w:rsidR="001027E0" w:rsidRPr="003048BA" w:rsidRDefault="001027E0" w:rsidP="003048BA">
            <w:pPr>
              <w:jc w:val="center"/>
              <w:rPr>
                <w:color w:val="000000"/>
              </w:rPr>
            </w:pPr>
            <w:r w:rsidRPr="003048BA">
              <w:rPr>
                <w:color w:val="000000"/>
              </w:rPr>
              <w:t>1 раз/год                     ТО-5</w:t>
            </w:r>
          </w:p>
        </w:tc>
      </w:tr>
      <w:tr w:rsidR="001027E0" w:rsidRPr="003048BA" w14:paraId="77DE8EF2"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532CAF4" w14:textId="77777777" w:rsidR="001027E0" w:rsidRPr="003048BA" w:rsidRDefault="001027E0" w:rsidP="003048BA">
            <w:pPr>
              <w:jc w:val="center"/>
              <w:rPr>
                <w:color w:val="000000"/>
              </w:rPr>
            </w:pPr>
            <w:r w:rsidRPr="003048BA">
              <w:rPr>
                <w:color w:val="000000"/>
              </w:rPr>
              <w:t>1.6</w:t>
            </w:r>
          </w:p>
        </w:tc>
        <w:tc>
          <w:tcPr>
            <w:tcW w:w="6996" w:type="dxa"/>
            <w:tcBorders>
              <w:top w:val="nil"/>
              <w:left w:val="nil"/>
              <w:bottom w:val="single" w:sz="4" w:space="0" w:color="auto"/>
              <w:right w:val="single" w:sz="4" w:space="0" w:color="auto"/>
            </w:tcBorders>
            <w:shd w:val="clear" w:color="auto" w:fill="auto"/>
            <w:vAlign w:val="center"/>
            <w:hideMark/>
          </w:tcPr>
          <w:p w14:paraId="08A0ADFD" w14:textId="77777777" w:rsidR="001027E0" w:rsidRPr="003048BA" w:rsidRDefault="001027E0" w:rsidP="003048BA">
            <w:pPr>
              <w:rPr>
                <w:color w:val="000000"/>
              </w:rPr>
            </w:pPr>
            <w:r w:rsidRPr="003048BA">
              <w:rPr>
                <w:color w:val="000000"/>
              </w:rPr>
              <w:t>Измерение сопротивления изоляции.</w:t>
            </w:r>
          </w:p>
        </w:tc>
        <w:tc>
          <w:tcPr>
            <w:tcW w:w="1984" w:type="dxa"/>
            <w:tcBorders>
              <w:top w:val="nil"/>
              <w:left w:val="nil"/>
              <w:bottom w:val="single" w:sz="4" w:space="0" w:color="auto"/>
              <w:right w:val="single" w:sz="4" w:space="0" w:color="auto"/>
            </w:tcBorders>
            <w:shd w:val="clear" w:color="auto" w:fill="auto"/>
            <w:vAlign w:val="center"/>
            <w:hideMark/>
          </w:tcPr>
          <w:p w14:paraId="173F70FE" w14:textId="77777777" w:rsidR="001027E0" w:rsidRPr="003048BA" w:rsidRDefault="001027E0" w:rsidP="003048BA">
            <w:pPr>
              <w:jc w:val="center"/>
              <w:rPr>
                <w:color w:val="000000"/>
              </w:rPr>
            </w:pPr>
            <w:r w:rsidRPr="003048BA">
              <w:rPr>
                <w:color w:val="000000"/>
              </w:rPr>
              <w:t>Не реже 1 раза в 3 года</w:t>
            </w:r>
          </w:p>
        </w:tc>
      </w:tr>
      <w:tr w:rsidR="001027E0" w:rsidRPr="003048BA" w14:paraId="29DADB49"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bottom"/>
            <w:hideMark/>
          </w:tcPr>
          <w:p w14:paraId="301ECF7A" w14:textId="77777777" w:rsidR="001027E0" w:rsidRPr="003048BA" w:rsidRDefault="001027E0" w:rsidP="003048BA">
            <w:pPr>
              <w:rPr>
                <w:rFonts w:ascii="Calibri" w:hAnsi="Calibri"/>
                <w:color w:val="000000"/>
                <w:sz w:val="22"/>
                <w:szCs w:val="22"/>
              </w:rPr>
            </w:pPr>
            <w:r w:rsidRPr="003048BA">
              <w:rPr>
                <w:rFonts w:ascii="Calibri" w:hAnsi="Calibri"/>
                <w:color w:val="000000"/>
                <w:sz w:val="22"/>
                <w:szCs w:val="22"/>
              </w:rPr>
              <w:t> </w:t>
            </w:r>
          </w:p>
        </w:tc>
        <w:tc>
          <w:tcPr>
            <w:tcW w:w="6996" w:type="dxa"/>
            <w:tcBorders>
              <w:top w:val="nil"/>
              <w:left w:val="nil"/>
              <w:bottom w:val="single" w:sz="4" w:space="0" w:color="auto"/>
              <w:right w:val="single" w:sz="4" w:space="0" w:color="auto"/>
            </w:tcBorders>
            <w:shd w:val="clear" w:color="000000" w:fill="FFC000"/>
            <w:vAlign w:val="center"/>
            <w:hideMark/>
          </w:tcPr>
          <w:p w14:paraId="290A5503" w14:textId="77777777" w:rsidR="001027E0" w:rsidRPr="003048BA" w:rsidRDefault="001027E0" w:rsidP="003048BA">
            <w:pPr>
              <w:rPr>
                <w:b/>
                <w:bCs/>
                <w:color w:val="000000"/>
              </w:rPr>
            </w:pPr>
            <w:r w:rsidRPr="003048BA">
              <w:rPr>
                <w:b/>
                <w:bCs/>
                <w:color w:val="000000"/>
              </w:rPr>
              <w:t>Охранная сигнализация. ОС</w:t>
            </w:r>
          </w:p>
        </w:tc>
        <w:tc>
          <w:tcPr>
            <w:tcW w:w="1984" w:type="dxa"/>
            <w:tcBorders>
              <w:top w:val="nil"/>
              <w:left w:val="nil"/>
              <w:bottom w:val="single" w:sz="4" w:space="0" w:color="auto"/>
              <w:right w:val="single" w:sz="4" w:space="0" w:color="auto"/>
            </w:tcBorders>
            <w:shd w:val="clear" w:color="000000" w:fill="FFC000"/>
            <w:vAlign w:val="center"/>
            <w:hideMark/>
          </w:tcPr>
          <w:p w14:paraId="0C6C17D4" w14:textId="77777777" w:rsidR="001027E0" w:rsidRPr="003048BA" w:rsidRDefault="001027E0" w:rsidP="003048BA">
            <w:pPr>
              <w:jc w:val="center"/>
              <w:rPr>
                <w:b/>
                <w:bCs/>
                <w:color w:val="000000"/>
              </w:rPr>
            </w:pPr>
            <w:r w:rsidRPr="003048BA">
              <w:rPr>
                <w:b/>
                <w:bCs/>
                <w:color w:val="000000"/>
              </w:rPr>
              <w:t> </w:t>
            </w:r>
          </w:p>
        </w:tc>
      </w:tr>
      <w:tr w:rsidR="001027E0" w:rsidRPr="003048BA" w14:paraId="072A28F2"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center"/>
            <w:hideMark/>
          </w:tcPr>
          <w:p w14:paraId="4C1B4CFF" w14:textId="77777777" w:rsidR="001027E0" w:rsidRPr="003048BA" w:rsidRDefault="001027E0" w:rsidP="003048BA">
            <w:pPr>
              <w:jc w:val="center"/>
              <w:rPr>
                <w:color w:val="000000"/>
              </w:rPr>
            </w:pPr>
            <w:r w:rsidRPr="003048BA">
              <w:rPr>
                <w:color w:val="000000"/>
              </w:rPr>
              <w:t>№</w:t>
            </w:r>
          </w:p>
        </w:tc>
        <w:tc>
          <w:tcPr>
            <w:tcW w:w="6996" w:type="dxa"/>
            <w:tcBorders>
              <w:top w:val="nil"/>
              <w:left w:val="nil"/>
              <w:bottom w:val="single" w:sz="4" w:space="0" w:color="auto"/>
              <w:right w:val="single" w:sz="4" w:space="0" w:color="auto"/>
            </w:tcBorders>
            <w:shd w:val="clear" w:color="000000" w:fill="FFC000"/>
            <w:vAlign w:val="center"/>
            <w:hideMark/>
          </w:tcPr>
          <w:p w14:paraId="4E65A56F" w14:textId="77777777" w:rsidR="001027E0" w:rsidRPr="003048BA" w:rsidRDefault="001027E0" w:rsidP="003048BA">
            <w:pPr>
              <w:rPr>
                <w:color w:val="000000"/>
              </w:rPr>
            </w:pPr>
            <w:r w:rsidRPr="003048BA">
              <w:rPr>
                <w:color w:val="000000"/>
              </w:rPr>
              <w:t>Наименование оборудования/Перечень работ</w:t>
            </w:r>
          </w:p>
        </w:tc>
        <w:tc>
          <w:tcPr>
            <w:tcW w:w="1984" w:type="dxa"/>
            <w:tcBorders>
              <w:top w:val="nil"/>
              <w:left w:val="nil"/>
              <w:bottom w:val="single" w:sz="4" w:space="0" w:color="auto"/>
              <w:right w:val="single" w:sz="4" w:space="0" w:color="auto"/>
            </w:tcBorders>
            <w:shd w:val="clear" w:color="000000" w:fill="FFC000"/>
            <w:vAlign w:val="center"/>
            <w:hideMark/>
          </w:tcPr>
          <w:p w14:paraId="2C886226" w14:textId="77777777" w:rsidR="001027E0" w:rsidRPr="003048BA" w:rsidRDefault="001027E0" w:rsidP="003048BA">
            <w:pPr>
              <w:jc w:val="center"/>
              <w:rPr>
                <w:color w:val="000000"/>
              </w:rPr>
            </w:pPr>
            <w:r w:rsidRPr="003048BA">
              <w:rPr>
                <w:color w:val="000000"/>
              </w:rPr>
              <w:t>Периодичность*</w:t>
            </w:r>
          </w:p>
        </w:tc>
      </w:tr>
      <w:tr w:rsidR="001027E0" w:rsidRPr="003048BA" w14:paraId="11AA5184"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777176EB" w14:textId="77777777" w:rsidR="001027E0" w:rsidRPr="003048BA" w:rsidRDefault="001027E0" w:rsidP="003048BA">
            <w:pPr>
              <w:jc w:val="center"/>
              <w:rPr>
                <w:color w:val="000000"/>
              </w:rPr>
            </w:pPr>
            <w:r w:rsidRPr="003048BA">
              <w:rPr>
                <w:color w:val="000000"/>
              </w:rPr>
              <w:t>1</w:t>
            </w:r>
          </w:p>
        </w:tc>
        <w:tc>
          <w:tcPr>
            <w:tcW w:w="6996" w:type="dxa"/>
            <w:tcBorders>
              <w:top w:val="nil"/>
              <w:left w:val="nil"/>
              <w:bottom w:val="single" w:sz="4" w:space="0" w:color="auto"/>
              <w:right w:val="single" w:sz="4" w:space="0" w:color="auto"/>
            </w:tcBorders>
            <w:shd w:val="clear" w:color="000000" w:fill="92D050"/>
            <w:vAlign w:val="center"/>
            <w:hideMark/>
          </w:tcPr>
          <w:p w14:paraId="56EC1F9D" w14:textId="77777777" w:rsidR="001027E0" w:rsidRPr="003048BA" w:rsidRDefault="001027E0" w:rsidP="003048BA">
            <w:pPr>
              <w:rPr>
                <w:b/>
                <w:bCs/>
                <w:color w:val="000000"/>
              </w:rPr>
            </w:pPr>
            <w:r w:rsidRPr="003048BA">
              <w:rPr>
                <w:b/>
                <w:bCs/>
                <w:color w:val="000000"/>
              </w:rPr>
              <w:t>Система охранной сигнализации.</w:t>
            </w:r>
          </w:p>
        </w:tc>
        <w:tc>
          <w:tcPr>
            <w:tcW w:w="1984" w:type="dxa"/>
            <w:tcBorders>
              <w:top w:val="nil"/>
              <w:left w:val="nil"/>
              <w:bottom w:val="single" w:sz="4" w:space="0" w:color="auto"/>
              <w:right w:val="single" w:sz="4" w:space="0" w:color="auto"/>
            </w:tcBorders>
            <w:shd w:val="clear" w:color="000000" w:fill="92D050"/>
            <w:vAlign w:val="center"/>
            <w:hideMark/>
          </w:tcPr>
          <w:p w14:paraId="3B85A8D2" w14:textId="77777777" w:rsidR="001027E0" w:rsidRPr="003048BA" w:rsidRDefault="001027E0" w:rsidP="003048BA">
            <w:pPr>
              <w:jc w:val="center"/>
              <w:rPr>
                <w:b/>
                <w:bCs/>
                <w:color w:val="000000"/>
              </w:rPr>
            </w:pPr>
            <w:r w:rsidRPr="003048BA">
              <w:rPr>
                <w:b/>
                <w:bCs/>
                <w:color w:val="000000"/>
              </w:rPr>
              <w:t> </w:t>
            </w:r>
          </w:p>
        </w:tc>
      </w:tr>
      <w:tr w:rsidR="001027E0" w:rsidRPr="003048BA" w14:paraId="090A6B35"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E05E488" w14:textId="77777777" w:rsidR="001027E0" w:rsidRPr="003048BA" w:rsidRDefault="001027E0" w:rsidP="003048BA">
            <w:pPr>
              <w:jc w:val="center"/>
              <w:rPr>
                <w:color w:val="000000"/>
              </w:rPr>
            </w:pPr>
            <w:r w:rsidRPr="003048BA">
              <w:rPr>
                <w:color w:val="000000"/>
              </w:rPr>
              <w:t>1.1</w:t>
            </w:r>
          </w:p>
        </w:tc>
        <w:tc>
          <w:tcPr>
            <w:tcW w:w="6996" w:type="dxa"/>
            <w:tcBorders>
              <w:top w:val="nil"/>
              <w:left w:val="nil"/>
              <w:bottom w:val="single" w:sz="4" w:space="0" w:color="auto"/>
              <w:right w:val="single" w:sz="4" w:space="0" w:color="auto"/>
            </w:tcBorders>
            <w:shd w:val="clear" w:color="auto" w:fill="auto"/>
            <w:vAlign w:val="center"/>
            <w:hideMark/>
          </w:tcPr>
          <w:p w14:paraId="531D1C5B" w14:textId="77777777" w:rsidR="001027E0" w:rsidRPr="003048BA" w:rsidRDefault="001027E0" w:rsidP="003048BA">
            <w:pPr>
              <w:rPr>
                <w:color w:val="000000"/>
              </w:rPr>
            </w:pPr>
            <w:r w:rsidRPr="003048BA">
              <w:rPr>
                <w:color w:val="000000"/>
              </w:rPr>
              <w:t>Создание резервной копии на внешний носитель.</w:t>
            </w:r>
          </w:p>
        </w:tc>
        <w:tc>
          <w:tcPr>
            <w:tcW w:w="1984" w:type="dxa"/>
            <w:tcBorders>
              <w:top w:val="nil"/>
              <w:left w:val="nil"/>
              <w:bottom w:val="single" w:sz="4" w:space="0" w:color="auto"/>
              <w:right w:val="single" w:sz="4" w:space="0" w:color="auto"/>
            </w:tcBorders>
            <w:shd w:val="clear" w:color="auto" w:fill="auto"/>
            <w:vAlign w:val="center"/>
            <w:hideMark/>
          </w:tcPr>
          <w:p w14:paraId="1ED5BEEE" w14:textId="77777777" w:rsidR="001027E0" w:rsidRPr="003048BA" w:rsidRDefault="001027E0" w:rsidP="003048BA">
            <w:pPr>
              <w:jc w:val="center"/>
              <w:rPr>
                <w:color w:val="000000"/>
              </w:rPr>
            </w:pPr>
            <w:r w:rsidRPr="003048BA">
              <w:rPr>
                <w:color w:val="000000"/>
              </w:rPr>
              <w:t>1 раз/месяц                    ТО-2</w:t>
            </w:r>
          </w:p>
        </w:tc>
      </w:tr>
      <w:tr w:rsidR="001027E0" w:rsidRPr="003048BA" w14:paraId="28FCD02C"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FBF9350" w14:textId="77777777" w:rsidR="001027E0" w:rsidRPr="003048BA" w:rsidRDefault="001027E0" w:rsidP="003048BA">
            <w:pPr>
              <w:jc w:val="center"/>
              <w:rPr>
                <w:color w:val="000000"/>
              </w:rPr>
            </w:pPr>
            <w:r w:rsidRPr="003048BA">
              <w:rPr>
                <w:color w:val="000000"/>
              </w:rPr>
              <w:lastRenderedPageBreak/>
              <w:t>1.2</w:t>
            </w:r>
          </w:p>
        </w:tc>
        <w:tc>
          <w:tcPr>
            <w:tcW w:w="6996" w:type="dxa"/>
            <w:tcBorders>
              <w:top w:val="nil"/>
              <w:left w:val="nil"/>
              <w:bottom w:val="single" w:sz="4" w:space="0" w:color="auto"/>
              <w:right w:val="single" w:sz="4" w:space="0" w:color="auto"/>
            </w:tcBorders>
            <w:shd w:val="clear" w:color="auto" w:fill="auto"/>
            <w:vAlign w:val="center"/>
            <w:hideMark/>
          </w:tcPr>
          <w:p w14:paraId="238353B5" w14:textId="77777777" w:rsidR="001027E0" w:rsidRPr="003048BA" w:rsidRDefault="001027E0" w:rsidP="003048BA">
            <w:pPr>
              <w:rPr>
                <w:color w:val="000000"/>
              </w:rPr>
            </w:pPr>
            <w:r w:rsidRPr="003048BA">
              <w:rPr>
                <w:color w:val="000000"/>
              </w:rPr>
              <w:t>Формирование файла логов системы;</w:t>
            </w:r>
            <w:r w:rsidRPr="003048BA">
              <w:rPr>
                <w:color w:val="000000"/>
              </w:rPr>
              <w:br/>
              <w:t>Отправка логов разработчику системы для анализа работы программного обеспечения.</w:t>
            </w:r>
          </w:p>
        </w:tc>
        <w:tc>
          <w:tcPr>
            <w:tcW w:w="1984" w:type="dxa"/>
            <w:tcBorders>
              <w:top w:val="nil"/>
              <w:left w:val="nil"/>
              <w:bottom w:val="single" w:sz="4" w:space="0" w:color="auto"/>
              <w:right w:val="single" w:sz="4" w:space="0" w:color="auto"/>
            </w:tcBorders>
            <w:shd w:val="clear" w:color="auto" w:fill="auto"/>
            <w:vAlign w:val="center"/>
            <w:hideMark/>
          </w:tcPr>
          <w:p w14:paraId="002F131C"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31252193"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5CAE7E7" w14:textId="77777777" w:rsidR="001027E0" w:rsidRPr="003048BA" w:rsidRDefault="001027E0" w:rsidP="003048BA">
            <w:pPr>
              <w:jc w:val="center"/>
              <w:rPr>
                <w:color w:val="000000"/>
              </w:rPr>
            </w:pPr>
            <w:r w:rsidRPr="003048BA">
              <w:rPr>
                <w:color w:val="000000"/>
              </w:rPr>
              <w:t>1.3</w:t>
            </w:r>
          </w:p>
        </w:tc>
        <w:tc>
          <w:tcPr>
            <w:tcW w:w="6996" w:type="dxa"/>
            <w:tcBorders>
              <w:top w:val="nil"/>
              <w:left w:val="nil"/>
              <w:bottom w:val="single" w:sz="4" w:space="0" w:color="auto"/>
              <w:right w:val="single" w:sz="4" w:space="0" w:color="auto"/>
            </w:tcBorders>
            <w:shd w:val="clear" w:color="auto" w:fill="auto"/>
            <w:vAlign w:val="center"/>
            <w:hideMark/>
          </w:tcPr>
          <w:p w14:paraId="542F4875" w14:textId="77777777" w:rsidR="001027E0" w:rsidRPr="003048BA" w:rsidRDefault="001027E0" w:rsidP="003048BA">
            <w:pPr>
              <w:rPr>
                <w:color w:val="000000"/>
              </w:rPr>
            </w:pPr>
            <w:r w:rsidRPr="003048BA">
              <w:rPr>
                <w:color w:val="000000"/>
              </w:rPr>
              <w:t>Измерение напряжения АКБ;</w:t>
            </w:r>
            <w:r w:rsidRPr="003048BA">
              <w:rPr>
                <w:color w:val="000000"/>
              </w:rPr>
              <w:br/>
              <w:t xml:space="preserve">Испытание на автоматическое переключение питания с рабочего ввода на резервный. </w:t>
            </w:r>
          </w:p>
        </w:tc>
        <w:tc>
          <w:tcPr>
            <w:tcW w:w="1984" w:type="dxa"/>
            <w:tcBorders>
              <w:top w:val="nil"/>
              <w:left w:val="nil"/>
              <w:bottom w:val="single" w:sz="4" w:space="0" w:color="auto"/>
              <w:right w:val="single" w:sz="4" w:space="0" w:color="auto"/>
            </w:tcBorders>
            <w:shd w:val="clear" w:color="auto" w:fill="auto"/>
            <w:vAlign w:val="center"/>
            <w:hideMark/>
          </w:tcPr>
          <w:p w14:paraId="34FB8B8B" w14:textId="77777777" w:rsidR="001027E0" w:rsidRPr="003048BA" w:rsidRDefault="001027E0" w:rsidP="003048BA">
            <w:pPr>
              <w:jc w:val="center"/>
              <w:rPr>
                <w:color w:val="000000"/>
              </w:rPr>
            </w:pPr>
            <w:r w:rsidRPr="003048BA">
              <w:rPr>
                <w:color w:val="000000"/>
              </w:rPr>
              <w:t>1 раз/месяц                    ТО-2</w:t>
            </w:r>
          </w:p>
        </w:tc>
      </w:tr>
      <w:tr w:rsidR="001027E0" w:rsidRPr="003048BA" w14:paraId="0A07D6FB" w14:textId="77777777" w:rsidTr="003048BA">
        <w:trPr>
          <w:trHeight w:val="126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885C237" w14:textId="77777777" w:rsidR="001027E0" w:rsidRPr="003048BA" w:rsidRDefault="001027E0" w:rsidP="003048BA">
            <w:pPr>
              <w:jc w:val="center"/>
              <w:rPr>
                <w:color w:val="000000"/>
              </w:rPr>
            </w:pPr>
            <w:r w:rsidRPr="003048BA">
              <w:rPr>
                <w:color w:val="000000"/>
              </w:rPr>
              <w:t>1.4</w:t>
            </w:r>
          </w:p>
        </w:tc>
        <w:tc>
          <w:tcPr>
            <w:tcW w:w="6996" w:type="dxa"/>
            <w:tcBorders>
              <w:top w:val="nil"/>
              <w:left w:val="nil"/>
              <w:bottom w:val="single" w:sz="4" w:space="0" w:color="auto"/>
              <w:right w:val="single" w:sz="4" w:space="0" w:color="auto"/>
            </w:tcBorders>
            <w:shd w:val="clear" w:color="auto" w:fill="auto"/>
            <w:vAlign w:val="center"/>
            <w:hideMark/>
          </w:tcPr>
          <w:p w14:paraId="3E78B290" w14:textId="77777777" w:rsidR="001027E0" w:rsidRPr="003048BA" w:rsidRDefault="001027E0" w:rsidP="003048BA">
            <w:pPr>
              <w:rPr>
                <w:color w:val="000000"/>
              </w:rPr>
            </w:pPr>
            <w:r w:rsidRPr="003048BA">
              <w:rPr>
                <w:color w:val="000000"/>
              </w:rPr>
              <w:t>Испытание  на работоспособность приемно-контрольных приборов и контроллеров;</w:t>
            </w:r>
            <w:r w:rsidRPr="003048BA">
              <w:rPr>
                <w:color w:val="000000"/>
              </w:rPr>
              <w:br/>
              <w:t>Испытание  на работоспособность магнитоконтактных датчиков;</w:t>
            </w:r>
            <w:r w:rsidRPr="003048BA">
              <w:rPr>
                <w:color w:val="000000"/>
              </w:rPr>
              <w:br/>
              <w:t>Испытание  на работоспособность объемных датчиков.</w:t>
            </w:r>
          </w:p>
        </w:tc>
        <w:tc>
          <w:tcPr>
            <w:tcW w:w="1984" w:type="dxa"/>
            <w:tcBorders>
              <w:top w:val="nil"/>
              <w:left w:val="nil"/>
              <w:bottom w:val="single" w:sz="4" w:space="0" w:color="auto"/>
              <w:right w:val="single" w:sz="4" w:space="0" w:color="auto"/>
            </w:tcBorders>
            <w:shd w:val="clear" w:color="auto" w:fill="auto"/>
            <w:vAlign w:val="center"/>
            <w:hideMark/>
          </w:tcPr>
          <w:p w14:paraId="37671E72"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7099E940"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9CF0D4F" w14:textId="77777777" w:rsidR="001027E0" w:rsidRPr="003048BA" w:rsidRDefault="001027E0" w:rsidP="003048BA">
            <w:pPr>
              <w:jc w:val="center"/>
              <w:rPr>
                <w:color w:val="000000"/>
              </w:rPr>
            </w:pPr>
            <w:r w:rsidRPr="003048BA">
              <w:rPr>
                <w:color w:val="000000"/>
              </w:rPr>
              <w:t>1.5</w:t>
            </w:r>
          </w:p>
        </w:tc>
        <w:tc>
          <w:tcPr>
            <w:tcW w:w="6996" w:type="dxa"/>
            <w:tcBorders>
              <w:top w:val="nil"/>
              <w:left w:val="nil"/>
              <w:bottom w:val="single" w:sz="4" w:space="0" w:color="auto"/>
              <w:right w:val="single" w:sz="4" w:space="0" w:color="auto"/>
            </w:tcBorders>
            <w:shd w:val="clear" w:color="auto" w:fill="auto"/>
            <w:vAlign w:val="center"/>
            <w:hideMark/>
          </w:tcPr>
          <w:p w14:paraId="473E7D65" w14:textId="77777777" w:rsidR="001027E0" w:rsidRPr="003048BA" w:rsidRDefault="001027E0" w:rsidP="003048BA">
            <w:pPr>
              <w:rPr>
                <w:color w:val="000000"/>
              </w:rPr>
            </w:pPr>
            <w:r>
              <w:rPr>
                <w:color w:val="000000"/>
              </w:rPr>
              <w:t>И</w:t>
            </w:r>
            <w:r w:rsidRPr="003048BA">
              <w:rPr>
                <w:color w:val="000000"/>
              </w:rPr>
              <w:t>спытание  на работоспособность системы аварийной разблокировки запирающих устройств, при поступлении сигналов от системы пожарной сигнализации.</w:t>
            </w:r>
          </w:p>
        </w:tc>
        <w:tc>
          <w:tcPr>
            <w:tcW w:w="1984" w:type="dxa"/>
            <w:tcBorders>
              <w:top w:val="nil"/>
              <w:left w:val="nil"/>
              <w:bottom w:val="single" w:sz="4" w:space="0" w:color="auto"/>
              <w:right w:val="single" w:sz="4" w:space="0" w:color="auto"/>
            </w:tcBorders>
            <w:shd w:val="clear" w:color="auto" w:fill="auto"/>
            <w:vAlign w:val="center"/>
            <w:hideMark/>
          </w:tcPr>
          <w:p w14:paraId="435D6289"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7A1EC98A" w14:textId="77777777" w:rsidTr="003048BA">
        <w:trPr>
          <w:trHeight w:val="157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B962107" w14:textId="77777777" w:rsidR="001027E0" w:rsidRPr="003048BA" w:rsidRDefault="001027E0" w:rsidP="003048BA">
            <w:pPr>
              <w:jc w:val="center"/>
              <w:rPr>
                <w:color w:val="000000"/>
              </w:rPr>
            </w:pPr>
            <w:r w:rsidRPr="003048BA">
              <w:rPr>
                <w:color w:val="000000"/>
              </w:rPr>
              <w:t>1.6</w:t>
            </w:r>
          </w:p>
        </w:tc>
        <w:tc>
          <w:tcPr>
            <w:tcW w:w="6996" w:type="dxa"/>
            <w:tcBorders>
              <w:top w:val="nil"/>
              <w:left w:val="nil"/>
              <w:bottom w:val="single" w:sz="4" w:space="0" w:color="auto"/>
              <w:right w:val="single" w:sz="4" w:space="0" w:color="auto"/>
            </w:tcBorders>
            <w:shd w:val="clear" w:color="auto" w:fill="auto"/>
            <w:vAlign w:val="center"/>
            <w:hideMark/>
          </w:tcPr>
          <w:p w14:paraId="297DEF39" w14:textId="77777777" w:rsidR="001027E0" w:rsidRPr="003048BA" w:rsidRDefault="001027E0" w:rsidP="003048BA">
            <w:pPr>
              <w:rPr>
                <w:color w:val="000000"/>
              </w:rPr>
            </w:pPr>
            <w:r w:rsidRPr="003048BA">
              <w:rPr>
                <w:color w:val="000000"/>
              </w:rPr>
              <w:t>Чистка корпуса приемно-контрольных приборов и контроллеров от пыли, грязи, влаги;</w:t>
            </w:r>
            <w:r w:rsidRPr="003048BA">
              <w:rPr>
                <w:color w:val="000000"/>
              </w:rPr>
              <w:br/>
              <w:t>Проверка надежности крепления датчиков;</w:t>
            </w:r>
            <w:r w:rsidRPr="003048BA">
              <w:rPr>
                <w:color w:val="000000"/>
              </w:rPr>
              <w:br/>
              <w:t>Проверка исправности органов управления;</w:t>
            </w:r>
            <w:r w:rsidRPr="003048BA">
              <w:rPr>
                <w:color w:val="000000"/>
              </w:rPr>
              <w:br/>
              <w:t>Обновление ПО АРМ.</w:t>
            </w:r>
          </w:p>
        </w:tc>
        <w:tc>
          <w:tcPr>
            <w:tcW w:w="1984" w:type="dxa"/>
            <w:tcBorders>
              <w:top w:val="nil"/>
              <w:left w:val="nil"/>
              <w:bottom w:val="single" w:sz="4" w:space="0" w:color="auto"/>
              <w:right w:val="single" w:sz="4" w:space="0" w:color="auto"/>
            </w:tcBorders>
            <w:shd w:val="clear" w:color="auto" w:fill="auto"/>
            <w:vAlign w:val="center"/>
            <w:hideMark/>
          </w:tcPr>
          <w:p w14:paraId="5F4F23D7" w14:textId="77777777" w:rsidR="001027E0" w:rsidRPr="003048BA" w:rsidRDefault="001027E0" w:rsidP="003048BA">
            <w:pPr>
              <w:jc w:val="center"/>
              <w:rPr>
                <w:color w:val="000000"/>
              </w:rPr>
            </w:pPr>
            <w:r w:rsidRPr="003048BA">
              <w:rPr>
                <w:color w:val="000000"/>
              </w:rPr>
              <w:t>2 раза/ год                 ТО-4</w:t>
            </w:r>
          </w:p>
        </w:tc>
      </w:tr>
      <w:tr w:rsidR="001027E0" w:rsidRPr="003048BA" w14:paraId="0F234901" w14:textId="77777777" w:rsidTr="003048BA">
        <w:trPr>
          <w:trHeight w:val="157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A26BC8E" w14:textId="77777777" w:rsidR="001027E0" w:rsidRPr="003048BA" w:rsidRDefault="001027E0" w:rsidP="003048BA">
            <w:pPr>
              <w:jc w:val="center"/>
              <w:rPr>
                <w:color w:val="000000"/>
              </w:rPr>
            </w:pPr>
            <w:r w:rsidRPr="003048BA">
              <w:rPr>
                <w:color w:val="000000"/>
              </w:rPr>
              <w:t>1.7</w:t>
            </w:r>
          </w:p>
        </w:tc>
        <w:tc>
          <w:tcPr>
            <w:tcW w:w="6996" w:type="dxa"/>
            <w:tcBorders>
              <w:top w:val="nil"/>
              <w:left w:val="nil"/>
              <w:bottom w:val="single" w:sz="4" w:space="0" w:color="auto"/>
              <w:right w:val="single" w:sz="4" w:space="0" w:color="auto"/>
            </w:tcBorders>
            <w:shd w:val="clear" w:color="auto" w:fill="auto"/>
            <w:vAlign w:val="center"/>
            <w:hideMark/>
          </w:tcPr>
          <w:p w14:paraId="0B1C4C29" w14:textId="77777777" w:rsidR="001027E0" w:rsidRPr="003048BA" w:rsidRDefault="001027E0" w:rsidP="003048BA">
            <w:pPr>
              <w:rPr>
                <w:color w:val="000000"/>
              </w:rPr>
            </w:pPr>
            <w:r w:rsidRPr="003048BA">
              <w:rPr>
                <w:color w:val="000000"/>
              </w:rPr>
              <w:t>Проверка надежности крепления проводов на клеммных колодках;</w:t>
            </w:r>
            <w:r w:rsidRPr="003048BA">
              <w:rPr>
                <w:color w:val="000000"/>
              </w:rPr>
              <w:br/>
              <w:t>Чистка серверов и рабочих станций от пыли и грязи со вскрытием корпуса;</w:t>
            </w:r>
            <w:r w:rsidRPr="003048BA">
              <w:rPr>
                <w:color w:val="000000"/>
              </w:rPr>
              <w:br/>
              <w:t>Чистка источников бесперебойного питания от пыли и грязи;</w:t>
            </w:r>
            <w:r w:rsidRPr="003048BA">
              <w:rPr>
                <w:color w:val="000000"/>
              </w:rPr>
              <w:br/>
              <w:t>Чистка датчиков от пыли и грязи со вскрытием корпуса.</w:t>
            </w:r>
          </w:p>
        </w:tc>
        <w:tc>
          <w:tcPr>
            <w:tcW w:w="1984" w:type="dxa"/>
            <w:tcBorders>
              <w:top w:val="nil"/>
              <w:left w:val="nil"/>
              <w:bottom w:val="single" w:sz="4" w:space="0" w:color="auto"/>
              <w:right w:val="single" w:sz="4" w:space="0" w:color="auto"/>
            </w:tcBorders>
            <w:shd w:val="clear" w:color="auto" w:fill="auto"/>
            <w:vAlign w:val="center"/>
            <w:hideMark/>
          </w:tcPr>
          <w:p w14:paraId="57A279B0" w14:textId="77777777" w:rsidR="001027E0" w:rsidRPr="003048BA" w:rsidRDefault="001027E0" w:rsidP="003048BA">
            <w:pPr>
              <w:jc w:val="center"/>
              <w:rPr>
                <w:color w:val="000000"/>
              </w:rPr>
            </w:pPr>
            <w:r w:rsidRPr="003048BA">
              <w:rPr>
                <w:color w:val="000000"/>
              </w:rPr>
              <w:t>1 раз/год                     ТО-5</w:t>
            </w:r>
          </w:p>
        </w:tc>
      </w:tr>
      <w:tr w:rsidR="001027E0" w:rsidRPr="003048BA" w14:paraId="18260350"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7B46CB3" w14:textId="77777777" w:rsidR="001027E0" w:rsidRPr="003048BA" w:rsidRDefault="001027E0" w:rsidP="003048BA">
            <w:pPr>
              <w:jc w:val="center"/>
              <w:rPr>
                <w:color w:val="000000"/>
              </w:rPr>
            </w:pPr>
            <w:r w:rsidRPr="003048BA">
              <w:rPr>
                <w:color w:val="000000"/>
              </w:rPr>
              <w:t>1.8</w:t>
            </w:r>
          </w:p>
        </w:tc>
        <w:tc>
          <w:tcPr>
            <w:tcW w:w="6996" w:type="dxa"/>
            <w:tcBorders>
              <w:top w:val="nil"/>
              <w:left w:val="nil"/>
              <w:bottom w:val="single" w:sz="4" w:space="0" w:color="auto"/>
              <w:right w:val="single" w:sz="4" w:space="0" w:color="auto"/>
            </w:tcBorders>
            <w:shd w:val="clear" w:color="auto" w:fill="auto"/>
            <w:vAlign w:val="center"/>
            <w:hideMark/>
          </w:tcPr>
          <w:p w14:paraId="3FBAF7DA" w14:textId="77777777" w:rsidR="001027E0" w:rsidRPr="003048BA" w:rsidRDefault="001027E0" w:rsidP="003048BA">
            <w:pPr>
              <w:rPr>
                <w:color w:val="000000"/>
              </w:rPr>
            </w:pPr>
            <w:r w:rsidRPr="003048BA">
              <w:rPr>
                <w:color w:val="000000"/>
              </w:rPr>
              <w:t>Измерение сопротивления защитного заземления</w:t>
            </w:r>
          </w:p>
        </w:tc>
        <w:tc>
          <w:tcPr>
            <w:tcW w:w="1984" w:type="dxa"/>
            <w:tcBorders>
              <w:top w:val="nil"/>
              <w:left w:val="nil"/>
              <w:bottom w:val="single" w:sz="4" w:space="0" w:color="auto"/>
              <w:right w:val="single" w:sz="4" w:space="0" w:color="auto"/>
            </w:tcBorders>
            <w:shd w:val="clear" w:color="auto" w:fill="auto"/>
            <w:vAlign w:val="center"/>
            <w:hideMark/>
          </w:tcPr>
          <w:p w14:paraId="02C34476" w14:textId="77777777" w:rsidR="001027E0" w:rsidRPr="003048BA" w:rsidRDefault="001027E0" w:rsidP="003048BA">
            <w:pPr>
              <w:jc w:val="center"/>
              <w:rPr>
                <w:color w:val="000000"/>
              </w:rPr>
            </w:pPr>
            <w:r w:rsidRPr="003048BA">
              <w:rPr>
                <w:color w:val="000000"/>
              </w:rPr>
              <w:t>1 раз/год                     ТО-5</w:t>
            </w:r>
          </w:p>
        </w:tc>
      </w:tr>
      <w:tr w:rsidR="001027E0" w:rsidRPr="003048BA" w14:paraId="0C454141"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559E07F" w14:textId="77777777" w:rsidR="001027E0" w:rsidRPr="003048BA" w:rsidRDefault="001027E0" w:rsidP="003048BA">
            <w:pPr>
              <w:jc w:val="center"/>
              <w:rPr>
                <w:color w:val="000000"/>
              </w:rPr>
            </w:pPr>
            <w:r w:rsidRPr="003048BA">
              <w:rPr>
                <w:color w:val="000000"/>
              </w:rPr>
              <w:t>1.9</w:t>
            </w:r>
          </w:p>
        </w:tc>
        <w:tc>
          <w:tcPr>
            <w:tcW w:w="6996" w:type="dxa"/>
            <w:tcBorders>
              <w:top w:val="nil"/>
              <w:left w:val="nil"/>
              <w:bottom w:val="single" w:sz="4" w:space="0" w:color="auto"/>
              <w:right w:val="single" w:sz="4" w:space="0" w:color="auto"/>
            </w:tcBorders>
            <w:shd w:val="clear" w:color="auto" w:fill="auto"/>
            <w:vAlign w:val="center"/>
            <w:hideMark/>
          </w:tcPr>
          <w:p w14:paraId="640616BE" w14:textId="77777777" w:rsidR="001027E0" w:rsidRPr="003048BA" w:rsidRDefault="001027E0" w:rsidP="003048BA">
            <w:pPr>
              <w:rPr>
                <w:color w:val="000000"/>
              </w:rPr>
            </w:pPr>
            <w:r w:rsidRPr="003048BA">
              <w:rPr>
                <w:color w:val="000000"/>
              </w:rPr>
              <w:t>Измерение сопротивления изоляции.</w:t>
            </w:r>
          </w:p>
        </w:tc>
        <w:tc>
          <w:tcPr>
            <w:tcW w:w="1984" w:type="dxa"/>
            <w:tcBorders>
              <w:top w:val="nil"/>
              <w:left w:val="nil"/>
              <w:bottom w:val="single" w:sz="4" w:space="0" w:color="auto"/>
              <w:right w:val="single" w:sz="4" w:space="0" w:color="auto"/>
            </w:tcBorders>
            <w:shd w:val="clear" w:color="auto" w:fill="auto"/>
            <w:vAlign w:val="center"/>
            <w:hideMark/>
          </w:tcPr>
          <w:p w14:paraId="58A3501D" w14:textId="77777777" w:rsidR="001027E0" w:rsidRPr="003048BA" w:rsidRDefault="001027E0" w:rsidP="003048BA">
            <w:pPr>
              <w:jc w:val="center"/>
              <w:rPr>
                <w:color w:val="000000"/>
              </w:rPr>
            </w:pPr>
            <w:r w:rsidRPr="003048BA">
              <w:rPr>
                <w:color w:val="000000"/>
              </w:rPr>
              <w:t>Не реже 1 раза в 3 года</w:t>
            </w:r>
          </w:p>
        </w:tc>
      </w:tr>
      <w:tr w:rsidR="001027E0" w:rsidRPr="003048BA" w14:paraId="1B27808A"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57E5107C" w14:textId="77777777" w:rsidR="001027E0" w:rsidRPr="003048BA" w:rsidRDefault="001027E0" w:rsidP="003048BA">
            <w:pPr>
              <w:jc w:val="center"/>
              <w:rPr>
                <w:color w:val="000000"/>
              </w:rPr>
            </w:pPr>
            <w:r w:rsidRPr="003048BA">
              <w:rPr>
                <w:color w:val="000000"/>
              </w:rPr>
              <w:t>2</w:t>
            </w:r>
          </w:p>
        </w:tc>
        <w:tc>
          <w:tcPr>
            <w:tcW w:w="6996" w:type="dxa"/>
            <w:tcBorders>
              <w:top w:val="nil"/>
              <w:left w:val="nil"/>
              <w:bottom w:val="single" w:sz="4" w:space="0" w:color="auto"/>
              <w:right w:val="single" w:sz="4" w:space="0" w:color="auto"/>
            </w:tcBorders>
            <w:shd w:val="clear" w:color="000000" w:fill="92D050"/>
            <w:vAlign w:val="center"/>
            <w:hideMark/>
          </w:tcPr>
          <w:p w14:paraId="09B655E4" w14:textId="77777777" w:rsidR="001027E0" w:rsidRPr="003048BA" w:rsidRDefault="001027E0" w:rsidP="003048BA">
            <w:pPr>
              <w:rPr>
                <w:b/>
                <w:bCs/>
                <w:color w:val="000000"/>
              </w:rPr>
            </w:pPr>
            <w:r w:rsidRPr="003048BA">
              <w:rPr>
                <w:b/>
                <w:bCs/>
                <w:color w:val="000000"/>
              </w:rPr>
              <w:t>Серверное  и клиентское оборудование</w:t>
            </w:r>
          </w:p>
        </w:tc>
        <w:tc>
          <w:tcPr>
            <w:tcW w:w="1984" w:type="dxa"/>
            <w:tcBorders>
              <w:top w:val="nil"/>
              <w:left w:val="nil"/>
              <w:bottom w:val="single" w:sz="4" w:space="0" w:color="auto"/>
              <w:right w:val="single" w:sz="4" w:space="0" w:color="auto"/>
            </w:tcBorders>
            <w:shd w:val="clear" w:color="000000" w:fill="92D050"/>
            <w:vAlign w:val="center"/>
            <w:hideMark/>
          </w:tcPr>
          <w:p w14:paraId="3309D46F" w14:textId="77777777" w:rsidR="001027E0" w:rsidRPr="003048BA" w:rsidRDefault="001027E0" w:rsidP="003048BA">
            <w:pPr>
              <w:jc w:val="center"/>
              <w:rPr>
                <w:b/>
                <w:bCs/>
                <w:color w:val="000000"/>
              </w:rPr>
            </w:pPr>
            <w:r w:rsidRPr="003048BA">
              <w:rPr>
                <w:b/>
                <w:bCs/>
                <w:color w:val="000000"/>
              </w:rPr>
              <w:t> </w:t>
            </w:r>
          </w:p>
        </w:tc>
      </w:tr>
      <w:tr w:rsidR="001027E0" w:rsidRPr="003048BA" w14:paraId="5B890BD5"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57AFC48" w14:textId="77777777" w:rsidR="001027E0" w:rsidRPr="003048BA" w:rsidRDefault="001027E0" w:rsidP="003048BA">
            <w:pPr>
              <w:jc w:val="center"/>
              <w:rPr>
                <w:color w:val="000000"/>
              </w:rPr>
            </w:pPr>
            <w:r w:rsidRPr="003048BA">
              <w:rPr>
                <w:color w:val="000000"/>
              </w:rPr>
              <w:t>2.1</w:t>
            </w:r>
          </w:p>
        </w:tc>
        <w:tc>
          <w:tcPr>
            <w:tcW w:w="6996" w:type="dxa"/>
            <w:tcBorders>
              <w:top w:val="nil"/>
              <w:left w:val="nil"/>
              <w:bottom w:val="single" w:sz="4" w:space="0" w:color="auto"/>
              <w:right w:val="single" w:sz="4" w:space="0" w:color="auto"/>
            </w:tcBorders>
            <w:shd w:val="clear" w:color="auto" w:fill="auto"/>
            <w:vAlign w:val="center"/>
            <w:hideMark/>
          </w:tcPr>
          <w:p w14:paraId="6A2D414D" w14:textId="77777777" w:rsidR="001027E0" w:rsidRPr="003048BA" w:rsidRDefault="001027E0" w:rsidP="003048BA">
            <w:pPr>
              <w:rPr>
                <w:color w:val="000000"/>
              </w:rPr>
            </w:pPr>
            <w:r w:rsidRPr="003048BA">
              <w:rPr>
                <w:color w:val="000000"/>
              </w:rPr>
              <w:t xml:space="preserve">Очистка (продувка, с разбором) серверного оборудование от пыли и грязи. </w:t>
            </w:r>
          </w:p>
        </w:tc>
        <w:tc>
          <w:tcPr>
            <w:tcW w:w="1984" w:type="dxa"/>
            <w:tcBorders>
              <w:top w:val="nil"/>
              <w:left w:val="nil"/>
              <w:bottom w:val="single" w:sz="4" w:space="0" w:color="auto"/>
              <w:right w:val="single" w:sz="4" w:space="0" w:color="auto"/>
            </w:tcBorders>
            <w:shd w:val="clear" w:color="auto" w:fill="auto"/>
            <w:vAlign w:val="center"/>
            <w:hideMark/>
          </w:tcPr>
          <w:p w14:paraId="652F1D6F"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74704BD3" w14:textId="77777777" w:rsidTr="003048BA">
        <w:trPr>
          <w:trHeight w:val="31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397C26C" w14:textId="77777777" w:rsidR="001027E0" w:rsidRPr="003048BA" w:rsidRDefault="001027E0" w:rsidP="003048BA">
            <w:pPr>
              <w:jc w:val="center"/>
              <w:rPr>
                <w:color w:val="000000"/>
              </w:rPr>
            </w:pPr>
            <w:r w:rsidRPr="003048BA">
              <w:rPr>
                <w:color w:val="000000"/>
              </w:rPr>
              <w:t>2.2</w:t>
            </w:r>
          </w:p>
        </w:tc>
        <w:tc>
          <w:tcPr>
            <w:tcW w:w="6996" w:type="dxa"/>
            <w:tcBorders>
              <w:top w:val="nil"/>
              <w:left w:val="nil"/>
              <w:bottom w:val="single" w:sz="4" w:space="0" w:color="auto"/>
              <w:right w:val="single" w:sz="4" w:space="0" w:color="auto"/>
            </w:tcBorders>
            <w:shd w:val="clear" w:color="auto" w:fill="auto"/>
            <w:vAlign w:val="center"/>
            <w:hideMark/>
          </w:tcPr>
          <w:p w14:paraId="600A6D1E" w14:textId="77777777" w:rsidR="001027E0" w:rsidRPr="003048BA" w:rsidRDefault="001027E0" w:rsidP="003048BA">
            <w:pPr>
              <w:rPr>
                <w:color w:val="000000"/>
              </w:rPr>
            </w:pPr>
            <w:r w:rsidRPr="003048BA">
              <w:rPr>
                <w:color w:val="000000"/>
              </w:rPr>
              <w:t>Замена вентиляторов охлаждения серверов.</w:t>
            </w:r>
          </w:p>
        </w:tc>
        <w:tc>
          <w:tcPr>
            <w:tcW w:w="1984" w:type="dxa"/>
            <w:tcBorders>
              <w:top w:val="nil"/>
              <w:left w:val="nil"/>
              <w:bottom w:val="single" w:sz="4" w:space="0" w:color="auto"/>
              <w:right w:val="single" w:sz="4" w:space="0" w:color="auto"/>
            </w:tcBorders>
            <w:shd w:val="clear" w:color="auto" w:fill="auto"/>
            <w:vAlign w:val="center"/>
            <w:hideMark/>
          </w:tcPr>
          <w:p w14:paraId="0B090778" w14:textId="77777777" w:rsidR="001027E0" w:rsidRPr="003048BA" w:rsidRDefault="001027E0" w:rsidP="003048BA">
            <w:pPr>
              <w:jc w:val="center"/>
              <w:rPr>
                <w:color w:val="000000"/>
              </w:rPr>
            </w:pPr>
            <w:r w:rsidRPr="003048BA">
              <w:rPr>
                <w:color w:val="000000"/>
              </w:rPr>
              <w:t>1раз/3года</w:t>
            </w:r>
          </w:p>
        </w:tc>
      </w:tr>
      <w:tr w:rsidR="001027E0" w:rsidRPr="003048BA" w14:paraId="63BEC1BC"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319D790" w14:textId="77777777" w:rsidR="001027E0" w:rsidRPr="003048BA" w:rsidRDefault="001027E0" w:rsidP="003048BA">
            <w:pPr>
              <w:jc w:val="center"/>
              <w:rPr>
                <w:color w:val="000000"/>
              </w:rPr>
            </w:pPr>
            <w:r w:rsidRPr="003048BA">
              <w:rPr>
                <w:color w:val="000000"/>
              </w:rPr>
              <w:t>2.3</w:t>
            </w:r>
          </w:p>
        </w:tc>
        <w:tc>
          <w:tcPr>
            <w:tcW w:w="6996" w:type="dxa"/>
            <w:tcBorders>
              <w:top w:val="nil"/>
              <w:left w:val="nil"/>
              <w:bottom w:val="single" w:sz="4" w:space="0" w:color="auto"/>
              <w:right w:val="single" w:sz="4" w:space="0" w:color="auto"/>
            </w:tcBorders>
            <w:shd w:val="clear" w:color="auto" w:fill="auto"/>
            <w:vAlign w:val="center"/>
            <w:hideMark/>
          </w:tcPr>
          <w:p w14:paraId="616F772B" w14:textId="77777777" w:rsidR="001027E0" w:rsidRPr="003048BA" w:rsidRDefault="001027E0" w:rsidP="003048BA">
            <w:pPr>
              <w:rPr>
                <w:color w:val="000000"/>
              </w:rPr>
            </w:pPr>
            <w:r w:rsidRPr="003048BA">
              <w:rPr>
                <w:color w:val="000000"/>
              </w:rPr>
              <w:t>Очистка периферийного оборудования и технологических отверстий от пыли и грязи.</w:t>
            </w:r>
          </w:p>
        </w:tc>
        <w:tc>
          <w:tcPr>
            <w:tcW w:w="1984" w:type="dxa"/>
            <w:tcBorders>
              <w:top w:val="nil"/>
              <w:left w:val="nil"/>
              <w:bottom w:val="single" w:sz="4" w:space="0" w:color="auto"/>
              <w:right w:val="single" w:sz="4" w:space="0" w:color="auto"/>
            </w:tcBorders>
            <w:shd w:val="clear" w:color="auto" w:fill="auto"/>
            <w:vAlign w:val="center"/>
            <w:hideMark/>
          </w:tcPr>
          <w:p w14:paraId="0C3B8DE2" w14:textId="77777777" w:rsidR="001027E0" w:rsidRPr="003048BA" w:rsidRDefault="001027E0" w:rsidP="003048BA">
            <w:pPr>
              <w:jc w:val="center"/>
              <w:rPr>
                <w:color w:val="000000"/>
              </w:rPr>
            </w:pPr>
            <w:r w:rsidRPr="003048BA">
              <w:rPr>
                <w:color w:val="000000"/>
              </w:rPr>
              <w:t>Ежеквартально ТО-3</w:t>
            </w:r>
          </w:p>
        </w:tc>
      </w:tr>
      <w:tr w:rsidR="001027E0" w:rsidRPr="003048BA" w14:paraId="40F5F7FC"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81B30B3" w14:textId="77777777" w:rsidR="001027E0" w:rsidRPr="003048BA" w:rsidRDefault="001027E0" w:rsidP="003048BA">
            <w:pPr>
              <w:jc w:val="center"/>
              <w:rPr>
                <w:color w:val="000000"/>
              </w:rPr>
            </w:pPr>
            <w:r w:rsidRPr="003048BA">
              <w:rPr>
                <w:color w:val="000000"/>
              </w:rPr>
              <w:t>2.4</w:t>
            </w:r>
          </w:p>
        </w:tc>
        <w:tc>
          <w:tcPr>
            <w:tcW w:w="6996" w:type="dxa"/>
            <w:tcBorders>
              <w:top w:val="nil"/>
              <w:left w:val="nil"/>
              <w:bottom w:val="single" w:sz="4" w:space="0" w:color="auto"/>
              <w:right w:val="single" w:sz="4" w:space="0" w:color="auto"/>
            </w:tcBorders>
            <w:shd w:val="clear" w:color="auto" w:fill="auto"/>
            <w:vAlign w:val="center"/>
            <w:hideMark/>
          </w:tcPr>
          <w:p w14:paraId="36280FFB" w14:textId="77777777" w:rsidR="001027E0" w:rsidRPr="003048BA" w:rsidRDefault="001027E0" w:rsidP="003048BA">
            <w:pPr>
              <w:rPr>
                <w:color w:val="000000"/>
              </w:rPr>
            </w:pPr>
            <w:r w:rsidRPr="003048BA">
              <w:rPr>
                <w:color w:val="000000"/>
              </w:rPr>
              <w:t>Создание резервной копии серверного ПО.</w:t>
            </w:r>
          </w:p>
        </w:tc>
        <w:tc>
          <w:tcPr>
            <w:tcW w:w="1984" w:type="dxa"/>
            <w:tcBorders>
              <w:top w:val="nil"/>
              <w:left w:val="nil"/>
              <w:bottom w:val="single" w:sz="4" w:space="0" w:color="auto"/>
              <w:right w:val="single" w:sz="4" w:space="0" w:color="auto"/>
            </w:tcBorders>
            <w:shd w:val="clear" w:color="auto" w:fill="auto"/>
            <w:vAlign w:val="center"/>
            <w:hideMark/>
          </w:tcPr>
          <w:p w14:paraId="39F9D891" w14:textId="77777777" w:rsidR="001027E0" w:rsidRPr="003048BA" w:rsidRDefault="001027E0" w:rsidP="003048BA">
            <w:pPr>
              <w:jc w:val="center"/>
              <w:rPr>
                <w:color w:val="000000"/>
              </w:rPr>
            </w:pPr>
            <w:r w:rsidRPr="003048BA">
              <w:rPr>
                <w:color w:val="000000"/>
              </w:rPr>
              <w:t>1 раз/месяц                    ТО-2</w:t>
            </w:r>
          </w:p>
        </w:tc>
      </w:tr>
      <w:tr w:rsidR="001027E0" w:rsidRPr="003048BA" w14:paraId="42971F5C"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7375910" w14:textId="77777777" w:rsidR="001027E0" w:rsidRPr="003048BA" w:rsidRDefault="001027E0" w:rsidP="003048BA">
            <w:pPr>
              <w:jc w:val="center"/>
              <w:rPr>
                <w:color w:val="000000"/>
              </w:rPr>
            </w:pPr>
            <w:r w:rsidRPr="003048BA">
              <w:rPr>
                <w:color w:val="000000"/>
              </w:rPr>
              <w:t>2.5</w:t>
            </w:r>
          </w:p>
        </w:tc>
        <w:tc>
          <w:tcPr>
            <w:tcW w:w="6996" w:type="dxa"/>
            <w:tcBorders>
              <w:top w:val="nil"/>
              <w:left w:val="nil"/>
              <w:bottom w:val="single" w:sz="4" w:space="0" w:color="auto"/>
              <w:right w:val="single" w:sz="4" w:space="0" w:color="auto"/>
            </w:tcBorders>
            <w:shd w:val="clear" w:color="auto" w:fill="auto"/>
            <w:vAlign w:val="center"/>
            <w:hideMark/>
          </w:tcPr>
          <w:p w14:paraId="61607E79" w14:textId="77777777" w:rsidR="001027E0" w:rsidRPr="003048BA" w:rsidRDefault="001027E0" w:rsidP="003048BA">
            <w:pPr>
              <w:rPr>
                <w:color w:val="000000"/>
              </w:rPr>
            </w:pPr>
            <w:r w:rsidRPr="003048BA">
              <w:rPr>
                <w:color w:val="000000"/>
              </w:rPr>
              <w:t>Исправление программных ошибок журналов серверов.</w:t>
            </w:r>
          </w:p>
        </w:tc>
        <w:tc>
          <w:tcPr>
            <w:tcW w:w="1984" w:type="dxa"/>
            <w:tcBorders>
              <w:top w:val="nil"/>
              <w:left w:val="nil"/>
              <w:bottom w:val="single" w:sz="4" w:space="0" w:color="auto"/>
              <w:right w:val="single" w:sz="4" w:space="0" w:color="auto"/>
            </w:tcBorders>
            <w:shd w:val="clear" w:color="auto" w:fill="auto"/>
            <w:vAlign w:val="center"/>
            <w:hideMark/>
          </w:tcPr>
          <w:p w14:paraId="4DE0C29F" w14:textId="77777777" w:rsidR="001027E0" w:rsidRPr="003048BA" w:rsidRDefault="001027E0" w:rsidP="003048BA">
            <w:pPr>
              <w:jc w:val="center"/>
              <w:rPr>
                <w:color w:val="000000"/>
              </w:rPr>
            </w:pPr>
            <w:r w:rsidRPr="003048BA">
              <w:rPr>
                <w:color w:val="000000"/>
              </w:rPr>
              <w:t>Ежедневно        (ТО-1)</w:t>
            </w:r>
          </w:p>
        </w:tc>
      </w:tr>
      <w:tr w:rsidR="001027E0" w:rsidRPr="003048BA" w14:paraId="25CE0ED6"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A9ADED8" w14:textId="77777777" w:rsidR="001027E0" w:rsidRPr="003048BA" w:rsidRDefault="001027E0" w:rsidP="003048BA">
            <w:pPr>
              <w:jc w:val="center"/>
              <w:rPr>
                <w:color w:val="000000"/>
              </w:rPr>
            </w:pPr>
            <w:r w:rsidRPr="003048BA">
              <w:rPr>
                <w:color w:val="000000"/>
              </w:rPr>
              <w:t>2.6</w:t>
            </w:r>
          </w:p>
        </w:tc>
        <w:tc>
          <w:tcPr>
            <w:tcW w:w="6996" w:type="dxa"/>
            <w:tcBorders>
              <w:top w:val="nil"/>
              <w:left w:val="nil"/>
              <w:bottom w:val="single" w:sz="4" w:space="0" w:color="auto"/>
              <w:right w:val="single" w:sz="4" w:space="0" w:color="auto"/>
            </w:tcBorders>
            <w:shd w:val="clear" w:color="auto" w:fill="auto"/>
            <w:vAlign w:val="center"/>
            <w:hideMark/>
          </w:tcPr>
          <w:p w14:paraId="6263D6D0" w14:textId="77777777" w:rsidR="001027E0" w:rsidRPr="003048BA" w:rsidRDefault="001027E0" w:rsidP="003048BA">
            <w:pPr>
              <w:rPr>
                <w:color w:val="000000"/>
              </w:rPr>
            </w:pPr>
            <w:r w:rsidRPr="003048BA">
              <w:rPr>
                <w:color w:val="000000"/>
              </w:rPr>
              <w:t>Годовое сопровождение и техническая поддержка программного обеспечения.</w:t>
            </w:r>
          </w:p>
        </w:tc>
        <w:tc>
          <w:tcPr>
            <w:tcW w:w="1984" w:type="dxa"/>
            <w:tcBorders>
              <w:top w:val="nil"/>
              <w:left w:val="nil"/>
              <w:bottom w:val="single" w:sz="4" w:space="0" w:color="auto"/>
              <w:right w:val="single" w:sz="4" w:space="0" w:color="auto"/>
            </w:tcBorders>
            <w:shd w:val="clear" w:color="auto" w:fill="auto"/>
            <w:vAlign w:val="center"/>
            <w:hideMark/>
          </w:tcPr>
          <w:p w14:paraId="2B34DB4E" w14:textId="77777777" w:rsidR="001027E0" w:rsidRPr="003048BA" w:rsidRDefault="001027E0" w:rsidP="003048BA">
            <w:pPr>
              <w:jc w:val="center"/>
              <w:rPr>
                <w:color w:val="000000"/>
              </w:rPr>
            </w:pPr>
            <w:r w:rsidRPr="003048BA">
              <w:rPr>
                <w:color w:val="000000"/>
              </w:rPr>
              <w:t>1 раз/год                     ТО-5</w:t>
            </w:r>
          </w:p>
        </w:tc>
      </w:tr>
      <w:tr w:rsidR="001027E0" w:rsidRPr="003048BA" w14:paraId="4B26BE63" w14:textId="77777777" w:rsidTr="007F5F7F">
        <w:trPr>
          <w:trHeight w:val="315"/>
        </w:trPr>
        <w:tc>
          <w:tcPr>
            <w:tcW w:w="816" w:type="dxa"/>
            <w:tcBorders>
              <w:top w:val="nil"/>
              <w:left w:val="single" w:sz="4" w:space="0" w:color="auto"/>
              <w:bottom w:val="single" w:sz="4" w:space="0" w:color="auto"/>
              <w:right w:val="single" w:sz="4" w:space="0" w:color="auto"/>
            </w:tcBorders>
            <w:shd w:val="clear" w:color="000000" w:fill="FFC000"/>
            <w:vAlign w:val="bottom"/>
            <w:hideMark/>
          </w:tcPr>
          <w:p w14:paraId="6D1BF6DD" w14:textId="77777777" w:rsidR="001027E0" w:rsidRPr="003048BA" w:rsidRDefault="001027E0" w:rsidP="007F5F7F">
            <w:pPr>
              <w:rPr>
                <w:rFonts w:ascii="Calibri" w:hAnsi="Calibri"/>
                <w:color w:val="000000"/>
                <w:sz w:val="22"/>
                <w:szCs w:val="22"/>
              </w:rPr>
            </w:pPr>
            <w:r w:rsidRPr="003048BA">
              <w:rPr>
                <w:rFonts w:ascii="Calibri" w:hAnsi="Calibri"/>
                <w:color w:val="000000"/>
                <w:sz w:val="22"/>
                <w:szCs w:val="22"/>
              </w:rPr>
              <w:t> </w:t>
            </w:r>
          </w:p>
        </w:tc>
        <w:tc>
          <w:tcPr>
            <w:tcW w:w="6996" w:type="dxa"/>
            <w:tcBorders>
              <w:top w:val="nil"/>
              <w:left w:val="nil"/>
              <w:bottom w:val="single" w:sz="4" w:space="0" w:color="auto"/>
              <w:right w:val="single" w:sz="4" w:space="0" w:color="auto"/>
            </w:tcBorders>
            <w:shd w:val="clear" w:color="000000" w:fill="FFC000"/>
            <w:vAlign w:val="center"/>
            <w:hideMark/>
          </w:tcPr>
          <w:p w14:paraId="64DA754B" w14:textId="77777777" w:rsidR="001027E0" w:rsidRPr="003048BA" w:rsidRDefault="001027E0" w:rsidP="007F5F7F">
            <w:pPr>
              <w:rPr>
                <w:b/>
                <w:bCs/>
                <w:color w:val="000000"/>
              </w:rPr>
            </w:pPr>
            <w:r w:rsidRPr="007F5F7F">
              <w:rPr>
                <w:b/>
                <w:bCs/>
                <w:color w:val="000000"/>
              </w:rPr>
              <w:t>Детский автогородок</w:t>
            </w:r>
          </w:p>
        </w:tc>
        <w:tc>
          <w:tcPr>
            <w:tcW w:w="1984" w:type="dxa"/>
            <w:tcBorders>
              <w:top w:val="nil"/>
              <w:left w:val="nil"/>
              <w:bottom w:val="single" w:sz="4" w:space="0" w:color="auto"/>
              <w:right w:val="single" w:sz="4" w:space="0" w:color="auto"/>
            </w:tcBorders>
            <w:shd w:val="clear" w:color="000000" w:fill="FFC000"/>
            <w:vAlign w:val="center"/>
            <w:hideMark/>
          </w:tcPr>
          <w:p w14:paraId="2BD2A593" w14:textId="77777777" w:rsidR="001027E0" w:rsidRPr="003048BA" w:rsidRDefault="001027E0" w:rsidP="007F5F7F">
            <w:pPr>
              <w:jc w:val="center"/>
              <w:rPr>
                <w:b/>
                <w:bCs/>
                <w:color w:val="000000"/>
              </w:rPr>
            </w:pPr>
            <w:r w:rsidRPr="003048BA">
              <w:rPr>
                <w:b/>
                <w:bCs/>
                <w:color w:val="000000"/>
              </w:rPr>
              <w:t> </w:t>
            </w:r>
          </w:p>
        </w:tc>
      </w:tr>
      <w:tr w:rsidR="001027E0" w:rsidRPr="003048BA" w14:paraId="73DDF49A" w14:textId="77777777" w:rsidTr="007F5F7F">
        <w:trPr>
          <w:trHeight w:val="315"/>
        </w:trPr>
        <w:tc>
          <w:tcPr>
            <w:tcW w:w="816" w:type="dxa"/>
            <w:tcBorders>
              <w:top w:val="nil"/>
              <w:left w:val="single" w:sz="4" w:space="0" w:color="auto"/>
              <w:bottom w:val="single" w:sz="4" w:space="0" w:color="auto"/>
              <w:right w:val="single" w:sz="4" w:space="0" w:color="auto"/>
            </w:tcBorders>
            <w:shd w:val="clear" w:color="000000" w:fill="FFC000"/>
            <w:vAlign w:val="center"/>
            <w:hideMark/>
          </w:tcPr>
          <w:p w14:paraId="2862A878" w14:textId="77777777" w:rsidR="001027E0" w:rsidRPr="003048BA" w:rsidRDefault="001027E0" w:rsidP="007F5F7F">
            <w:pPr>
              <w:jc w:val="center"/>
              <w:rPr>
                <w:color w:val="000000"/>
              </w:rPr>
            </w:pPr>
            <w:r w:rsidRPr="003048BA">
              <w:rPr>
                <w:color w:val="000000"/>
              </w:rPr>
              <w:t>№</w:t>
            </w:r>
          </w:p>
        </w:tc>
        <w:tc>
          <w:tcPr>
            <w:tcW w:w="6996" w:type="dxa"/>
            <w:tcBorders>
              <w:top w:val="nil"/>
              <w:left w:val="nil"/>
              <w:bottom w:val="single" w:sz="4" w:space="0" w:color="auto"/>
              <w:right w:val="single" w:sz="4" w:space="0" w:color="auto"/>
            </w:tcBorders>
            <w:shd w:val="clear" w:color="000000" w:fill="FFC000"/>
            <w:vAlign w:val="center"/>
            <w:hideMark/>
          </w:tcPr>
          <w:p w14:paraId="6BE5C887" w14:textId="77777777" w:rsidR="001027E0" w:rsidRPr="003048BA" w:rsidRDefault="001027E0" w:rsidP="007F5F7F">
            <w:pPr>
              <w:rPr>
                <w:color w:val="000000"/>
              </w:rPr>
            </w:pPr>
            <w:r w:rsidRPr="003048BA">
              <w:rPr>
                <w:color w:val="000000"/>
              </w:rPr>
              <w:t>Наименование оборудования/Перечень работ</w:t>
            </w:r>
          </w:p>
        </w:tc>
        <w:tc>
          <w:tcPr>
            <w:tcW w:w="1984" w:type="dxa"/>
            <w:tcBorders>
              <w:top w:val="nil"/>
              <w:left w:val="nil"/>
              <w:bottom w:val="single" w:sz="4" w:space="0" w:color="auto"/>
              <w:right w:val="single" w:sz="4" w:space="0" w:color="auto"/>
            </w:tcBorders>
            <w:shd w:val="clear" w:color="000000" w:fill="FFC000"/>
            <w:vAlign w:val="center"/>
            <w:hideMark/>
          </w:tcPr>
          <w:p w14:paraId="694AC113" w14:textId="77777777" w:rsidR="001027E0" w:rsidRPr="003048BA" w:rsidRDefault="001027E0" w:rsidP="007F5F7F">
            <w:pPr>
              <w:jc w:val="center"/>
              <w:rPr>
                <w:color w:val="000000"/>
              </w:rPr>
            </w:pPr>
            <w:r w:rsidRPr="003048BA">
              <w:rPr>
                <w:color w:val="000000"/>
              </w:rPr>
              <w:t>Периодичность*</w:t>
            </w:r>
          </w:p>
        </w:tc>
      </w:tr>
      <w:tr w:rsidR="001027E0" w:rsidRPr="003048BA" w14:paraId="376B1825" w14:textId="77777777" w:rsidTr="007F5F7F">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24FDBE12" w14:textId="77777777" w:rsidR="001027E0" w:rsidRPr="003048BA" w:rsidRDefault="001027E0" w:rsidP="007F5F7F">
            <w:pPr>
              <w:jc w:val="center"/>
              <w:rPr>
                <w:color w:val="000000"/>
              </w:rPr>
            </w:pPr>
            <w:r w:rsidRPr="003048BA">
              <w:rPr>
                <w:color w:val="000000"/>
              </w:rPr>
              <w:t>1</w:t>
            </w:r>
          </w:p>
        </w:tc>
        <w:tc>
          <w:tcPr>
            <w:tcW w:w="6996" w:type="dxa"/>
            <w:tcBorders>
              <w:top w:val="nil"/>
              <w:left w:val="nil"/>
              <w:bottom w:val="single" w:sz="4" w:space="0" w:color="auto"/>
              <w:right w:val="single" w:sz="4" w:space="0" w:color="auto"/>
            </w:tcBorders>
            <w:shd w:val="clear" w:color="000000" w:fill="92D050"/>
            <w:vAlign w:val="center"/>
            <w:hideMark/>
          </w:tcPr>
          <w:p w14:paraId="35717169" w14:textId="77777777" w:rsidR="001027E0" w:rsidRPr="003048BA" w:rsidRDefault="001027E0" w:rsidP="007F5F7F">
            <w:pPr>
              <w:rPr>
                <w:b/>
                <w:bCs/>
                <w:color w:val="000000"/>
              </w:rPr>
            </w:pPr>
            <w:r w:rsidRPr="00173525">
              <w:rPr>
                <w:b/>
                <w:bCs/>
                <w:color w:val="000000"/>
              </w:rPr>
              <w:t>Оборудование</w:t>
            </w:r>
          </w:p>
        </w:tc>
        <w:tc>
          <w:tcPr>
            <w:tcW w:w="1984" w:type="dxa"/>
            <w:tcBorders>
              <w:top w:val="nil"/>
              <w:left w:val="nil"/>
              <w:bottom w:val="single" w:sz="4" w:space="0" w:color="auto"/>
              <w:right w:val="single" w:sz="4" w:space="0" w:color="auto"/>
            </w:tcBorders>
            <w:shd w:val="clear" w:color="000000" w:fill="92D050"/>
            <w:vAlign w:val="center"/>
            <w:hideMark/>
          </w:tcPr>
          <w:p w14:paraId="5C189DD0" w14:textId="77777777" w:rsidR="001027E0" w:rsidRPr="003048BA" w:rsidRDefault="001027E0" w:rsidP="007F5F7F">
            <w:pPr>
              <w:jc w:val="center"/>
              <w:rPr>
                <w:b/>
                <w:bCs/>
                <w:color w:val="000000"/>
              </w:rPr>
            </w:pPr>
            <w:r w:rsidRPr="003048BA">
              <w:rPr>
                <w:b/>
                <w:bCs/>
                <w:color w:val="000000"/>
              </w:rPr>
              <w:t> </w:t>
            </w:r>
          </w:p>
        </w:tc>
      </w:tr>
      <w:tr w:rsidR="001027E0" w:rsidRPr="003048BA" w14:paraId="7793DFC1" w14:textId="77777777" w:rsidTr="007F5F7F">
        <w:trPr>
          <w:trHeight w:val="481"/>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28A0648" w14:textId="77777777" w:rsidR="001027E0" w:rsidRPr="003048BA" w:rsidRDefault="001027E0" w:rsidP="007F5F7F">
            <w:pPr>
              <w:jc w:val="center"/>
              <w:rPr>
                <w:color w:val="000000"/>
              </w:rPr>
            </w:pPr>
            <w:r w:rsidRPr="003048BA">
              <w:rPr>
                <w:color w:val="000000"/>
              </w:rPr>
              <w:t>1.1</w:t>
            </w:r>
          </w:p>
        </w:tc>
        <w:tc>
          <w:tcPr>
            <w:tcW w:w="6996" w:type="dxa"/>
            <w:tcBorders>
              <w:top w:val="nil"/>
              <w:left w:val="nil"/>
              <w:bottom w:val="single" w:sz="4" w:space="0" w:color="auto"/>
              <w:right w:val="single" w:sz="4" w:space="0" w:color="auto"/>
            </w:tcBorders>
            <w:shd w:val="clear" w:color="auto" w:fill="auto"/>
            <w:vAlign w:val="bottom"/>
          </w:tcPr>
          <w:p w14:paraId="241FAC88" w14:textId="77777777" w:rsidR="001027E0" w:rsidRPr="005B016A" w:rsidRDefault="001027E0" w:rsidP="007F5F7F">
            <w:pPr>
              <w:rPr>
                <w:color w:val="000000"/>
              </w:rPr>
            </w:pPr>
            <w:r w:rsidRPr="005B016A">
              <w:rPr>
                <w:color w:val="000000"/>
              </w:rPr>
              <w:t>Очистка  светофоров от грязи и пыли. При наличии повреждений, локальная покраска.</w:t>
            </w:r>
          </w:p>
        </w:tc>
        <w:tc>
          <w:tcPr>
            <w:tcW w:w="1984" w:type="dxa"/>
            <w:tcBorders>
              <w:top w:val="nil"/>
              <w:left w:val="nil"/>
              <w:bottom w:val="single" w:sz="4" w:space="0" w:color="auto"/>
              <w:right w:val="single" w:sz="4" w:space="0" w:color="auto"/>
            </w:tcBorders>
            <w:shd w:val="clear" w:color="auto" w:fill="auto"/>
            <w:vAlign w:val="center"/>
          </w:tcPr>
          <w:p w14:paraId="6E2AB5F8" w14:textId="77777777" w:rsidR="001027E0" w:rsidRPr="005B016A" w:rsidRDefault="001027E0" w:rsidP="000C4AE8">
            <w:pPr>
              <w:jc w:val="center"/>
              <w:rPr>
                <w:color w:val="000000"/>
              </w:rPr>
            </w:pPr>
            <w:r w:rsidRPr="005B016A">
              <w:rPr>
                <w:color w:val="000000"/>
              </w:rPr>
              <w:t>2 раза/ год                 ТО-4</w:t>
            </w:r>
          </w:p>
        </w:tc>
      </w:tr>
      <w:tr w:rsidR="001027E0" w:rsidRPr="003048BA" w14:paraId="681706E2" w14:textId="77777777" w:rsidTr="007F5F7F">
        <w:trPr>
          <w:trHeight w:val="44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EFBE845" w14:textId="77777777" w:rsidR="001027E0" w:rsidRPr="003048BA" w:rsidRDefault="001027E0" w:rsidP="007F5F7F">
            <w:pPr>
              <w:jc w:val="center"/>
              <w:rPr>
                <w:color w:val="000000"/>
              </w:rPr>
            </w:pPr>
            <w:r w:rsidRPr="003048BA">
              <w:rPr>
                <w:color w:val="000000"/>
              </w:rPr>
              <w:lastRenderedPageBreak/>
              <w:t>1.</w:t>
            </w:r>
            <w:r>
              <w:rPr>
                <w:color w:val="000000"/>
              </w:rPr>
              <w:t>2</w:t>
            </w:r>
          </w:p>
        </w:tc>
        <w:tc>
          <w:tcPr>
            <w:tcW w:w="6996" w:type="dxa"/>
            <w:tcBorders>
              <w:top w:val="nil"/>
              <w:left w:val="nil"/>
              <w:bottom w:val="single" w:sz="4" w:space="0" w:color="auto"/>
              <w:right w:val="single" w:sz="4" w:space="0" w:color="auto"/>
            </w:tcBorders>
            <w:shd w:val="clear" w:color="auto" w:fill="auto"/>
            <w:vAlign w:val="bottom"/>
          </w:tcPr>
          <w:p w14:paraId="210A9455" w14:textId="77777777" w:rsidR="001027E0" w:rsidRPr="005B016A" w:rsidRDefault="001027E0" w:rsidP="007F5F7F">
            <w:pPr>
              <w:rPr>
                <w:color w:val="000000"/>
              </w:rPr>
            </w:pPr>
            <w:r w:rsidRPr="005B016A">
              <w:rPr>
                <w:color w:val="000000"/>
              </w:rPr>
              <w:t>Протяжка контактных соединений на клеммных колодках и распределительных коробках.</w:t>
            </w:r>
          </w:p>
        </w:tc>
        <w:tc>
          <w:tcPr>
            <w:tcW w:w="1984" w:type="dxa"/>
            <w:tcBorders>
              <w:top w:val="nil"/>
              <w:left w:val="nil"/>
              <w:bottom w:val="single" w:sz="4" w:space="0" w:color="auto"/>
              <w:right w:val="single" w:sz="4" w:space="0" w:color="auto"/>
            </w:tcBorders>
            <w:shd w:val="clear" w:color="auto" w:fill="auto"/>
            <w:vAlign w:val="center"/>
          </w:tcPr>
          <w:p w14:paraId="2DE93EB2" w14:textId="77777777" w:rsidR="001027E0" w:rsidRPr="005B016A" w:rsidRDefault="001027E0" w:rsidP="000C4AE8">
            <w:pPr>
              <w:jc w:val="center"/>
              <w:rPr>
                <w:color w:val="000000"/>
              </w:rPr>
            </w:pPr>
            <w:r w:rsidRPr="005B016A">
              <w:rPr>
                <w:color w:val="000000"/>
              </w:rPr>
              <w:t>2 раза/ год                 ТО-4</w:t>
            </w:r>
          </w:p>
        </w:tc>
      </w:tr>
      <w:tr w:rsidR="001027E0" w:rsidRPr="003048BA" w14:paraId="58AE5257" w14:textId="77777777" w:rsidTr="007F5F7F">
        <w:trPr>
          <w:trHeight w:val="419"/>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66FEC3C" w14:textId="77777777" w:rsidR="001027E0" w:rsidRPr="003048BA" w:rsidRDefault="001027E0" w:rsidP="007F5F7F">
            <w:pPr>
              <w:jc w:val="center"/>
              <w:rPr>
                <w:color w:val="000000"/>
              </w:rPr>
            </w:pPr>
            <w:r w:rsidRPr="003048BA">
              <w:rPr>
                <w:color w:val="000000"/>
              </w:rPr>
              <w:t>1.</w:t>
            </w:r>
            <w:r>
              <w:rPr>
                <w:color w:val="000000"/>
              </w:rPr>
              <w:t>3</w:t>
            </w:r>
          </w:p>
        </w:tc>
        <w:tc>
          <w:tcPr>
            <w:tcW w:w="6996" w:type="dxa"/>
            <w:tcBorders>
              <w:top w:val="nil"/>
              <w:left w:val="nil"/>
              <w:bottom w:val="single" w:sz="4" w:space="0" w:color="auto"/>
              <w:right w:val="single" w:sz="4" w:space="0" w:color="auto"/>
            </w:tcBorders>
            <w:shd w:val="clear" w:color="auto" w:fill="auto"/>
            <w:vAlign w:val="bottom"/>
          </w:tcPr>
          <w:p w14:paraId="1EC6955D" w14:textId="77777777" w:rsidR="001027E0" w:rsidRPr="005B016A" w:rsidRDefault="001027E0" w:rsidP="007F5F7F">
            <w:pPr>
              <w:rPr>
                <w:color w:val="000000"/>
              </w:rPr>
            </w:pPr>
            <w:r w:rsidRPr="005B016A">
              <w:rPr>
                <w:color w:val="000000"/>
              </w:rPr>
              <w:t>Проверка наличия маркировки</w:t>
            </w:r>
          </w:p>
        </w:tc>
        <w:tc>
          <w:tcPr>
            <w:tcW w:w="1984" w:type="dxa"/>
            <w:tcBorders>
              <w:top w:val="nil"/>
              <w:left w:val="nil"/>
              <w:bottom w:val="single" w:sz="4" w:space="0" w:color="auto"/>
              <w:right w:val="single" w:sz="4" w:space="0" w:color="auto"/>
            </w:tcBorders>
            <w:shd w:val="clear" w:color="auto" w:fill="auto"/>
            <w:vAlign w:val="center"/>
          </w:tcPr>
          <w:p w14:paraId="435CC2EA" w14:textId="77777777" w:rsidR="001027E0" w:rsidRPr="005B016A" w:rsidRDefault="001027E0" w:rsidP="000C4AE8">
            <w:pPr>
              <w:jc w:val="center"/>
              <w:rPr>
                <w:color w:val="000000"/>
              </w:rPr>
            </w:pPr>
            <w:r w:rsidRPr="005B016A">
              <w:rPr>
                <w:color w:val="000000"/>
              </w:rPr>
              <w:t>1 раз/год                     ТО-5</w:t>
            </w:r>
          </w:p>
        </w:tc>
      </w:tr>
      <w:tr w:rsidR="001027E0" w:rsidRPr="003048BA" w14:paraId="2BB826B8" w14:textId="77777777" w:rsidTr="007F5F7F">
        <w:trPr>
          <w:trHeight w:val="41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299AA73" w14:textId="77777777" w:rsidR="001027E0" w:rsidRPr="003048BA" w:rsidRDefault="001027E0" w:rsidP="007F5F7F">
            <w:pPr>
              <w:jc w:val="center"/>
              <w:rPr>
                <w:color w:val="000000"/>
              </w:rPr>
            </w:pPr>
            <w:r w:rsidRPr="003048BA">
              <w:rPr>
                <w:color w:val="000000"/>
              </w:rPr>
              <w:t>1.</w:t>
            </w:r>
            <w:r>
              <w:rPr>
                <w:color w:val="000000"/>
              </w:rPr>
              <w:t>4</w:t>
            </w:r>
          </w:p>
        </w:tc>
        <w:tc>
          <w:tcPr>
            <w:tcW w:w="6996" w:type="dxa"/>
            <w:tcBorders>
              <w:top w:val="nil"/>
              <w:left w:val="nil"/>
              <w:bottom w:val="single" w:sz="4" w:space="0" w:color="auto"/>
              <w:right w:val="single" w:sz="4" w:space="0" w:color="auto"/>
            </w:tcBorders>
            <w:shd w:val="clear" w:color="auto" w:fill="auto"/>
            <w:vAlign w:val="bottom"/>
          </w:tcPr>
          <w:p w14:paraId="4C2CC542" w14:textId="77777777" w:rsidR="001027E0" w:rsidRPr="005B016A" w:rsidRDefault="001027E0" w:rsidP="007F5F7F">
            <w:pPr>
              <w:rPr>
                <w:color w:val="000000"/>
              </w:rPr>
            </w:pPr>
            <w:r w:rsidRPr="005B016A">
              <w:rPr>
                <w:color w:val="000000"/>
              </w:rPr>
              <w:t>Проверка надежности креплений оборудования.</w:t>
            </w:r>
          </w:p>
        </w:tc>
        <w:tc>
          <w:tcPr>
            <w:tcW w:w="1984" w:type="dxa"/>
            <w:tcBorders>
              <w:top w:val="nil"/>
              <w:left w:val="nil"/>
              <w:bottom w:val="single" w:sz="4" w:space="0" w:color="auto"/>
              <w:right w:val="single" w:sz="4" w:space="0" w:color="auto"/>
            </w:tcBorders>
            <w:shd w:val="clear" w:color="auto" w:fill="auto"/>
            <w:vAlign w:val="center"/>
          </w:tcPr>
          <w:p w14:paraId="6C9859C1" w14:textId="77777777" w:rsidR="001027E0" w:rsidRPr="005B016A" w:rsidRDefault="001027E0" w:rsidP="000C4AE8">
            <w:pPr>
              <w:jc w:val="center"/>
              <w:rPr>
                <w:color w:val="000000"/>
              </w:rPr>
            </w:pPr>
            <w:r w:rsidRPr="005B016A">
              <w:rPr>
                <w:color w:val="000000"/>
              </w:rPr>
              <w:t>Ежеквартально ТО-3</w:t>
            </w:r>
          </w:p>
        </w:tc>
      </w:tr>
      <w:tr w:rsidR="001027E0" w:rsidRPr="003048BA" w14:paraId="2D9E90D6" w14:textId="77777777" w:rsidTr="007F5F7F">
        <w:trPr>
          <w:trHeight w:val="481"/>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2B22002" w14:textId="77777777" w:rsidR="001027E0" w:rsidRPr="003048BA" w:rsidRDefault="001027E0" w:rsidP="007F5F7F">
            <w:pPr>
              <w:jc w:val="center"/>
              <w:rPr>
                <w:color w:val="000000"/>
              </w:rPr>
            </w:pPr>
            <w:r w:rsidRPr="003048BA">
              <w:rPr>
                <w:color w:val="000000"/>
              </w:rPr>
              <w:t>1.</w:t>
            </w:r>
            <w:r>
              <w:rPr>
                <w:color w:val="000000"/>
              </w:rPr>
              <w:t>5</w:t>
            </w:r>
          </w:p>
        </w:tc>
        <w:tc>
          <w:tcPr>
            <w:tcW w:w="6996" w:type="dxa"/>
            <w:tcBorders>
              <w:top w:val="nil"/>
              <w:left w:val="nil"/>
              <w:bottom w:val="single" w:sz="4" w:space="0" w:color="auto"/>
              <w:right w:val="single" w:sz="4" w:space="0" w:color="auto"/>
            </w:tcBorders>
            <w:shd w:val="clear" w:color="auto" w:fill="auto"/>
            <w:vAlign w:val="bottom"/>
          </w:tcPr>
          <w:p w14:paraId="1682CB4A" w14:textId="77777777" w:rsidR="001027E0" w:rsidRPr="005B016A" w:rsidRDefault="001027E0" w:rsidP="007F5F7F">
            <w:pPr>
              <w:rPr>
                <w:color w:val="000000"/>
              </w:rPr>
            </w:pPr>
            <w:r w:rsidRPr="005B016A">
              <w:rPr>
                <w:color w:val="000000"/>
              </w:rPr>
              <w:t>Замена перегоревших ламп, трансформаторов и пр..</w:t>
            </w:r>
          </w:p>
        </w:tc>
        <w:tc>
          <w:tcPr>
            <w:tcW w:w="1984" w:type="dxa"/>
            <w:tcBorders>
              <w:top w:val="nil"/>
              <w:left w:val="nil"/>
              <w:bottom w:val="single" w:sz="4" w:space="0" w:color="auto"/>
              <w:right w:val="single" w:sz="4" w:space="0" w:color="auto"/>
            </w:tcBorders>
            <w:shd w:val="clear" w:color="auto" w:fill="auto"/>
            <w:vAlign w:val="center"/>
          </w:tcPr>
          <w:p w14:paraId="32BD9234" w14:textId="77777777" w:rsidR="001027E0" w:rsidRPr="005B016A" w:rsidRDefault="001027E0" w:rsidP="000C4AE8">
            <w:pPr>
              <w:jc w:val="center"/>
              <w:rPr>
                <w:color w:val="000000"/>
              </w:rPr>
            </w:pPr>
            <w:r w:rsidRPr="005B016A">
              <w:rPr>
                <w:color w:val="000000"/>
              </w:rPr>
              <w:t>По факту обнаружения</w:t>
            </w:r>
          </w:p>
        </w:tc>
      </w:tr>
      <w:tr w:rsidR="001027E0" w:rsidRPr="003048BA" w14:paraId="1F5E8637" w14:textId="77777777" w:rsidTr="007F5F7F">
        <w:trPr>
          <w:trHeight w:val="44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7272135" w14:textId="77777777" w:rsidR="001027E0" w:rsidRPr="003048BA" w:rsidRDefault="001027E0" w:rsidP="007F5F7F">
            <w:pPr>
              <w:jc w:val="center"/>
              <w:rPr>
                <w:color w:val="000000"/>
              </w:rPr>
            </w:pPr>
            <w:r w:rsidRPr="003048BA">
              <w:rPr>
                <w:color w:val="000000"/>
              </w:rPr>
              <w:t>1.</w:t>
            </w:r>
            <w:r>
              <w:rPr>
                <w:color w:val="000000"/>
              </w:rPr>
              <w:t>6</w:t>
            </w:r>
          </w:p>
        </w:tc>
        <w:tc>
          <w:tcPr>
            <w:tcW w:w="6996" w:type="dxa"/>
            <w:tcBorders>
              <w:top w:val="nil"/>
              <w:left w:val="nil"/>
              <w:bottom w:val="single" w:sz="4" w:space="0" w:color="auto"/>
              <w:right w:val="single" w:sz="4" w:space="0" w:color="auto"/>
            </w:tcBorders>
            <w:shd w:val="clear" w:color="auto" w:fill="auto"/>
            <w:vAlign w:val="bottom"/>
          </w:tcPr>
          <w:p w14:paraId="7331C252" w14:textId="77777777" w:rsidR="001027E0" w:rsidRPr="005B016A" w:rsidRDefault="001027E0" w:rsidP="007F5F7F">
            <w:pPr>
              <w:rPr>
                <w:color w:val="000000"/>
              </w:rPr>
            </w:pPr>
            <w:r w:rsidRPr="005B016A">
              <w:rPr>
                <w:color w:val="000000"/>
              </w:rPr>
              <w:t>Проверка актуальности однолинейной схемы.</w:t>
            </w:r>
          </w:p>
        </w:tc>
        <w:tc>
          <w:tcPr>
            <w:tcW w:w="1984" w:type="dxa"/>
            <w:tcBorders>
              <w:top w:val="nil"/>
              <w:left w:val="nil"/>
              <w:bottom w:val="single" w:sz="4" w:space="0" w:color="auto"/>
              <w:right w:val="single" w:sz="4" w:space="0" w:color="auto"/>
            </w:tcBorders>
            <w:shd w:val="clear" w:color="auto" w:fill="auto"/>
            <w:vAlign w:val="center"/>
          </w:tcPr>
          <w:p w14:paraId="56F8BC59" w14:textId="77777777" w:rsidR="001027E0" w:rsidRPr="005B016A" w:rsidRDefault="001027E0" w:rsidP="000C4AE8">
            <w:pPr>
              <w:jc w:val="center"/>
              <w:rPr>
                <w:color w:val="000000"/>
              </w:rPr>
            </w:pPr>
            <w:r w:rsidRPr="005B016A">
              <w:rPr>
                <w:color w:val="000000"/>
              </w:rPr>
              <w:t>2 раза/ год                 ТО-4</w:t>
            </w:r>
          </w:p>
        </w:tc>
      </w:tr>
      <w:tr w:rsidR="001027E0" w:rsidRPr="003048BA" w14:paraId="741E1E36" w14:textId="77777777" w:rsidTr="007F5F7F">
        <w:trPr>
          <w:trHeight w:val="419"/>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84FA455" w14:textId="77777777" w:rsidR="001027E0" w:rsidRPr="003048BA" w:rsidRDefault="001027E0" w:rsidP="007F5F7F">
            <w:pPr>
              <w:jc w:val="center"/>
              <w:rPr>
                <w:color w:val="000000"/>
              </w:rPr>
            </w:pPr>
            <w:r w:rsidRPr="003048BA">
              <w:rPr>
                <w:color w:val="000000"/>
              </w:rPr>
              <w:t>1.</w:t>
            </w:r>
            <w:r>
              <w:rPr>
                <w:color w:val="000000"/>
              </w:rPr>
              <w:t>7</w:t>
            </w:r>
          </w:p>
        </w:tc>
        <w:tc>
          <w:tcPr>
            <w:tcW w:w="6996" w:type="dxa"/>
            <w:tcBorders>
              <w:top w:val="nil"/>
              <w:left w:val="nil"/>
              <w:bottom w:val="single" w:sz="4" w:space="0" w:color="auto"/>
              <w:right w:val="single" w:sz="4" w:space="0" w:color="auto"/>
            </w:tcBorders>
            <w:shd w:val="clear" w:color="auto" w:fill="auto"/>
            <w:vAlign w:val="bottom"/>
          </w:tcPr>
          <w:p w14:paraId="725FF4C4" w14:textId="77777777" w:rsidR="001027E0" w:rsidRPr="005B016A" w:rsidRDefault="001027E0" w:rsidP="007F5F7F">
            <w:pPr>
              <w:rPr>
                <w:color w:val="000000"/>
              </w:rPr>
            </w:pPr>
            <w:r w:rsidRPr="005B016A">
              <w:rPr>
                <w:color w:val="000000"/>
              </w:rPr>
              <w:t>Неконтактная (тепловизионная) проверка теплового режима коммутационных аппаратов, контактных соединений.</w:t>
            </w:r>
          </w:p>
        </w:tc>
        <w:tc>
          <w:tcPr>
            <w:tcW w:w="1984" w:type="dxa"/>
            <w:tcBorders>
              <w:top w:val="nil"/>
              <w:left w:val="nil"/>
              <w:bottom w:val="single" w:sz="4" w:space="0" w:color="auto"/>
              <w:right w:val="single" w:sz="4" w:space="0" w:color="auto"/>
            </w:tcBorders>
            <w:shd w:val="clear" w:color="auto" w:fill="auto"/>
            <w:vAlign w:val="center"/>
          </w:tcPr>
          <w:p w14:paraId="663E03A1" w14:textId="77777777" w:rsidR="001027E0" w:rsidRPr="005B016A" w:rsidRDefault="001027E0" w:rsidP="000C4AE8">
            <w:pPr>
              <w:jc w:val="center"/>
              <w:rPr>
                <w:color w:val="000000"/>
              </w:rPr>
            </w:pPr>
            <w:r w:rsidRPr="005B016A">
              <w:rPr>
                <w:color w:val="000000"/>
              </w:rPr>
              <w:t>2 раза/ год                 ТО-4</w:t>
            </w:r>
          </w:p>
        </w:tc>
      </w:tr>
      <w:tr w:rsidR="001027E0" w:rsidRPr="003048BA" w14:paraId="0AF6C787" w14:textId="77777777" w:rsidTr="007F5F7F">
        <w:trPr>
          <w:trHeight w:val="41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279FEF2" w14:textId="77777777" w:rsidR="001027E0" w:rsidRPr="003048BA" w:rsidRDefault="001027E0" w:rsidP="007F5F7F">
            <w:pPr>
              <w:jc w:val="center"/>
              <w:rPr>
                <w:color w:val="000000"/>
              </w:rPr>
            </w:pPr>
            <w:r w:rsidRPr="003048BA">
              <w:rPr>
                <w:color w:val="000000"/>
              </w:rPr>
              <w:t>1.</w:t>
            </w:r>
            <w:r>
              <w:rPr>
                <w:color w:val="000000"/>
              </w:rPr>
              <w:t>8</w:t>
            </w:r>
          </w:p>
        </w:tc>
        <w:tc>
          <w:tcPr>
            <w:tcW w:w="6996" w:type="dxa"/>
            <w:tcBorders>
              <w:top w:val="nil"/>
              <w:left w:val="nil"/>
              <w:bottom w:val="single" w:sz="4" w:space="0" w:color="auto"/>
              <w:right w:val="single" w:sz="4" w:space="0" w:color="auto"/>
            </w:tcBorders>
            <w:shd w:val="clear" w:color="auto" w:fill="auto"/>
            <w:vAlign w:val="bottom"/>
          </w:tcPr>
          <w:p w14:paraId="5D36512B" w14:textId="77777777" w:rsidR="001027E0" w:rsidRPr="005B016A" w:rsidRDefault="001027E0" w:rsidP="007F5F7F">
            <w:pPr>
              <w:rPr>
                <w:color w:val="000000"/>
              </w:rPr>
            </w:pPr>
            <w:r w:rsidRPr="005B016A">
              <w:rPr>
                <w:color w:val="000000"/>
              </w:rPr>
              <w:t>Замер токов и напряжения по основным отходящим линиям с помощью встроенных приборов, либо токоизмерительных клещей и пр.</w:t>
            </w:r>
          </w:p>
        </w:tc>
        <w:tc>
          <w:tcPr>
            <w:tcW w:w="1984" w:type="dxa"/>
            <w:tcBorders>
              <w:top w:val="nil"/>
              <w:left w:val="nil"/>
              <w:bottom w:val="single" w:sz="4" w:space="0" w:color="auto"/>
              <w:right w:val="single" w:sz="4" w:space="0" w:color="auto"/>
            </w:tcBorders>
            <w:shd w:val="clear" w:color="auto" w:fill="auto"/>
            <w:vAlign w:val="center"/>
          </w:tcPr>
          <w:p w14:paraId="07D4D4DD" w14:textId="77777777" w:rsidR="001027E0" w:rsidRPr="005B016A" w:rsidRDefault="001027E0" w:rsidP="000C4AE8">
            <w:pPr>
              <w:jc w:val="center"/>
              <w:rPr>
                <w:color w:val="000000"/>
              </w:rPr>
            </w:pPr>
            <w:r w:rsidRPr="005B016A">
              <w:rPr>
                <w:color w:val="000000"/>
              </w:rPr>
              <w:t>1 раз/месяц                    ТО-2</w:t>
            </w:r>
          </w:p>
        </w:tc>
      </w:tr>
      <w:tr w:rsidR="001027E0" w:rsidRPr="003048BA" w14:paraId="5A5A6FC9" w14:textId="77777777" w:rsidTr="007F5F7F">
        <w:trPr>
          <w:trHeight w:val="481"/>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8514416" w14:textId="77777777" w:rsidR="001027E0" w:rsidRPr="003048BA" w:rsidRDefault="001027E0" w:rsidP="007F5F7F">
            <w:pPr>
              <w:jc w:val="center"/>
              <w:rPr>
                <w:color w:val="000000"/>
              </w:rPr>
            </w:pPr>
            <w:r w:rsidRPr="003048BA">
              <w:rPr>
                <w:color w:val="000000"/>
              </w:rPr>
              <w:t>1.</w:t>
            </w:r>
            <w:r>
              <w:rPr>
                <w:color w:val="000000"/>
              </w:rPr>
              <w:t>9</w:t>
            </w:r>
          </w:p>
        </w:tc>
        <w:tc>
          <w:tcPr>
            <w:tcW w:w="6996" w:type="dxa"/>
            <w:tcBorders>
              <w:top w:val="nil"/>
              <w:left w:val="nil"/>
              <w:bottom w:val="single" w:sz="4" w:space="0" w:color="auto"/>
              <w:right w:val="single" w:sz="4" w:space="0" w:color="auto"/>
            </w:tcBorders>
            <w:shd w:val="clear" w:color="auto" w:fill="auto"/>
            <w:vAlign w:val="bottom"/>
          </w:tcPr>
          <w:p w14:paraId="20ADC2C1" w14:textId="77777777" w:rsidR="001027E0" w:rsidRPr="005B016A" w:rsidRDefault="001027E0" w:rsidP="007F5F7F">
            <w:pPr>
              <w:rPr>
                <w:color w:val="000000"/>
              </w:rPr>
            </w:pPr>
            <w:r w:rsidRPr="005B016A">
              <w:rPr>
                <w:color w:val="000000"/>
              </w:rPr>
              <w:t>Очистка электрического щита и аппаратов от пыли и грязи.</w:t>
            </w:r>
          </w:p>
        </w:tc>
        <w:tc>
          <w:tcPr>
            <w:tcW w:w="1984" w:type="dxa"/>
            <w:tcBorders>
              <w:top w:val="nil"/>
              <w:left w:val="nil"/>
              <w:bottom w:val="single" w:sz="4" w:space="0" w:color="auto"/>
              <w:right w:val="single" w:sz="4" w:space="0" w:color="auto"/>
            </w:tcBorders>
            <w:shd w:val="clear" w:color="auto" w:fill="auto"/>
            <w:vAlign w:val="center"/>
          </w:tcPr>
          <w:p w14:paraId="451539E2" w14:textId="77777777" w:rsidR="001027E0" w:rsidRPr="005B016A" w:rsidRDefault="001027E0" w:rsidP="000C4AE8">
            <w:pPr>
              <w:jc w:val="center"/>
              <w:rPr>
                <w:color w:val="000000"/>
              </w:rPr>
            </w:pPr>
            <w:r w:rsidRPr="005B016A">
              <w:rPr>
                <w:color w:val="000000"/>
              </w:rPr>
              <w:t>1 раз/месяц                    ТО-2</w:t>
            </w:r>
          </w:p>
        </w:tc>
      </w:tr>
      <w:tr w:rsidR="001027E0" w:rsidRPr="003048BA" w14:paraId="707C2E79" w14:textId="77777777" w:rsidTr="007F5F7F">
        <w:trPr>
          <w:trHeight w:val="44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A7F664F" w14:textId="77777777" w:rsidR="001027E0" w:rsidRPr="003048BA" w:rsidRDefault="001027E0" w:rsidP="007F5F7F">
            <w:pPr>
              <w:jc w:val="center"/>
              <w:rPr>
                <w:color w:val="000000"/>
              </w:rPr>
            </w:pPr>
            <w:r w:rsidRPr="003048BA">
              <w:rPr>
                <w:color w:val="000000"/>
              </w:rPr>
              <w:t>1.</w:t>
            </w:r>
            <w:r>
              <w:rPr>
                <w:color w:val="000000"/>
              </w:rPr>
              <w:t>10</w:t>
            </w:r>
          </w:p>
        </w:tc>
        <w:tc>
          <w:tcPr>
            <w:tcW w:w="6996" w:type="dxa"/>
            <w:tcBorders>
              <w:top w:val="nil"/>
              <w:left w:val="nil"/>
              <w:bottom w:val="single" w:sz="4" w:space="0" w:color="auto"/>
              <w:right w:val="single" w:sz="4" w:space="0" w:color="auto"/>
            </w:tcBorders>
            <w:shd w:val="clear" w:color="auto" w:fill="auto"/>
            <w:vAlign w:val="bottom"/>
          </w:tcPr>
          <w:p w14:paraId="6484BAF1" w14:textId="77777777" w:rsidR="001027E0" w:rsidRPr="005B016A" w:rsidRDefault="001027E0" w:rsidP="007F5F7F">
            <w:pPr>
              <w:rPr>
                <w:color w:val="000000"/>
              </w:rPr>
            </w:pPr>
            <w:r w:rsidRPr="005B016A">
              <w:rPr>
                <w:color w:val="000000"/>
              </w:rPr>
              <w:t>Протяжка контактных соединений и наконечников (со снятием напряжения).</w:t>
            </w:r>
          </w:p>
        </w:tc>
        <w:tc>
          <w:tcPr>
            <w:tcW w:w="1984" w:type="dxa"/>
            <w:tcBorders>
              <w:top w:val="nil"/>
              <w:left w:val="nil"/>
              <w:bottom w:val="single" w:sz="4" w:space="0" w:color="auto"/>
              <w:right w:val="single" w:sz="4" w:space="0" w:color="auto"/>
            </w:tcBorders>
            <w:shd w:val="clear" w:color="auto" w:fill="auto"/>
            <w:vAlign w:val="center"/>
          </w:tcPr>
          <w:p w14:paraId="53048C03" w14:textId="77777777" w:rsidR="001027E0" w:rsidRPr="005B016A" w:rsidRDefault="001027E0" w:rsidP="000C4AE8">
            <w:pPr>
              <w:jc w:val="center"/>
              <w:rPr>
                <w:color w:val="000000"/>
              </w:rPr>
            </w:pPr>
            <w:r w:rsidRPr="005B016A">
              <w:rPr>
                <w:color w:val="000000"/>
              </w:rPr>
              <w:t>1 раз/месяц                    ТО-2</w:t>
            </w:r>
          </w:p>
        </w:tc>
      </w:tr>
      <w:tr w:rsidR="001027E0" w:rsidRPr="003048BA" w14:paraId="3967BC4F" w14:textId="77777777" w:rsidTr="007F5F7F">
        <w:trPr>
          <w:trHeight w:val="419"/>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70FBA90" w14:textId="77777777" w:rsidR="001027E0" w:rsidRPr="003048BA" w:rsidRDefault="001027E0" w:rsidP="007F5F7F">
            <w:pPr>
              <w:jc w:val="center"/>
              <w:rPr>
                <w:color w:val="000000"/>
              </w:rPr>
            </w:pPr>
            <w:r w:rsidRPr="003048BA">
              <w:rPr>
                <w:color w:val="000000"/>
              </w:rPr>
              <w:t>1.</w:t>
            </w:r>
            <w:r>
              <w:rPr>
                <w:color w:val="000000"/>
              </w:rPr>
              <w:t>11</w:t>
            </w:r>
          </w:p>
        </w:tc>
        <w:tc>
          <w:tcPr>
            <w:tcW w:w="6996" w:type="dxa"/>
            <w:tcBorders>
              <w:top w:val="nil"/>
              <w:left w:val="nil"/>
              <w:bottom w:val="single" w:sz="4" w:space="0" w:color="auto"/>
              <w:right w:val="single" w:sz="4" w:space="0" w:color="auto"/>
            </w:tcBorders>
            <w:shd w:val="clear" w:color="auto" w:fill="auto"/>
            <w:vAlign w:val="bottom"/>
          </w:tcPr>
          <w:p w14:paraId="617501A6" w14:textId="77777777" w:rsidR="001027E0" w:rsidRPr="005B016A" w:rsidRDefault="001027E0" w:rsidP="007F5F7F">
            <w:pPr>
              <w:rPr>
                <w:color w:val="000000"/>
              </w:rPr>
            </w:pPr>
            <w:r w:rsidRPr="005B016A">
              <w:rPr>
                <w:color w:val="000000"/>
              </w:rPr>
              <w:t>Проверка срабатывания УЗО и автоматических выключателей.</w:t>
            </w:r>
          </w:p>
        </w:tc>
        <w:tc>
          <w:tcPr>
            <w:tcW w:w="1984" w:type="dxa"/>
            <w:tcBorders>
              <w:top w:val="nil"/>
              <w:left w:val="nil"/>
              <w:bottom w:val="single" w:sz="4" w:space="0" w:color="auto"/>
              <w:right w:val="single" w:sz="4" w:space="0" w:color="auto"/>
            </w:tcBorders>
            <w:shd w:val="clear" w:color="auto" w:fill="auto"/>
            <w:vAlign w:val="center"/>
          </w:tcPr>
          <w:p w14:paraId="60CD2740" w14:textId="77777777" w:rsidR="001027E0" w:rsidRPr="005B016A" w:rsidRDefault="001027E0" w:rsidP="000C4AE8">
            <w:pPr>
              <w:jc w:val="center"/>
              <w:rPr>
                <w:color w:val="000000"/>
              </w:rPr>
            </w:pPr>
            <w:r w:rsidRPr="005B016A">
              <w:rPr>
                <w:color w:val="000000"/>
              </w:rPr>
              <w:t>Ежеквартально ТО-3</w:t>
            </w:r>
          </w:p>
        </w:tc>
      </w:tr>
      <w:tr w:rsidR="001027E0" w:rsidRPr="003048BA" w14:paraId="0641BF26" w14:textId="77777777" w:rsidTr="000C4AE8">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5BAFF86A" w14:textId="77777777" w:rsidR="001027E0" w:rsidRPr="003048BA" w:rsidRDefault="001027E0" w:rsidP="000C4AE8">
            <w:pPr>
              <w:jc w:val="center"/>
              <w:rPr>
                <w:color w:val="000000"/>
              </w:rPr>
            </w:pPr>
            <w:r>
              <w:rPr>
                <w:color w:val="000000"/>
              </w:rPr>
              <w:t>2</w:t>
            </w:r>
          </w:p>
        </w:tc>
        <w:tc>
          <w:tcPr>
            <w:tcW w:w="6996" w:type="dxa"/>
            <w:tcBorders>
              <w:top w:val="nil"/>
              <w:left w:val="nil"/>
              <w:bottom w:val="single" w:sz="4" w:space="0" w:color="auto"/>
              <w:right w:val="single" w:sz="4" w:space="0" w:color="auto"/>
            </w:tcBorders>
            <w:shd w:val="clear" w:color="000000" w:fill="92D050"/>
            <w:vAlign w:val="center"/>
            <w:hideMark/>
          </w:tcPr>
          <w:p w14:paraId="08D9F2EC" w14:textId="77777777" w:rsidR="001027E0" w:rsidRPr="003048BA" w:rsidRDefault="001027E0" w:rsidP="000C4AE8">
            <w:pPr>
              <w:rPr>
                <w:b/>
                <w:bCs/>
                <w:color w:val="000000"/>
              </w:rPr>
            </w:pPr>
            <w:r w:rsidRPr="005B016A">
              <w:rPr>
                <w:b/>
                <w:bCs/>
                <w:color w:val="000000"/>
              </w:rPr>
              <w:t>Электроизмерительные работы</w:t>
            </w:r>
          </w:p>
        </w:tc>
        <w:tc>
          <w:tcPr>
            <w:tcW w:w="1984" w:type="dxa"/>
            <w:tcBorders>
              <w:top w:val="nil"/>
              <w:left w:val="nil"/>
              <w:bottom w:val="single" w:sz="4" w:space="0" w:color="auto"/>
              <w:right w:val="single" w:sz="4" w:space="0" w:color="auto"/>
            </w:tcBorders>
            <w:shd w:val="clear" w:color="000000" w:fill="92D050"/>
            <w:vAlign w:val="center"/>
            <w:hideMark/>
          </w:tcPr>
          <w:p w14:paraId="2C48F73E" w14:textId="77777777" w:rsidR="001027E0" w:rsidRPr="003048BA" w:rsidRDefault="001027E0" w:rsidP="000C4AE8">
            <w:pPr>
              <w:jc w:val="center"/>
              <w:rPr>
                <w:b/>
                <w:bCs/>
                <w:color w:val="000000"/>
              </w:rPr>
            </w:pPr>
            <w:r w:rsidRPr="003048BA">
              <w:rPr>
                <w:b/>
                <w:bCs/>
                <w:color w:val="000000"/>
              </w:rPr>
              <w:t> </w:t>
            </w:r>
          </w:p>
        </w:tc>
      </w:tr>
      <w:tr w:rsidR="001027E0" w:rsidRPr="003048BA" w14:paraId="3833A5E9" w14:textId="77777777" w:rsidTr="007F5F7F">
        <w:trPr>
          <w:trHeight w:val="41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34EBC12" w14:textId="77777777" w:rsidR="001027E0" w:rsidRPr="003048BA" w:rsidRDefault="001027E0" w:rsidP="007F5F7F">
            <w:pPr>
              <w:jc w:val="center"/>
              <w:rPr>
                <w:color w:val="000000"/>
              </w:rPr>
            </w:pPr>
            <w:r>
              <w:rPr>
                <w:color w:val="000000"/>
              </w:rPr>
              <w:t>2.1</w:t>
            </w:r>
          </w:p>
        </w:tc>
        <w:tc>
          <w:tcPr>
            <w:tcW w:w="6996" w:type="dxa"/>
            <w:tcBorders>
              <w:top w:val="nil"/>
              <w:left w:val="nil"/>
              <w:bottom w:val="single" w:sz="4" w:space="0" w:color="auto"/>
              <w:right w:val="single" w:sz="4" w:space="0" w:color="auto"/>
            </w:tcBorders>
            <w:shd w:val="clear" w:color="auto" w:fill="auto"/>
            <w:vAlign w:val="center"/>
          </w:tcPr>
          <w:p w14:paraId="1E91B8E9" w14:textId="77777777" w:rsidR="001027E0" w:rsidRPr="005B016A" w:rsidRDefault="001027E0" w:rsidP="005B016A">
            <w:pPr>
              <w:rPr>
                <w:color w:val="000000"/>
              </w:rPr>
            </w:pPr>
            <w:r w:rsidRPr="005B016A">
              <w:rPr>
                <w:color w:val="000000"/>
              </w:rPr>
              <w:t xml:space="preserve">Измерение сопротивления изоляции; </w:t>
            </w:r>
          </w:p>
          <w:p w14:paraId="576F893A" w14:textId="77777777" w:rsidR="001027E0" w:rsidRPr="005B016A" w:rsidRDefault="001027E0" w:rsidP="005B016A">
            <w:pPr>
              <w:rPr>
                <w:color w:val="000000"/>
              </w:rPr>
            </w:pPr>
            <w:r w:rsidRPr="005B016A">
              <w:rPr>
                <w:color w:val="000000"/>
              </w:rPr>
              <w:t xml:space="preserve">Проверка наличия цепи между заземлителями и заземленными элементами и измерение сопротивления заземляющих устройств; </w:t>
            </w:r>
          </w:p>
          <w:p w14:paraId="6CF053F4" w14:textId="77777777" w:rsidR="001027E0" w:rsidRPr="003048BA" w:rsidRDefault="001027E0" w:rsidP="005B016A">
            <w:pPr>
              <w:rPr>
                <w:color w:val="000000"/>
              </w:rPr>
            </w:pPr>
            <w:r w:rsidRPr="005B016A">
              <w:rPr>
                <w:color w:val="000000"/>
              </w:rPr>
              <w:t>Замер полного сопротивления цепи   «фаза-нуль».</w:t>
            </w:r>
          </w:p>
        </w:tc>
        <w:tc>
          <w:tcPr>
            <w:tcW w:w="1984" w:type="dxa"/>
            <w:tcBorders>
              <w:top w:val="nil"/>
              <w:left w:val="nil"/>
              <w:bottom w:val="single" w:sz="4" w:space="0" w:color="auto"/>
              <w:right w:val="single" w:sz="4" w:space="0" w:color="auto"/>
            </w:tcBorders>
            <w:shd w:val="clear" w:color="auto" w:fill="auto"/>
            <w:vAlign w:val="center"/>
          </w:tcPr>
          <w:p w14:paraId="5AD1A855" w14:textId="77777777" w:rsidR="001027E0" w:rsidRPr="003048BA" w:rsidRDefault="001027E0" w:rsidP="007F5F7F">
            <w:pPr>
              <w:jc w:val="center"/>
              <w:rPr>
                <w:color w:val="000000"/>
              </w:rPr>
            </w:pPr>
            <w:r w:rsidRPr="005B016A">
              <w:rPr>
                <w:color w:val="000000"/>
              </w:rPr>
              <w:t>Не реже 1 раза в 3 года</w:t>
            </w:r>
          </w:p>
        </w:tc>
      </w:tr>
      <w:tr w:rsidR="001027E0" w:rsidRPr="003048BA" w14:paraId="36A5AE57" w14:textId="77777777" w:rsidTr="000C4AE8">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3070BE1A" w14:textId="77777777" w:rsidR="001027E0" w:rsidRPr="003048BA" w:rsidRDefault="001027E0" w:rsidP="000C4AE8">
            <w:pPr>
              <w:jc w:val="center"/>
              <w:rPr>
                <w:color w:val="000000"/>
              </w:rPr>
            </w:pPr>
            <w:r>
              <w:rPr>
                <w:color w:val="000000"/>
              </w:rPr>
              <w:t>3</w:t>
            </w:r>
          </w:p>
        </w:tc>
        <w:tc>
          <w:tcPr>
            <w:tcW w:w="6996" w:type="dxa"/>
            <w:tcBorders>
              <w:top w:val="nil"/>
              <w:left w:val="nil"/>
              <w:bottom w:val="single" w:sz="4" w:space="0" w:color="auto"/>
              <w:right w:val="single" w:sz="4" w:space="0" w:color="auto"/>
            </w:tcBorders>
            <w:shd w:val="clear" w:color="000000" w:fill="92D050"/>
            <w:vAlign w:val="center"/>
            <w:hideMark/>
          </w:tcPr>
          <w:p w14:paraId="7039B8D8" w14:textId="77777777" w:rsidR="001027E0" w:rsidRPr="003048BA" w:rsidRDefault="001027E0" w:rsidP="000C4AE8">
            <w:pPr>
              <w:rPr>
                <w:b/>
                <w:bCs/>
                <w:color w:val="000000"/>
              </w:rPr>
            </w:pPr>
            <w:r w:rsidRPr="005B016A">
              <w:rPr>
                <w:b/>
                <w:bCs/>
                <w:color w:val="000000"/>
              </w:rPr>
              <w:t>Дорожные знаки</w:t>
            </w:r>
          </w:p>
        </w:tc>
        <w:tc>
          <w:tcPr>
            <w:tcW w:w="1984" w:type="dxa"/>
            <w:tcBorders>
              <w:top w:val="nil"/>
              <w:left w:val="nil"/>
              <w:bottom w:val="single" w:sz="4" w:space="0" w:color="auto"/>
              <w:right w:val="single" w:sz="4" w:space="0" w:color="auto"/>
            </w:tcBorders>
            <w:shd w:val="clear" w:color="000000" w:fill="92D050"/>
            <w:vAlign w:val="center"/>
            <w:hideMark/>
          </w:tcPr>
          <w:p w14:paraId="717528A8" w14:textId="77777777" w:rsidR="001027E0" w:rsidRPr="003048BA" w:rsidRDefault="001027E0" w:rsidP="000C4AE8">
            <w:pPr>
              <w:jc w:val="center"/>
              <w:rPr>
                <w:b/>
                <w:bCs/>
                <w:color w:val="000000"/>
              </w:rPr>
            </w:pPr>
            <w:r w:rsidRPr="003048BA">
              <w:rPr>
                <w:b/>
                <w:bCs/>
                <w:color w:val="000000"/>
              </w:rPr>
              <w:t> </w:t>
            </w:r>
          </w:p>
        </w:tc>
      </w:tr>
      <w:tr w:rsidR="001027E0" w:rsidRPr="003048BA" w14:paraId="708752EF" w14:textId="77777777" w:rsidTr="000C4AE8">
        <w:trPr>
          <w:trHeight w:val="41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D1E1C72" w14:textId="77777777" w:rsidR="001027E0" w:rsidRPr="003048BA" w:rsidRDefault="001027E0" w:rsidP="000C4AE8">
            <w:pPr>
              <w:jc w:val="center"/>
              <w:rPr>
                <w:color w:val="000000"/>
              </w:rPr>
            </w:pPr>
            <w:r>
              <w:rPr>
                <w:color w:val="000000"/>
              </w:rPr>
              <w:t>3.1</w:t>
            </w:r>
          </w:p>
        </w:tc>
        <w:tc>
          <w:tcPr>
            <w:tcW w:w="6996" w:type="dxa"/>
            <w:tcBorders>
              <w:top w:val="nil"/>
              <w:left w:val="nil"/>
              <w:bottom w:val="single" w:sz="4" w:space="0" w:color="auto"/>
              <w:right w:val="single" w:sz="4" w:space="0" w:color="auto"/>
            </w:tcBorders>
            <w:shd w:val="clear" w:color="auto" w:fill="auto"/>
            <w:vAlign w:val="center"/>
          </w:tcPr>
          <w:p w14:paraId="5735F6E9" w14:textId="77777777" w:rsidR="001027E0" w:rsidRPr="003048BA" w:rsidRDefault="001027E0" w:rsidP="000C4AE8">
            <w:pPr>
              <w:rPr>
                <w:color w:val="000000"/>
              </w:rPr>
            </w:pPr>
            <w:r w:rsidRPr="005B016A">
              <w:rPr>
                <w:color w:val="000000"/>
              </w:rPr>
              <w:t>Очистка поверхности от пыли, следов ржавчины,  локальная покраска. При наличии повреждений восстановление светоотражающего покрытия.</w:t>
            </w:r>
          </w:p>
        </w:tc>
        <w:tc>
          <w:tcPr>
            <w:tcW w:w="1984" w:type="dxa"/>
            <w:tcBorders>
              <w:top w:val="nil"/>
              <w:left w:val="nil"/>
              <w:bottom w:val="single" w:sz="4" w:space="0" w:color="auto"/>
              <w:right w:val="single" w:sz="4" w:space="0" w:color="auto"/>
            </w:tcBorders>
            <w:shd w:val="clear" w:color="auto" w:fill="auto"/>
            <w:vAlign w:val="center"/>
          </w:tcPr>
          <w:p w14:paraId="4C4E3D02" w14:textId="77777777" w:rsidR="001027E0" w:rsidRPr="003048BA" w:rsidRDefault="001027E0" w:rsidP="000C4AE8">
            <w:pPr>
              <w:jc w:val="center"/>
              <w:rPr>
                <w:color w:val="000000"/>
              </w:rPr>
            </w:pPr>
            <w:r w:rsidRPr="005B016A">
              <w:rPr>
                <w:color w:val="000000"/>
              </w:rPr>
              <w:t>ТО-4 ( 2 раз в год)</w:t>
            </w:r>
          </w:p>
        </w:tc>
      </w:tr>
      <w:tr w:rsidR="001027E0" w:rsidRPr="003048BA" w14:paraId="5AFBE092" w14:textId="77777777" w:rsidTr="00173525">
        <w:trPr>
          <w:trHeight w:val="315"/>
        </w:trPr>
        <w:tc>
          <w:tcPr>
            <w:tcW w:w="816" w:type="dxa"/>
            <w:tcBorders>
              <w:top w:val="nil"/>
              <w:left w:val="single" w:sz="4" w:space="0" w:color="auto"/>
              <w:bottom w:val="single" w:sz="4" w:space="0" w:color="auto"/>
              <w:right w:val="single" w:sz="4" w:space="0" w:color="auto"/>
            </w:tcBorders>
            <w:shd w:val="clear" w:color="000000" w:fill="FFC000"/>
            <w:vAlign w:val="bottom"/>
            <w:hideMark/>
          </w:tcPr>
          <w:p w14:paraId="12859988" w14:textId="77777777" w:rsidR="001027E0" w:rsidRPr="003048BA" w:rsidRDefault="001027E0" w:rsidP="00173525">
            <w:pPr>
              <w:rPr>
                <w:rFonts w:ascii="Calibri" w:hAnsi="Calibri"/>
                <w:color w:val="000000"/>
                <w:sz w:val="22"/>
                <w:szCs w:val="22"/>
              </w:rPr>
            </w:pPr>
            <w:r w:rsidRPr="003048BA">
              <w:rPr>
                <w:rFonts w:ascii="Calibri" w:hAnsi="Calibri"/>
                <w:color w:val="000000"/>
                <w:sz w:val="22"/>
                <w:szCs w:val="22"/>
              </w:rPr>
              <w:t> </w:t>
            </w:r>
          </w:p>
        </w:tc>
        <w:tc>
          <w:tcPr>
            <w:tcW w:w="6996" w:type="dxa"/>
            <w:tcBorders>
              <w:top w:val="nil"/>
              <w:left w:val="nil"/>
              <w:bottom w:val="single" w:sz="4" w:space="0" w:color="auto"/>
              <w:right w:val="single" w:sz="4" w:space="0" w:color="auto"/>
            </w:tcBorders>
            <w:shd w:val="clear" w:color="000000" w:fill="FFC000"/>
            <w:vAlign w:val="center"/>
            <w:hideMark/>
          </w:tcPr>
          <w:p w14:paraId="2A5FAFE1" w14:textId="77777777" w:rsidR="001027E0" w:rsidRPr="003048BA" w:rsidRDefault="001027E0" w:rsidP="00173525">
            <w:pPr>
              <w:rPr>
                <w:b/>
                <w:bCs/>
                <w:color w:val="000000"/>
              </w:rPr>
            </w:pPr>
            <w:r>
              <w:rPr>
                <w:b/>
                <w:bCs/>
                <w:color w:val="000000"/>
              </w:rPr>
              <w:t>МАФы</w:t>
            </w:r>
          </w:p>
        </w:tc>
        <w:tc>
          <w:tcPr>
            <w:tcW w:w="1984" w:type="dxa"/>
            <w:tcBorders>
              <w:top w:val="nil"/>
              <w:left w:val="nil"/>
              <w:bottom w:val="single" w:sz="4" w:space="0" w:color="auto"/>
              <w:right w:val="single" w:sz="4" w:space="0" w:color="auto"/>
            </w:tcBorders>
            <w:shd w:val="clear" w:color="000000" w:fill="FFC000"/>
            <w:vAlign w:val="center"/>
            <w:hideMark/>
          </w:tcPr>
          <w:p w14:paraId="33EB0A6E" w14:textId="77777777" w:rsidR="001027E0" w:rsidRPr="003048BA" w:rsidRDefault="001027E0" w:rsidP="00173525">
            <w:pPr>
              <w:jc w:val="center"/>
              <w:rPr>
                <w:b/>
                <w:bCs/>
                <w:color w:val="000000"/>
              </w:rPr>
            </w:pPr>
            <w:r w:rsidRPr="003048BA">
              <w:rPr>
                <w:b/>
                <w:bCs/>
                <w:color w:val="000000"/>
              </w:rPr>
              <w:t> </w:t>
            </w:r>
          </w:p>
        </w:tc>
      </w:tr>
      <w:tr w:rsidR="001027E0" w:rsidRPr="003048BA" w14:paraId="5A184BAC" w14:textId="77777777" w:rsidTr="00173525">
        <w:trPr>
          <w:trHeight w:val="315"/>
        </w:trPr>
        <w:tc>
          <w:tcPr>
            <w:tcW w:w="816" w:type="dxa"/>
            <w:tcBorders>
              <w:top w:val="nil"/>
              <w:left w:val="single" w:sz="4" w:space="0" w:color="auto"/>
              <w:bottom w:val="single" w:sz="4" w:space="0" w:color="auto"/>
              <w:right w:val="single" w:sz="4" w:space="0" w:color="auto"/>
            </w:tcBorders>
            <w:shd w:val="clear" w:color="000000" w:fill="FFC000"/>
            <w:vAlign w:val="center"/>
            <w:hideMark/>
          </w:tcPr>
          <w:p w14:paraId="0BE32D3D" w14:textId="77777777" w:rsidR="001027E0" w:rsidRPr="003048BA" w:rsidRDefault="001027E0" w:rsidP="00173525">
            <w:pPr>
              <w:jc w:val="center"/>
              <w:rPr>
                <w:color w:val="000000"/>
              </w:rPr>
            </w:pPr>
            <w:r w:rsidRPr="003048BA">
              <w:rPr>
                <w:color w:val="000000"/>
              </w:rPr>
              <w:t>№</w:t>
            </w:r>
          </w:p>
        </w:tc>
        <w:tc>
          <w:tcPr>
            <w:tcW w:w="6996" w:type="dxa"/>
            <w:tcBorders>
              <w:top w:val="nil"/>
              <w:left w:val="nil"/>
              <w:bottom w:val="single" w:sz="4" w:space="0" w:color="auto"/>
              <w:right w:val="single" w:sz="4" w:space="0" w:color="auto"/>
            </w:tcBorders>
            <w:shd w:val="clear" w:color="000000" w:fill="FFC000"/>
            <w:vAlign w:val="center"/>
            <w:hideMark/>
          </w:tcPr>
          <w:p w14:paraId="254B3BBA" w14:textId="77777777" w:rsidR="001027E0" w:rsidRPr="003048BA" w:rsidRDefault="001027E0" w:rsidP="00173525">
            <w:pPr>
              <w:rPr>
                <w:color w:val="000000"/>
              </w:rPr>
            </w:pPr>
            <w:r w:rsidRPr="003048BA">
              <w:rPr>
                <w:color w:val="000000"/>
              </w:rPr>
              <w:t>Наименование оборудования/Перечень работ</w:t>
            </w:r>
          </w:p>
        </w:tc>
        <w:tc>
          <w:tcPr>
            <w:tcW w:w="1984" w:type="dxa"/>
            <w:tcBorders>
              <w:top w:val="nil"/>
              <w:left w:val="nil"/>
              <w:bottom w:val="single" w:sz="4" w:space="0" w:color="auto"/>
              <w:right w:val="single" w:sz="4" w:space="0" w:color="auto"/>
            </w:tcBorders>
            <w:shd w:val="clear" w:color="000000" w:fill="FFC000"/>
            <w:vAlign w:val="center"/>
            <w:hideMark/>
          </w:tcPr>
          <w:p w14:paraId="523F1BBF" w14:textId="77777777" w:rsidR="001027E0" w:rsidRPr="003048BA" w:rsidRDefault="001027E0" w:rsidP="00173525">
            <w:pPr>
              <w:jc w:val="center"/>
              <w:rPr>
                <w:color w:val="000000"/>
              </w:rPr>
            </w:pPr>
            <w:r w:rsidRPr="003048BA">
              <w:rPr>
                <w:color w:val="000000"/>
              </w:rPr>
              <w:t>Периодичность*</w:t>
            </w:r>
          </w:p>
        </w:tc>
      </w:tr>
      <w:tr w:rsidR="001027E0" w:rsidRPr="003048BA" w14:paraId="38602EE5" w14:textId="77777777" w:rsidTr="00173525">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711BE4CA" w14:textId="77777777" w:rsidR="001027E0" w:rsidRPr="003048BA" w:rsidRDefault="001027E0" w:rsidP="00173525">
            <w:pPr>
              <w:jc w:val="center"/>
              <w:rPr>
                <w:color w:val="000000"/>
              </w:rPr>
            </w:pPr>
            <w:r w:rsidRPr="003048BA">
              <w:rPr>
                <w:color w:val="000000"/>
              </w:rPr>
              <w:t>1</w:t>
            </w:r>
          </w:p>
        </w:tc>
        <w:tc>
          <w:tcPr>
            <w:tcW w:w="6996" w:type="dxa"/>
            <w:tcBorders>
              <w:top w:val="nil"/>
              <w:left w:val="nil"/>
              <w:bottom w:val="single" w:sz="4" w:space="0" w:color="auto"/>
              <w:right w:val="single" w:sz="4" w:space="0" w:color="auto"/>
            </w:tcBorders>
            <w:shd w:val="clear" w:color="000000" w:fill="92D050"/>
            <w:vAlign w:val="center"/>
            <w:hideMark/>
          </w:tcPr>
          <w:p w14:paraId="56251B62" w14:textId="77777777" w:rsidR="001027E0" w:rsidRPr="003048BA" w:rsidRDefault="001027E0" w:rsidP="00173525">
            <w:pPr>
              <w:rPr>
                <w:b/>
                <w:bCs/>
                <w:color w:val="000000"/>
              </w:rPr>
            </w:pPr>
            <w:r>
              <w:rPr>
                <w:b/>
                <w:bCs/>
                <w:sz w:val="20"/>
                <w:szCs w:val="20"/>
              </w:rPr>
              <w:t>МАФы</w:t>
            </w:r>
          </w:p>
        </w:tc>
        <w:tc>
          <w:tcPr>
            <w:tcW w:w="1984" w:type="dxa"/>
            <w:tcBorders>
              <w:top w:val="nil"/>
              <w:left w:val="nil"/>
              <w:bottom w:val="single" w:sz="4" w:space="0" w:color="auto"/>
              <w:right w:val="single" w:sz="4" w:space="0" w:color="auto"/>
            </w:tcBorders>
            <w:shd w:val="clear" w:color="000000" w:fill="92D050"/>
            <w:vAlign w:val="center"/>
            <w:hideMark/>
          </w:tcPr>
          <w:p w14:paraId="68985E22" w14:textId="77777777" w:rsidR="001027E0" w:rsidRPr="003048BA" w:rsidRDefault="001027E0" w:rsidP="00173525">
            <w:pPr>
              <w:jc w:val="center"/>
              <w:rPr>
                <w:b/>
                <w:bCs/>
                <w:color w:val="000000"/>
              </w:rPr>
            </w:pPr>
            <w:r w:rsidRPr="003048BA">
              <w:rPr>
                <w:b/>
                <w:bCs/>
                <w:color w:val="000000"/>
              </w:rPr>
              <w:t> </w:t>
            </w:r>
          </w:p>
        </w:tc>
      </w:tr>
      <w:tr w:rsidR="001027E0" w:rsidRPr="003048BA" w14:paraId="5F82AE81" w14:textId="77777777" w:rsidTr="00173525">
        <w:trPr>
          <w:trHeight w:val="481"/>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CF3DA49" w14:textId="77777777" w:rsidR="001027E0" w:rsidRPr="003048BA" w:rsidRDefault="001027E0" w:rsidP="00173525">
            <w:pPr>
              <w:jc w:val="center"/>
              <w:rPr>
                <w:color w:val="000000"/>
              </w:rPr>
            </w:pPr>
            <w:r w:rsidRPr="003048BA">
              <w:rPr>
                <w:color w:val="000000"/>
              </w:rPr>
              <w:t>1.1</w:t>
            </w:r>
          </w:p>
        </w:tc>
        <w:tc>
          <w:tcPr>
            <w:tcW w:w="6996" w:type="dxa"/>
            <w:tcBorders>
              <w:top w:val="nil"/>
              <w:left w:val="nil"/>
              <w:bottom w:val="single" w:sz="4" w:space="0" w:color="auto"/>
              <w:right w:val="single" w:sz="4" w:space="0" w:color="auto"/>
            </w:tcBorders>
            <w:shd w:val="clear" w:color="auto" w:fill="auto"/>
            <w:vAlign w:val="bottom"/>
          </w:tcPr>
          <w:p w14:paraId="120A0D38" w14:textId="77777777" w:rsidR="001027E0" w:rsidRPr="005B016A" w:rsidRDefault="001027E0" w:rsidP="00F84AF3">
            <w:pPr>
              <w:rPr>
                <w:color w:val="000000"/>
              </w:rPr>
            </w:pPr>
            <w:r w:rsidRPr="005B016A">
              <w:rPr>
                <w:color w:val="000000"/>
              </w:rPr>
              <w:t xml:space="preserve">Очистка  от грязи и пыли. При наличии повреждений, </w:t>
            </w:r>
            <w:r>
              <w:rPr>
                <w:color w:val="000000"/>
              </w:rPr>
              <w:t xml:space="preserve">ремонт, </w:t>
            </w:r>
            <w:r w:rsidRPr="005B016A">
              <w:rPr>
                <w:color w:val="000000"/>
              </w:rPr>
              <w:t>локальная покраска.</w:t>
            </w:r>
          </w:p>
        </w:tc>
        <w:tc>
          <w:tcPr>
            <w:tcW w:w="1984" w:type="dxa"/>
            <w:tcBorders>
              <w:top w:val="nil"/>
              <w:left w:val="nil"/>
              <w:bottom w:val="single" w:sz="4" w:space="0" w:color="auto"/>
              <w:right w:val="single" w:sz="4" w:space="0" w:color="auto"/>
            </w:tcBorders>
            <w:shd w:val="clear" w:color="auto" w:fill="auto"/>
            <w:vAlign w:val="center"/>
          </w:tcPr>
          <w:p w14:paraId="26A9E9FF" w14:textId="77777777" w:rsidR="001027E0" w:rsidRPr="005B016A" w:rsidRDefault="001027E0" w:rsidP="00750276">
            <w:pPr>
              <w:jc w:val="center"/>
              <w:rPr>
                <w:color w:val="000000"/>
              </w:rPr>
            </w:pPr>
            <w:r w:rsidRPr="005B016A">
              <w:rPr>
                <w:color w:val="000000"/>
              </w:rPr>
              <w:t>ТО-4 (2 раз в год)</w:t>
            </w:r>
          </w:p>
        </w:tc>
      </w:tr>
      <w:tr w:rsidR="001027E0" w:rsidRPr="003048BA" w14:paraId="24E04FFC"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bottom"/>
            <w:hideMark/>
          </w:tcPr>
          <w:p w14:paraId="336D8705" w14:textId="77777777" w:rsidR="001027E0" w:rsidRPr="003048BA" w:rsidRDefault="001027E0" w:rsidP="003048BA">
            <w:pPr>
              <w:rPr>
                <w:rFonts w:ascii="Calibri" w:hAnsi="Calibri"/>
                <w:color w:val="000000"/>
                <w:sz w:val="22"/>
                <w:szCs w:val="22"/>
              </w:rPr>
            </w:pPr>
            <w:r w:rsidRPr="003048BA">
              <w:rPr>
                <w:rFonts w:ascii="Calibri" w:hAnsi="Calibri"/>
                <w:color w:val="000000"/>
                <w:sz w:val="22"/>
                <w:szCs w:val="22"/>
              </w:rPr>
              <w:t> </w:t>
            </w:r>
          </w:p>
        </w:tc>
        <w:tc>
          <w:tcPr>
            <w:tcW w:w="6996" w:type="dxa"/>
            <w:tcBorders>
              <w:top w:val="nil"/>
              <w:left w:val="nil"/>
              <w:bottom w:val="single" w:sz="4" w:space="0" w:color="auto"/>
              <w:right w:val="single" w:sz="4" w:space="0" w:color="auto"/>
            </w:tcBorders>
            <w:shd w:val="clear" w:color="000000" w:fill="FFC000"/>
            <w:vAlign w:val="center"/>
            <w:hideMark/>
          </w:tcPr>
          <w:p w14:paraId="0BE1A3D6" w14:textId="77777777" w:rsidR="001027E0" w:rsidRPr="003048BA" w:rsidRDefault="001027E0" w:rsidP="003048BA">
            <w:pPr>
              <w:rPr>
                <w:b/>
                <w:bCs/>
                <w:color w:val="000000"/>
              </w:rPr>
            </w:pPr>
            <w:r w:rsidRPr="003048BA">
              <w:rPr>
                <w:b/>
                <w:bCs/>
                <w:color w:val="000000"/>
              </w:rPr>
              <w:t>Строительная часть</w:t>
            </w:r>
          </w:p>
        </w:tc>
        <w:tc>
          <w:tcPr>
            <w:tcW w:w="1984" w:type="dxa"/>
            <w:tcBorders>
              <w:top w:val="nil"/>
              <w:left w:val="nil"/>
              <w:bottom w:val="single" w:sz="4" w:space="0" w:color="auto"/>
              <w:right w:val="single" w:sz="4" w:space="0" w:color="auto"/>
            </w:tcBorders>
            <w:shd w:val="clear" w:color="000000" w:fill="FFC000"/>
            <w:vAlign w:val="center"/>
            <w:hideMark/>
          </w:tcPr>
          <w:p w14:paraId="6A56F420" w14:textId="77777777" w:rsidR="001027E0" w:rsidRPr="003048BA" w:rsidRDefault="001027E0" w:rsidP="003048BA">
            <w:pPr>
              <w:jc w:val="center"/>
              <w:rPr>
                <w:b/>
                <w:bCs/>
                <w:color w:val="000000"/>
              </w:rPr>
            </w:pPr>
            <w:r w:rsidRPr="003048BA">
              <w:rPr>
                <w:b/>
                <w:bCs/>
                <w:color w:val="000000"/>
              </w:rPr>
              <w:t> </w:t>
            </w:r>
          </w:p>
        </w:tc>
      </w:tr>
      <w:tr w:rsidR="001027E0" w:rsidRPr="003048BA" w14:paraId="4C085B07"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FFC000"/>
            <w:vAlign w:val="center"/>
            <w:hideMark/>
          </w:tcPr>
          <w:p w14:paraId="4C6940A7" w14:textId="77777777" w:rsidR="001027E0" w:rsidRPr="003048BA" w:rsidRDefault="001027E0" w:rsidP="003048BA">
            <w:pPr>
              <w:jc w:val="center"/>
              <w:rPr>
                <w:color w:val="000000"/>
              </w:rPr>
            </w:pPr>
            <w:r w:rsidRPr="003048BA">
              <w:rPr>
                <w:color w:val="000000"/>
              </w:rPr>
              <w:t>№</w:t>
            </w:r>
          </w:p>
        </w:tc>
        <w:tc>
          <w:tcPr>
            <w:tcW w:w="6996" w:type="dxa"/>
            <w:tcBorders>
              <w:top w:val="nil"/>
              <w:left w:val="nil"/>
              <w:bottom w:val="single" w:sz="4" w:space="0" w:color="auto"/>
              <w:right w:val="single" w:sz="4" w:space="0" w:color="auto"/>
            </w:tcBorders>
            <w:shd w:val="clear" w:color="000000" w:fill="FFC000"/>
            <w:vAlign w:val="center"/>
            <w:hideMark/>
          </w:tcPr>
          <w:p w14:paraId="7CE212CB" w14:textId="77777777" w:rsidR="001027E0" w:rsidRPr="003048BA" w:rsidRDefault="001027E0" w:rsidP="003048BA">
            <w:pPr>
              <w:rPr>
                <w:color w:val="000000"/>
              </w:rPr>
            </w:pPr>
            <w:r w:rsidRPr="003048BA">
              <w:rPr>
                <w:color w:val="000000"/>
              </w:rPr>
              <w:t>Наименование оборудования/Перечень работ</w:t>
            </w:r>
          </w:p>
        </w:tc>
        <w:tc>
          <w:tcPr>
            <w:tcW w:w="1984" w:type="dxa"/>
            <w:tcBorders>
              <w:top w:val="nil"/>
              <w:left w:val="nil"/>
              <w:bottom w:val="single" w:sz="4" w:space="0" w:color="auto"/>
              <w:right w:val="single" w:sz="4" w:space="0" w:color="auto"/>
            </w:tcBorders>
            <w:shd w:val="clear" w:color="000000" w:fill="FFC000"/>
            <w:vAlign w:val="center"/>
            <w:hideMark/>
          </w:tcPr>
          <w:p w14:paraId="07F7E492" w14:textId="77777777" w:rsidR="001027E0" w:rsidRPr="003048BA" w:rsidRDefault="001027E0" w:rsidP="003048BA">
            <w:pPr>
              <w:jc w:val="center"/>
              <w:rPr>
                <w:color w:val="000000"/>
              </w:rPr>
            </w:pPr>
            <w:r w:rsidRPr="003048BA">
              <w:rPr>
                <w:color w:val="000000"/>
              </w:rPr>
              <w:t>Периодичность*</w:t>
            </w:r>
          </w:p>
        </w:tc>
      </w:tr>
      <w:tr w:rsidR="001027E0" w:rsidRPr="003048BA" w14:paraId="1EAA2FEB"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7798F8E7" w14:textId="77777777" w:rsidR="001027E0" w:rsidRPr="003048BA" w:rsidRDefault="001027E0" w:rsidP="003048BA">
            <w:pPr>
              <w:jc w:val="center"/>
              <w:rPr>
                <w:color w:val="000000"/>
              </w:rPr>
            </w:pPr>
            <w:r w:rsidRPr="003048BA">
              <w:rPr>
                <w:color w:val="000000"/>
              </w:rPr>
              <w:t>1</w:t>
            </w:r>
          </w:p>
        </w:tc>
        <w:tc>
          <w:tcPr>
            <w:tcW w:w="6996" w:type="dxa"/>
            <w:tcBorders>
              <w:top w:val="nil"/>
              <w:left w:val="nil"/>
              <w:bottom w:val="single" w:sz="4" w:space="0" w:color="auto"/>
              <w:right w:val="single" w:sz="4" w:space="0" w:color="auto"/>
            </w:tcBorders>
            <w:shd w:val="clear" w:color="000000" w:fill="92D050"/>
            <w:vAlign w:val="center"/>
            <w:hideMark/>
          </w:tcPr>
          <w:p w14:paraId="42919C32" w14:textId="77777777" w:rsidR="001027E0" w:rsidRPr="003048BA" w:rsidRDefault="001027E0" w:rsidP="003048BA">
            <w:pPr>
              <w:rPr>
                <w:b/>
                <w:bCs/>
                <w:color w:val="000000"/>
              </w:rPr>
            </w:pPr>
            <w:r w:rsidRPr="003048BA">
              <w:rPr>
                <w:b/>
                <w:bCs/>
                <w:color w:val="000000"/>
              </w:rPr>
              <w:t>Окна и двери</w:t>
            </w:r>
          </w:p>
        </w:tc>
        <w:tc>
          <w:tcPr>
            <w:tcW w:w="1984" w:type="dxa"/>
            <w:tcBorders>
              <w:top w:val="nil"/>
              <w:left w:val="nil"/>
              <w:bottom w:val="single" w:sz="4" w:space="0" w:color="auto"/>
              <w:right w:val="single" w:sz="4" w:space="0" w:color="auto"/>
            </w:tcBorders>
            <w:shd w:val="clear" w:color="000000" w:fill="92D050"/>
            <w:vAlign w:val="center"/>
            <w:hideMark/>
          </w:tcPr>
          <w:p w14:paraId="672201C1" w14:textId="77777777" w:rsidR="001027E0" w:rsidRPr="003048BA" w:rsidRDefault="001027E0" w:rsidP="003048BA">
            <w:pPr>
              <w:jc w:val="center"/>
              <w:rPr>
                <w:b/>
                <w:bCs/>
                <w:color w:val="000000"/>
              </w:rPr>
            </w:pPr>
            <w:r w:rsidRPr="003048BA">
              <w:rPr>
                <w:b/>
                <w:bCs/>
                <w:color w:val="000000"/>
              </w:rPr>
              <w:t> </w:t>
            </w:r>
          </w:p>
        </w:tc>
      </w:tr>
      <w:tr w:rsidR="001027E0" w:rsidRPr="003048BA" w14:paraId="507CA5BD" w14:textId="77777777" w:rsidTr="003048BA">
        <w:trPr>
          <w:trHeight w:val="31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1FD05F1" w14:textId="77777777" w:rsidR="001027E0" w:rsidRPr="003048BA" w:rsidRDefault="001027E0" w:rsidP="003048BA">
            <w:pPr>
              <w:jc w:val="center"/>
              <w:rPr>
                <w:color w:val="000000"/>
              </w:rPr>
            </w:pPr>
            <w:r w:rsidRPr="003048BA">
              <w:rPr>
                <w:color w:val="000000"/>
              </w:rPr>
              <w:t>1.1</w:t>
            </w:r>
          </w:p>
        </w:tc>
        <w:tc>
          <w:tcPr>
            <w:tcW w:w="6996" w:type="dxa"/>
            <w:tcBorders>
              <w:top w:val="nil"/>
              <w:left w:val="nil"/>
              <w:bottom w:val="single" w:sz="4" w:space="0" w:color="auto"/>
              <w:right w:val="single" w:sz="4" w:space="0" w:color="auto"/>
            </w:tcBorders>
            <w:shd w:val="clear" w:color="auto" w:fill="auto"/>
            <w:vAlign w:val="center"/>
            <w:hideMark/>
          </w:tcPr>
          <w:p w14:paraId="62D9B189" w14:textId="77777777" w:rsidR="001027E0" w:rsidRPr="003048BA" w:rsidRDefault="001027E0" w:rsidP="003048BA">
            <w:pPr>
              <w:rPr>
                <w:b/>
                <w:bCs/>
                <w:color w:val="000000"/>
              </w:rPr>
            </w:pPr>
            <w:r w:rsidRPr="003048BA">
              <w:rPr>
                <w:b/>
                <w:bCs/>
                <w:color w:val="000000"/>
              </w:rPr>
              <w:t>Оконные и дверные группы ( внешние).</w:t>
            </w:r>
          </w:p>
        </w:tc>
        <w:tc>
          <w:tcPr>
            <w:tcW w:w="1984" w:type="dxa"/>
            <w:tcBorders>
              <w:top w:val="nil"/>
              <w:left w:val="nil"/>
              <w:bottom w:val="single" w:sz="4" w:space="0" w:color="auto"/>
              <w:right w:val="single" w:sz="4" w:space="0" w:color="auto"/>
            </w:tcBorders>
            <w:shd w:val="clear" w:color="auto" w:fill="auto"/>
            <w:vAlign w:val="center"/>
            <w:hideMark/>
          </w:tcPr>
          <w:p w14:paraId="547CBD72" w14:textId="77777777" w:rsidR="001027E0" w:rsidRPr="003048BA" w:rsidRDefault="001027E0" w:rsidP="003048BA">
            <w:pPr>
              <w:jc w:val="center"/>
              <w:rPr>
                <w:color w:val="000000"/>
              </w:rPr>
            </w:pPr>
            <w:r w:rsidRPr="003048BA">
              <w:rPr>
                <w:color w:val="000000"/>
              </w:rPr>
              <w:t> </w:t>
            </w:r>
          </w:p>
        </w:tc>
      </w:tr>
      <w:tr w:rsidR="001027E0" w:rsidRPr="003048BA" w14:paraId="6106312F" w14:textId="77777777" w:rsidTr="003048BA">
        <w:trPr>
          <w:trHeight w:val="189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8EF3001" w14:textId="77777777" w:rsidR="001027E0" w:rsidRPr="003048BA" w:rsidRDefault="001027E0" w:rsidP="003048BA">
            <w:pPr>
              <w:jc w:val="center"/>
              <w:rPr>
                <w:color w:val="000000"/>
              </w:rPr>
            </w:pPr>
            <w:r w:rsidRPr="003048BA">
              <w:rPr>
                <w:color w:val="000000"/>
              </w:rPr>
              <w:t>1.1.1</w:t>
            </w:r>
          </w:p>
        </w:tc>
        <w:tc>
          <w:tcPr>
            <w:tcW w:w="6996" w:type="dxa"/>
            <w:tcBorders>
              <w:top w:val="nil"/>
              <w:left w:val="nil"/>
              <w:bottom w:val="single" w:sz="4" w:space="0" w:color="auto"/>
              <w:right w:val="single" w:sz="4" w:space="0" w:color="auto"/>
            </w:tcBorders>
            <w:shd w:val="clear" w:color="auto" w:fill="auto"/>
            <w:vAlign w:val="center"/>
            <w:hideMark/>
          </w:tcPr>
          <w:p w14:paraId="6B11893A" w14:textId="77777777" w:rsidR="001027E0" w:rsidRPr="003048BA" w:rsidRDefault="001027E0" w:rsidP="003048BA">
            <w:pPr>
              <w:rPr>
                <w:color w:val="000000"/>
              </w:rPr>
            </w:pPr>
            <w:r w:rsidRPr="003048BA">
              <w:rPr>
                <w:color w:val="000000"/>
              </w:rPr>
              <w:t>Проверка плавности работы  запирающих и замковых устройств. Регулировка петель и плотности притвора. Очистка и регулировка Доводчиков на усилие открывания и "Дохлоп". Проверка соответствия номерной ключевой базы фактическим адресам и типам ключей. Смена бирок. Комплектация шкафов и комплектов ключей. Замена при необходимости доводчиков, пружин, упоров, фиксаторов, замков.</w:t>
            </w:r>
          </w:p>
        </w:tc>
        <w:tc>
          <w:tcPr>
            <w:tcW w:w="1984" w:type="dxa"/>
            <w:tcBorders>
              <w:top w:val="nil"/>
              <w:left w:val="nil"/>
              <w:bottom w:val="single" w:sz="4" w:space="0" w:color="auto"/>
              <w:right w:val="single" w:sz="4" w:space="0" w:color="auto"/>
            </w:tcBorders>
            <w:shd w:val="clear" w:color="auto" w:fill="auto"/>
            <w:vAlign w:val="center"/>
            <w:hideMark/>
          </w:tcPr>
          <w:p w14:paraId="1ACA615F" w14:textId="77777777" w:rsidR="001027E0" w:rsidRPr="003048BA" w:rsidRDefault="001027E0" w:rsidP="003048BA">
            <w:pPr>
              <w:jc w:val="center"/>
              <w:rPr>
                <w:color w:val="000000"/>
              </w:rPr>
            </w:pPr>
            <w:r w:rsidRPr="003048BA">
              <w:rPr>
                <w:color w:val="000000"/>
              </w:rPr>
              <w:t>1 раз/год                     ТО-5</w:t>
            </w:r>
          </w:p>
        </w:tc>
      </w:tr>
      <w:tr w:rsidR="001027E0" w:rsidRPr="003048BA" w14:paraId="1BC7F0EA"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599B057" w14:textId="77777777" w:rsidR="001027E0" w:rsidRPr="003048BA" w:rsidRDefault="001027E0" w:rsidP="003048BA">
            <w:pPr>
              <w:jc w:val="center"/>
              <w:rPr>
                <w:color w:val="000000"/>
              </w:rPr>
            </w:pPr>
            <w:r w:rsidRPr="003048BA">
              <w:rPr>
                <w:color w:val="000000"/>
              </w:rPr>
              <w:t>1.1.2</w:t>
            </w:r>
          </w:p>
        </w:tc>
        <w:tc>
          <w:tcPr>
            <w:tcW w:w="6996" w:type="dxa"/>
            <w:tcBorders>
              <w:top w:val="nil"/>
              <w:left w:val="nil"/>
              <w:bottom w:val="single" w:sz="4" w:space="0" w:color="auto"/>
              <w:right w:val="single" w:sz="4" w:space="0" w:color="auto"/>
            </w:tcBorders>
            <w:shd w:val="clear" w:color="auto" w:fill="auto"/>
            <w:vAlign w:val="center"/>
            <w:hideMark/>
          </w:tcPr>
          <w:p w14:paraId="340ED266" w14:textId="77777777" w:rsidR="001027E0" w:rsidRPr="003048BA" w:rsidRDefault="001027E0" w:rsidP="003048BA">
            <w:pPr>
              <w:rPr>
                <w:color w:val="000000"/>
              </w:rPr>
            </w:pPr>
            <w:r w:rsidRPr="003048BA">
              <w:rPr>
                <w:color w:val="000000"/>
              </w:rPr>
              <w:t>Проверка геометрии створок, осмотр чистка и смазка  петель, замковых механизмов, замков и запирающих устройств типа Антипаника, противопожарных дверей с выпадающими порогами.</w:t>
            </w:r>
          </w:p>
        </w:tc>
        <w:tc>
          <w:tcPr>
            <w:tcW w:w="1984" w:type="dxa"/>
            <w:tcBorders>
              <w:top w:val="nil"/>
              <w:left w:val="nil"/>
              <w:bottom w:val="single" w:sz="4" w:space="0" w:color="auto"/>
              <w:right w:val="single" w:sz="4" w:space="0" w:color="auto"/>
            </w:tcBorders>
            <w:shd w:val="clear" w:color="auto" w:fill="auto"/>
            <w:vAlign w:val="center"/>
            <w:hideMark/>
          </w:tcPr>
          <w:p w14:paraId="37AA4FE6" w14:textId="77777777" w:rsidR="001027E0" w:rsidRPr="003048BA" w:rsidRDefault="001027E0" w:rsidP="003048BA">
            <w:pPr>
              <w:jc w:val="center"/>
              <w:rPr>
                <w:color w:val="000000"/>
              </w:rPr>
            </w:pPr>
            <w:r w:rsidRPr="003048BA">
              <w:rPr>
                <w:color w:val="000000"/>
              </w:rPr>
              <w:t>ТО-4 ( 2 раз в год)</w:t>
            </w:r>
          </w:p>
        </w:tc>
      </w:tr>
      <w:tr w:rsidR="001027E0" w:rsidRPr="003048BA" w14:paraId="4429CC37"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07209FC" w14:textId="77777777" w:rsidR="001027E0" w:rsidRPr="003048BA" w:rsidRDefault="001027E0" w:rsidP="003048BA">
            <w:pPr>
              <w:jc w:val="center"/>
              <w:rPr>
                <w:color w:val="000000"/>
              </w:rPr>
            </w:pPr>
            <w:r w:rsidRPr="003048BA">
              <w:rPr>
                <w:color w:val="000000"/>
              </w:rPr>
              <w:lastRenderedPageBreak/>
              <w:t>1.1.3</w:t>
            </w:r>
          </w:p>
        </w:tc>
        <w:tc>
          <w:tcPr>
            <w:tcW w:w="6996" w:type="dxa"/>
            <w:tcBorders>
              <w:top w:val="nil"/>
              <w:left w:val="nil"/>
              <w:bottom w:val="single" w:sz="4" w:space="0" w:color="auto"/>
              <w:right w:val="single" w:sz="4" w:space="0" w:color="auto"/>
            </w:tcBorders>
            <w:shd w:val="clear" w:color="auto" w:fill="auto"/>
            <w:vAlign w:val="center"/>
            <w:hideMark/>
          </w:tcPr>
          <w:p w14:paraId="11F6059B" w14:textId="77777777" w:rsidR="001027E0" w:rsidRPr="003048BA" w:rsidRDefault="001027E0" w:rsidP="003048BA">
            <w:pPr>
              <w:rPr>
                <w:color w:val="000000"/>
              </w:rPr>
            </w:pPr>
            <w:r w:rsidRPr="003048BA">
              <w:rPr>
                <w:color w:val="000000"/>
              </w:rPr>
              <w:t>Проверка работоспособности и регулировка рулонных штор и жалюзи.</w:t>
            </w:r>
          </w:p>
        </w:tc>
        <w:tc>
          <w:tcPr>
            <w:tcW w:w="1984" w:type="dxa"/>
            <w:tcBorders>
              <w:top w:val="nil"/>
              <w:left w:val="nil"/>
              <w:bottom w:val="single" w:sz="4" w:space="0" w:color="auto"/>
              <w:right w:val="single" w:sz="4" w:space="0" w:color="auto"/>
            </w:tcBorders>
            <w:shd w:val="clear" w:color="auto" w:fill="auto"/>
            <w:vAlign w:val="center"/>
            <w:hideMark/>
          </w:tcPr>
          <w:p w14:paraId="2641C4DB" w14:textId="77777777" w:rsidR="001027E0" w:rsidRPr="003048BA" w:rsidRDefault="001027E0" w:rsidP="003048BA">
            <w:pPr>
              <w:jc w:val="center"/>
              <w:rPr>
                <w:color w:val="000000"/>
              </w:rPr>
            </w:pPr>
            <w:r w:rsidRPr="003048BA">
              <w:rPr>
                <w:color w:val="000000"/>
              </w:rPr>
              <w:t>ТО-4 ( 2 раз в год)</w:t>
            </w:r>
          </w:p>
        </w:tc>
      </w:tr>
      <w:tr w:rsidR="001027E0" w:rsidRPr="003048BA" w14:paraId="2E4E5C83"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28C3ED6" w14:textId="77777777" w:rsidR="001027E0" w:rsidRPr="003048BA" w:rsidRDefault="001027E0" w:rsidP="003048BA">
            <w:pPr>
              <w:jc w:val="center"/>
              <w:rPr>
                <w:color w:val="000000"/>
              </w:rPr>
            </w:pPr>
            <w:r w:rsidRPr="003048BA">
              <w:rPr>
                <w:color w:val="000000"/>
              </w:rPr>
              <w:t>1.2</w:t>
            </w:r>
          </w:p>
        </w:tc>
        <w:tc>
          <w:tcPr>
            <w:tcW w:w="6996" w:type="dxa"/>
            <w:tcBorders>
              <w:top w:val="nil"/>
              <w:left w:val="nil"/>
              <w:bottom w:val="single" w:sz="4" w:space="0" w:color="auto"/>
              <w:right w:val="single" w:sz="4" w:space="0" w:color="auto"/>
            </w:tcBorders>
            <w:shd w:val="clear" w:color="auto" w:fill="auto"/>
            <w:vAlign w:val="center"/>
            <w:hideMark/>
          </w:tcPr>
          <w:p w14:paraId="29535DF4" w14:textId="77777777" w:rsidR="001027E0" w:rsidRPr="003048BA" w:rsidRDefault="001027E0" w:rsidP="003048BA">
            <w:pPr>
              <w:rPr>
                <w:b/>
                <w:bCs/>
                <w:color w:val="000000"/>
              </w:rPr>
            </w:pPr>
            <w:r w:rsidRPr="003048BA">
              <w:rPr>
                <w:b/>
                <w:bCs/>
                <w:color w:val="000000"/>
              </w:rPr>
              <w:t>Двери (металлические, деревянные, шпонированые с пластиковых покрытием и другие) и трансформируемые перегородки внутренние.</w:t>
            </w:r>
          </w:p>
        </w:tc>
        <w:tc>
          <w:tcPr>
            <w:tcW w:w="1984" w:type="dxa"/>
            <w:tcBorders>
              <w:top w:val="nil"/>
              <w:left w:val="nil"/>
              <w:bottom w:val="single" w:sz="4" w:space="0" w:color="auto"/>
              <w:right w:val="single" w:sz="4" w:space="0" w:color="auto"/>
            </w:tcBorders>
            <w:shd w:val="clear" w:color="auto" w:fill="auto"/>
            <w:vAlign w:val="center"/>
            <w:hideMark/>
          </w:tcPr>
          <w:p w14:paraId="7E4814AE" w14:textId="77777777" w:rsidR="001027E0" w:rsidRPr="003048BA" w:rsidRDefault="001027E0" w:rsidP="003048BA">
            <w:pPr>
              <w:jc w:val="center"/>
              <w:rPr>
                <w:color w:val="000000"/>
              </w:rPr>
            </w:pPr>
            <w:r w:rsidRPr="003048BA">
              <w:rPr>
                <w:color w:val="000000"/>
              </w:rPr>
              <w:t> </w:t>
            </w:r>
          </w:p>
        </w:tc>
      </w:tr>
      <w:tr w:rsidR="001027E0" w:rsidRPr="003048BA" w14:paraId="4BBAD788" w14:textId="77777777" w:rsidTr="003048BA">
        <w:trPr>
          <w:trHeight w:val="220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F3FC677" w14:textId="77777777" w:rsidR="001027E0" w:rsidRPr="003048BA" w:rsidRDefault="001027E0" w:rsidP="003048BA">
            <w:pPr>
              <w:jc w:val="center"/>
              <w:rPr>
                <w:color w:val="000000"/>
              </w:rPr>
            </w:pPr>
            <w:r w:rsidRPr="003048BA">
              <w:rPr>
                <w:color w:val="000000"/>
              </w:rPr>
              <w:t>1.2.1</w:t>
            </w:r>
          </w:p>
        </w:tc>
        <w:tc>
          <w:tcPr>
            <w:tcW w:w="6996" w:type="dxa"/>
            <w:tcBorders>
              <w:top w:val="nil"/>
              <w:left w:val="nil"/>
              <w:bottom w:val="single" w:sz="4" w:space="0" w:color="auto"/>
              <w:right w:val="single" w:sz="4" w:space="0" w:color="auto"/>
            </w:tcBorders>
            <w:shd w:val="clear" w:color="auto" w:fill="auto"/>
            <w:vAlign w:val="center"/>
            <w:hideMark/>
          </w:tcPr>
          <w:p w14:paraId="1CAD718A" w14:textId="77777777" w:rsidR="001027E0" w:rsidRPr="003048BA" w:rsidRDefault="001027E0" w:rsidP="003048BA">
            <w:pPr>
              <w:rPr>
                <w:color w:val="000000"/>
              </w:rPr>
            </w:pPr>
            <w:r w:rsidRPr="003048BA">
              <w:rPr>
                <w:color w:val="000000"/>
              </w:rPr>
              <w:t>Проверка плавности работы  запирающих и замковых устройств на путях эвакуации при необходимости замена доводчиков, пружин, упоров, фиксаторов, замков, фурнитуры. Регулировка петель и плотности притвора. Очистка и регулировка доводчиков на усилие открывания и "Дохлоп". Проверка соответствия номерной ключевой базы фактическим адресам и типам ключей. Смена бирок- нумераторов помещений. Комплектация шкафов комплектами ключей.</w:t>
            </w:r>
          </w:p>
        </w:tc>
        <w:tc>
          <w:tcPr>
            <w:tcW w:w="1984" w:type="dxa"/>
            <w:tcBorders>
              <w:top w:val="nil"/>
              <w:left w:val="nil"/>
              <w:bottom w:val="single" w:sz="4" w:space="0" w:color="auto"/>
              <w:right w:val="single" w:sz="4" w:space="0" w:color="auto"/>
            </w:tcBorders>
            <w:shd w:val="clear" w:color="auto" w:fill="auto"/>
            <w:vAlign w:val="center"/>
            <w:hideMark/>
          </w:tcPr>
          <w:p w14:paraId="44E97859" w14:textId="77777777" w:rsidR="001027E0" w:rsidRPr="003048BA" w:rsidRDefault="001027E0" w:rsidP="003048BA">
            <w:pPr>
              <w:jc w:val="center"/>
              <w:rPr>
                <w:color w:val="000000"/>
              </w:rPr>
            </w:pPr>
            <w:r w:rsidRPr="003048BA">
              <w:rPr>
                <w:color w:val="000000"/>
              </w:rPr>
              <w:t>1 раз/год                     ТО-5</w:t>
            </w:r>
          </w:p>
        </w:tc>
      </w:tr>
      <w:tr w:rsidR="001027E0" w:rsidRPr="003048BA" w14:paraId="24A7E544"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9EB5725" w14:textId="77777777" w:rsidR="001027E0" w:rsidRPr="003048BA" w:rsidRDefault="001027E0" w:rsidP="003048BA">
            <w:pPr>
              <w:jc w:val="center"/>
              <w:rPr>
                <w:color w:val="000000"/>
              </w:rPr>
            </w:pPr>
            <w:r w:rsidRPr="003048BA">
              <w:rPr>
                <w:color w:val="000000"/>
              </w:rPr>
              <w:t>1.2.2</w:t>
            </w:r>
          </w:p>
        </w:tc>
        <w:tc>
          <w:tcPr>
            <w:tcW w:w="6996" w:type="dxa"/>
            <w:tcBorders>
              <w:top w:val="nil"/>
              <w:left w:val="nil"/>
              <w:bottom w:val="single" w:sz="4" w:space="0" w:color="auto"/>
              <w:right w:val="single" w:sz="4" w:space="0" w:color="auto"/>
            </w:tcBorders>
            <w:shd w:val="clear" w:color="auto" w:fill="auto"/>
            <w:vAlign w:val="center"/>
            <w:hideMark/>
          </w:tcPr>
          <w:p w14:paraId="347AFF02" w14:textId="77777777" w:rsidR="001027E0" w:rsidRPr="003048BA" w:rsidRDefault="001027E0" w:rsidP="003048BA">
            <w:pPr>
              <w:rPr>
                <w:color w:val="000000"/>
              </w:rPr>
            </w:pPr>
            <w:r w:rsidRPr="003048BA">
              <w:rPr>
                <w:color w:val="000000"/>
              </w:rPr>
              <w:t xml:space="preserve">Проверка работоспособности и наладка трансформируемых перегородок. </w:t>
            </w:r>
          </w:p>
        </w:tc>
        <w:tc>
          <w:tcPr>
            <w:tcW w:w="1984" w:type="dxa"/>
            <w:tcBorders>
              <w:top w:val="nil"/>
              <w:left w:val="nil"/>
              <w:bottom w:val="single" w:sz="4" w:space="0" w:color="auto"/>
              <w:right w:val="single" w:sz="4" w:space="0" w:color="auto"/>
            </w:tcBorders>
            <w:shd w:val="clear" w:color="auto" w:fill="auto"/>
            <w:vAlign w:val="center"/>
            <w:hideMark/>
          </w:tcPr>
          <w:p w14:paraId="6D95BE06" w14:textId="77777777" w:rsidR="001027E0" w:rsidRPr="003048BA" w:rsidRDefault="001027E0" w:rsidP="00B47138">
            <w:pPr>
              <w:jc w:val="center"/>
              <w:rPr>
                <w:color w:val="000000"/>
              </w:rPr>
            </w:pPr>
            <w:r w:rsidRPr="003048BA">
              <w:rPr>
                <w:color w:val="000000"/>
              </w:rPr>
              <w:t>ТО-4 (2 раз в год)</w:t>
            </w:r>
          </w:p>
        </w:tc>
      </w:tr>
      <w:tr w:rsidR="001027E0" w:rsidRPr="003048BA" w14:paraId="1517CCBB"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5813298F" w14:textId="77777777" w:rsidR="001027E0" w:rsidRPr="003048BA" w:rsidRDefault="001027E0" w:rsidP="003048BA">
            <w:pPr>
              <w:jc w:val="center"/>
              <w:rPr>
                <w:color w:val="000000"/>
              </w:rPr>
            </w:pPr>
            <w:r w:rsidRPr="003048BA">
              <w:rPr>
                <w:color w:val="000000"/>
              </w:rPr>
              <w:t>2</w:t>
            </w:r>
          </w:p>
        </w:tc>
        <w:tc>
          <w:tcPr>
            <w:tcW w:w="6996" w:type="dxa"/>
            <w:tcBorders>
              <w:top w:val="nil"/>
              <w:left w:val="nil"/>
              <w:bottom w:val="single" w:sz="4" w:space="0" w:color="auto"/>
              <w:right w:val="single" w:sz="4" w:space="0" w:color="auto"/>
            </w:tcBorders>
            <w:shd w:val="clear" w:color="000000" w:fill="92D050"/>
            <w:vAlign w:val="center"/>
            <w:hideMark/>
          </w:tcPr>
          <w:p w14:paraId="722E3434" w14:textId="77777777" w:rsidR="001027E0" w:rsidRPr="003048BA" w:rsidRDefault="001027E0" w:rsidP="003048BA">
            <w:pPr>
              <w:rPr>
                <w:b/>
                <w:bCs/>
                <w:color w:val="000000"/>
              </w:rPr>
            </w:pPr>
            <w:r w:rsidRPr="003048BA">
              <w:rPr>
                <w:b/>
                <w:bCs/>
                <w:color w:val="000000"/>
              </w:rPr>
              <w:t>Лестницы, Балконы, Лоджии, Крыльца, Выходы на кровлю</w:t>
            </w:r>
          </w:p>
        </w:tc>
        <w:tc>
          <w:tcPr>
            <w:tcW w:w="1984" w:type="dxa"/>
            <w:tcBorders>
              <w:top w:val="nil"/>
              <w:left w:val="nil"/>
              <w:bottom w:val="single" w:sz="4" w:space="0" w:color="auto"/>
              <w:right w:val="single" w:sz="4" w:space="0" w:color="auto"/>
            </w:tcBorders>
            <w:shd w:val="clear" w:color="000000" w:fill="92D050"/>
            <w:vAlign w:val="center"/>
            <w:hideMark/>
          </w:tcPr>
          <w:p w14:paraId="7195A640" w14:textId="77777777" w:rsidR="001027E0" w:rsidRPr="003048BA" w:rsidRDefault="001027E0" w:rsidP="003048BA">
            <w:pPr>
              <w:jc w:val="center"/>
              <w:rPr>
                <w:b/>
                <w:bCs/>
                <w:color w:val="000000"/>
              </w:rPr>
            </w:pPr>
            <w:r w:rsidRPr="003048BA">
              <w:rPr>
                <w:b/>
                <w:bCs/>
                <w:color w:val="000000"/>
              </w:rPr>
              <w:t> </w:t>
            </w:r>
          </w:p>
        </w:tc>
      </w:tr>
      <w:tr w:rsidR="001027E0" w:rsidRPr="003048BA" w14:paraId="369EFED6" w14:textId="77777777" w:rsidTr="003048BA">
        <w:trPr>
          <w:trHeight w:val="157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D15CF91" w14:textId="77777777" w:rsidR="001027E0" w:rsidRPr="003048BA" w:rsidRDefault="001027E0" w:rsidP="003048BA">
            <w:pPr>
              <w:jc w:val="center"/>
              <w:rPr>
                <w:color w:val="000000"/>
              </w:rPr>
            </w:pPr>
            <w:r w:rsidRPr="003048BA">
              <w:rPr>
                <w:color w:val="000000"/>
              </w:rPr>
              <w:t>2.1</w:t>
            </w:r>
          </w:p>
        </w:tc>
        <w:tc>
          <w:tcPr>
            <w:tcW w:w="6996" w:type="dxa"/>
            <w:tcBorders>
              <w:top w:val="nil"/>
              <w:left w:val="nil"/>
              <w:bottom w:val="single" w:sz="4" w:space="0" w:color="auto"/>
              <w:right w:val="single" w:sz="4" w:space="0" w:color="auto"/>
            </w:tcBorders>
            <w:shd w:val="clear" w:color="auto" w:fill="auto"/>
            <w:vAlign w:val="center"/>
            <w:hideMark/>
          </w:tcPr>
          <w:p w14:paraId="58C8B8E7" w14:textId="77777777" w:rsidR="001027E0" w:rsidRPr="003048BA" w:rsidRDefault="001027E0" w:rsidP="003048BA">
            <w:pPr>
              <w:rPr>
                <w:b/>
                <w:bCs/>
                <w:color w:val="000000"/>
              </w:rPr>
            </w:pPr>
            <w:r w:rsidRPr="003048BA">
              <w:rPr>
                <w:b/>
                <w:bCs/>
                <w:color w:val="000000"/>
              </w:rPr>
              <w:t>Площадки и ступени железобетонные сборные,  ступени железобетонные сборные по  металлическим косоурам; монолитные железобетонные ступени, марши и площадки с  покрытием естественным камнем(гранит мрамор) и искусственным (плитка, ЛКП), покрытиями наливного типа</w:t>
            </w:r>
          </w:p>
        </w:tc>
        <w:tc>
          <w:tcPr>
            <w:tcW w:w="1984" w:type="dxa"/>
            <w:tcBorders>
              <w:top w:val="nil"/>
              <w:left w:val="nil"/>
              <w:bottom w:val="single" w:sz="4" w:space="0" w:color="auto"/>
              <w:right w:val="single" w:sz="4" w:space="0" w:color="auto"/>
            </w:tcBorders>
            <w:shd w:val="clear" w:color="auto" w:fill="auto"/>
            <w:vAlign w:val="center"/>
            <w:hideMark/>
          </w:tcPr>
          <w:p w14:paraId="276A5DD8" w14:textId="77777777" w:rsidR="001027E0" w:rsidRPr="003048BA" w:rsidRDefault="001027E0" w:rsidP="003048BA">
            <w:pPr>
              <w:jc w:val="center"/>
              <w:rPr>
                <w:b/>
                <w:bCs/>
                <w:color w:val="000000"/>
              </w:rPr>
            </w:pPr>
            <w:r w:rsidRPr="003048BA">
              <w:rPr>
                <w:b/>
                <w:bCs/>
                <w:color w:val="000000"/>
              </w:rPr>
              <w:t> </w:t>
            </w:r>
          </w:p>
        </w:tc>
      </w:tr>
      <w:tr w:rsidR="001027E0" w:rsidRPr="003048BA" w14:paraId="104F6605"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CA329A4" w14:textId="77777777" w:rsidR="001027E0" w:rsidRPr="003048BA" w:rsidRDefault="001027E0" w:rsidP="003048BA">
            <w:pPr>
              <w:jc w:val="center"/>
              <w:rPr>
                <w:color w:val="000000"/>
              </w:rPr>
            </w:pPr>
            <w:r w:rsidRPr="003048BA">
              <w:rPr>
                <w:color w:val="000000"/>
              </w:rPr>
              <w:t>2.1.1</w:t>
            </w:r>
          </w:p>
        </w:tc>
        <w:tc>
          <w:tcPr>
            <w:tcW w:w="6996" w:type="dxa"/>
            <w:tcBorders>
              <w:top w:val="nil"/>
              <w:left w:val="nil"/>
              <w:bottom w:val="single" w:sz="4" w:space="0" w:color="auto"/>
              <w:right w:val="single" w:sz="4" w:space="0" w:color="auto"/>
            </w:tcBorders>
            <w:shd w:val="clear" w:color="auto" w:fill="auto"/>
            <w:vAlign w:val="center"/>
            <w:hideMark/>
          </w:tcPr>
          <w:p w14:paraId="6A814082" w14:textId="77777777" w:rsidR="001027E0" w:rsidRPr="003048BA" w:rsidRDefault="001027E0" w:rsidP="003048BA">
            <w:pPr>
              <w:rPr>
                <w:color w:val="000000"/>
              </w:rPr>
            </w:pPr>
            <w:r w:rsidRPr="003048BA">
              <w:rPr>
                <w:color w:val="000000"/>
              </w:rPr>
              <w:t xml:space="preserve"> Очистка и затирка швов, удаление высолов и других химических загрязнений,  нанесение защитных покрытий (полировка). Прочистка деформационных и тепловых разъёмов.</w:t>
            </w:r>
          </w:p>
        </w:tc>
        <w:tc>
          <w:tcPr>
            <w:tcW w:w="1984" w:type="dxa"/>
            <w:tcBorders>
              <w:top w:val="nil"/>
              <w:left w:val="nil"/>
              <w:bottom w:val="single" w:sz="4" w:space="0" w:color="auto"/>
              <w:right w:val="single" w:sz="4" w:space="0" w:color="auto"/>
            </w:tcBorders>
            <w:shd w:val="clear" w:color="auto" w:fill="auto"/>
            <w:vAlign w:val="center"/>
            <w:hideMark/>
          </w:tcPr>
          <w:p w14:paraId="7B94A373" w14:textId="77777777" w:rsidR="001027E0" w:rsidRPr="003048BA" w:rsidRDefault="001027E0" w:rsidP="00B47138">
            <w:pPr>
              <w:jc w:val="center"/>
              <w:rPr>
                <w:color w:val="000000"/>
              </w:rPr>
            </w:pPr>
            <w:r w:rsidRPr="003048BA">
              <w:rPr>
                <w:color w:val="000000"/>
              </w:rPr>
              <w:t>ТО3 (1 раз в Квартал)</w:t>
            </w:r>
          </w:p>
        </w:tc>
      </w:tr>
      <w:tr w:rsidR="001027E0" w:rsidRPr="003048BA" w14:paraId="593B4042"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1098F61" w14:textId="77777777" w:rsidR="001027E0" w:rsidRPr="003048BA" w:rsidRDefault="001027E0" w:rsidP="003048BA">
            <w:pPr>
              <w:jc w:val="center"/>
              <w:rPr>
                <w:color w:val="000000"/>
              </w:rPr>
            </w:pPr>
            <w:r w:rsidRPr="003048BA">
              <w:rPr>
                <w:color w:val="000000"/>
              </w:rPr>
              <w:t>2.1.2</w:t>
            </w:r>
          </w:p>
        </w:tc>
        <w:tc>
          <w:tcPr>
            <w:tcW w:w="6996" w:type="dxa"/>
            <w:tcBorders>
              <w:top w:val="nil"/>
              <w:left w:val="nil"/>
              <w:bottom w:val="single" w:sz="4" w:space="0" w:color="auto"/>
              <w:right w:val="single" w:sz="4" w:space="0" w:color="auto"/>
            </w:tcBorders>
            <w:shd w:val="clear" w:color="auto" w:fill="auto"/>
            <w:vAlign w:val="center"/>
            <w:hideMark/>
          </w:tcPr>
          <w:p w14:paraId="76CE539A" w14:textId="77777777" w:rsidR="001027E0" w:rsidRPr="003048BA" w:rsidRDefault="001027E0" w:rsidP="003048BA">
            <w:pPr>
              <w:rPr>
                <w:color w:val="000000"/>
              </w:rPr>
            </w:pPr>
            <w:r w:rsidRPr="003048BA">
              <w:rPr>
                <w:color w:val="000000"/>
              </w:rPr>
              <w:t>Замена одиночных ступеней, проступей, подступенков покрытий.</w:t>
            </w:r>
          </w:p>
        </w:tc>
        <w:tc>
          <w:tcPr>
            <w:tcW w:w="1984" w:type="dxa"/>
            <w:tcBorders>
              <w:top w:val="nil"/>
              <w:left w:val="nil"/>
              <w:bottom w:val="single" w:sz="4" w:space="0" w:color="auto"/>
              <w:right w:val="single" w:sz="4" w:space="0" w:color="auto"/>
            </w:tcBorders>
            <w:shd w:val="clear" w:color="auto" w:fill="auto"/>
            <w:vAlign w:val="center"/>
            <w:hideMark/>
          </w:tcPr>
          <w:p w14:paraId="646A3334" w14:textId="77777777" w:rsidR="001027E0" w:rsidRPr="003048BA" w:rsidRDefault="001027E0" w:rsidP="003048BA">
            <w:pPr>
              <w:jc w:val="center"/>
              <w:rPr>
                <w:color w:val="000000"/>
              </w:rPr>
            </w:pPr>
            <w:r w:rsidRPr="003048BA">
              <w:rPr>
                <w:color w:val="000000"/>
              </w:rPr>
              <w:t>1 раз/год                     ТО-5</w:t>
            </w:r>
          </w:p>
        </w:tc>
      </w:tr>
      <w:tr w:rsidR="001027E0" w:rsidRPr="003048BA" w14:paraId="3D41C279" w14:textId="77777777" w:rsidTr="003048BA">
        <w:trPr>
          <w:trHeight w:val="126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11D132B" w14:textId="77777777" w:rsidR="001027E0" w:rsidRPr="003048BA" w:rsidRDefault="001027E0" w:rsidP="003048BA">
            <w:pPr>
              <w:jc w:val="center"/>
              <w:rPr>
                <w:color w:val="000000"/>
              </w:rPr>
            </w:pPr>
            <w:r w:rsidRPr="003048BA">
              <w:rPr>
                <w:color w:val="000000"/>
              </w:rPr>
              <w:t>2.1.3</w:t>
            </w:r>
          </w:p>
        </w:tc>
        <w:tc>
          <w:tcPr>
            <w:tcW w:w="6996" w:type="dxa"/>
            <w:tcBorders>
              <w:top w:val="nil"/>
              <w:left w:val="nil"/>
              <w:bottom w:val="single" w:sz="4" w:space="0" w:color="auto"/>
              <w:right w:val="single" w:sz="4" w:space="0" w:color="auto"/>
            </w:tcBorders>
            <w:shd w:val="clear" w:color="auto" w:fill="auto"/>
            <w:vAlign w:val="center"/>
            <w:hideMark/>
          </w:tcPr>
          <w:p w14:paraId="637547BD" w14:textId="77777777" w:rsidR="001027E0" w:rsidRPr="003048BA" w:rsidRDefault="001027E0" w:rsidP="003048BA">
            <w:pPr>
              <w:rPr>
                <w:color w:val="000000"/>
              </w:rPr>
            </w:pPr>
            <w:r w:rsidRPr="003048BA">
              <w:rPr>
                <w:color w:val="000000"/>
              </w:rPr>
              <w:t>Замена( при необходимости) герметика в узлах козырьков над входами в подъезды, подвалы и на балконы верхних этажей. Фиксирование крепёжных элементов, элементов деформационных и температурно-усадочных швов.</w:t>
            </w:r>
          </w:p>
        </w:tc>
        <w:tc>
          <w:tcPr>
            <w:tcW w:w="1984" w:type="dxa"/>
            <w:tcBorders>
              <w:top w:val="nil"/>
              <w:left w:val="nil"/>
              <w:bottom w:val="single" w:sz="4" w:space="0" w:color="auto"/>
              <w:right w:val="single" w:sz="4" w:space="0" w:color="auto"/>
            </w:tcBorders>
            <w:shd w:val="clear" w:color="auto" w:fill="auto"/>
            <w:vAlign w:val="center"/>
            <w:hideMark/>
          </w:tcPr>
          <w:p w14:paraId="254E05D0" w14:textId="77777777" w:rsidR="001027E0" w:rsidRPr="003048BA" w:rsidRDefault="001027E0" w:rsidP="003048BA">
            <w:pPr>
              <w:jc w:val="center"/>
              <w:rPr>
                <w:color w:val="000000"/>
              </w:rPr>
            </w:pPr>
            <w:r w:rsidRPr="003048BA">
              <w:rPr>
                <w:color w:val="000000"/>
              </w:rPr>
              <w:t> </w:t>
            </w:r>
          </w:p>
        </w:tc>
      </w:tr>
      <w:tr w:rsidR="001027E0" w:rsidRPr="003048BA" w14:paraId="659801C8"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ECE617E" w14:textId="77777777" w:rsidR="001027E0" w:rsidRPr="003048BA" w:rsidRDefault="001027E0" w:rsidP="003048BA">
            <w:pPr>
              <w:jc w:val="center"/>
              <w:rPr>
                <w:color w:val="000000"/>
              </w:rPr>
            </w:pPr>
            <w:r w:rsidRPr="003048BA">
              <w:rPr>
                <w:color w:val="000000"/>
              </w:rPr>
              <w:t>2.2</w:t>
            </w:r>
          </w:p>
        </w:tc>
        <w:tc>
          <w:tcPr>
            <w:tcW w:w="6996" w:type="dxa"/>
            <w:tcBorders>
              <w:top w:val="nil"/>
              <w:left w:val="nil"/>
              <w:bottom w:val="single" w:sz="4" w:space="0" w:color="auto"/>
              <w:right w:val="single" w:sz="4" w:space="0" w:color="auto"/>
            </w:tcBorders>
            <w:shd w:val="clear" w:color="auto" w:fill="auto"/>
            <w:vAlign w:val="center"/>
            <w:hideMark/>
          </w:tcPr>
          <w:p w14:paraId="6E7EE7D3" w14:textId="77777777" w:rsidR="001027E0" w:rsidRPr="003048BA" w:rsidRDefault="001027E0" w:rsidP="003048BA">
            <w:pPr>
              <w:rPr>
                <w:b/>
                <w:bCs/>
                <w:color w:val="000000"/>
              </w:rPr>
            </w:pPr>
            <w:r w:rsidRPr="003048BA">
              <w:rPr>
                <w:b/>
                <w:bCs/>
                <w:color w:val="000000"/>
              </w:rPr>
              <w:t>Перильные ограждения различных сечений и конструкций, как индивидуального, так и заводского изготовления, установленные на лестницах, балконах, лоджиях, козырьках, крыльцах, кровлях.</w:t>
            </w:r>
          </w:p>
        </w:tc>
        <w:tc>
          <w:tcPr>
            <w:tcW w:w="1984" w:type="dxa"/>
            <w:tcBorders>
              <w:top w:val="nil"/>
              <w:left w:val="nil"/>
              <w:bottom w:val="single" w:sz="4" w:space="0" w:color="auto"/>
              <w:right w:val="single" w:sz="4" w:space="0" w:color="auto"/>
            </w:tcBorders>
            <w:shd w:val="clear" w:color="auto" w:fill="auto"/>
            <w:vAlign w:val="center"/>
            <w:hideMark/>
          </w:tcPr>
          <w:p w14:paraId="15908DAE" w14:textId="77777777" w:rsidR="001027E0" w:rsidRPr="003048BA" w:rsidRDefault="001027E0" w:rsidP="003048BA">
            <w:pPr>
              <w:jc w:val="center"/>
              <w:rPr>
                <w:b/>
                <w:bCs/>
                <w:color w:val="000000"/>
              </w:rPr>
            </w:pPr>
            <w:r w:rsidRPr="003048BA">
              <w:rPr>
                <w:b/>
                <w:bCs/>
                <w:color w:val="000000"/>
              </w:rPr>
              <w:t> </w:t>
            </w:r>
          </w:p>
        </w:tc>
      </w:tr>
      <w:tr w:rsidR="001027E0" w:rsidRPr="003048BA" w14:paraId="40E36BB8" w14:textId="77777777" w:rsidTr="003048BA">
        <w:trPr>
          <w:trHeight w:val="126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38950FE" w14:textId="77777777" w:rsidR="001027E0" w:rsidRPr="003048BA" w:rsidRDefault="001027E0" w:rsidP="003048BA">
            <w:pPr>
              <w:jc w:val="center"/>
              <w:rPr>
                <w:color w:val="000000"/>
              </w:rPr>
            </w:pPr>
            <w:r w:rsidRPr="003048BA">
              <w:rPr>
                <w:color w:val="000000"/>
              </w:rPr>
              <w:t>2.2.1</w:t>
            </w:r>
          </w:p>
        </w:tc>
        <w:tc>
          <w:tcPr>
            <w:tcW w:w="6996" w:type="dxa"/>
            <w:tcBorders>
              <w:top w:val="nil"/>
              <w:left w:val="nil"/>
              <w:bottom w:val="single" w:sz="4" w:space="0" w:color="auto"/>
              <w:right w:val="single" w:sz="4" w:space="0" w:color="auto"/>
            </w:tcBorders>
            <w:shd w:val="clear" w:color="auto" w:fill="auto"/>
            <w:vAlign w:val="center"/>
            <w:hideMark/>
          </w:tcPr>
          <w:p w14:paraId="15F4D301" w14:textId="77777777" w:rsidR="001027E0" w:rsidRPr="003048BA" w:rsidRDefault="001027E0" w:rsidP="003048BA">
            <w:pPr>
              <w:rPr>
                <w:color w:val="000000"/>
              </w:rPr>
            </w:pPr>
            <w:r w:rsidRPr="003048BA">
              <w:rPr>
                <w:color w:val="000000"/>
              </w:rPr>
              <w:t>Испытание конструкций на нормативную нагрузку в соответствии с функциональным назначением лестниц и ограждений, оформлением соответствующих нормативных актов собственными силами либо с привлечением специализированной организации.</w:t>
            </w:r>
          </w:p>
        </w:tc>
        <w:tc>
          <w:tcPr>
            <w:tcW w:w="1984" w:type="dxa"/>
            <w:tcBorders>
              <w:top w:val="nil"/>
              <w:left w:val="nil"/>
              <w:bottom w:val="single" w:sz="4" w:space="0" w:color="auto"/>
              <w:right w:val="single" w:sz="4" w:space="0" w:color="auto"/>
            </w:tcBorders>
            <w:shd w:val="clear" w:color="auto" w:fill="auto"/>
            <w:vAlign w:val="center"/>
            <w:hideMark/>
          </w:tcPr>
          <w:p w14:paraId="6C4F7FB6" w14:textId="77777777" w:rsidR="001027E0" w:rsidRPr="003048BA" w:rsidRDefault="001027E0" w:rsidP="003048BA">
            <w:pPr>
              <w:jc w:val="center"/>
              <w:rPr>
                <w:color w:val="000000"/>
              </w:rPr>
            </w:pPr>
            <w:r w:rsidRPr="003048BA">
              <w:rPr>
                <w:color w:val="000000"/>
              </w:rPr>
              <w:t>1 раз/год                     ТО-5</w:t>
            </w:r>
          </w:p>
        </w:tc>
      </w:tr>
      <w:tr w:rsidR="001027E0" w:rsidRPr="003048BA" w14:paraId="740A4464" w14:textId="77777777" w:rsidTr="003048BA">
        <w:trPr>
          <w:trHeight w:val="31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FA83C65" w14:textId="77777777" w:rsidR="001027E0" w:rsidRPr="003048BA" w:rsidRDefault="001027E0" w:rsidP="003048BA">
            <w:pPr>
              <w:jc w:val="center"/>
              <w:rPr>
                <w:color w:val="000000"/>
              </w:rPr>
            </w:pPr>
            <w:r w:rsidRPr="003048BA">
              <w:rPr>
                <w:color w:val="000000"/>
              </w:rPr>
              <w:t>2.3</w:t>
            </w:r>
          </w:p>
        </w:tc>
        <w:tc>
          <w:tcPr>
            <w:tcW w:w="6996" w:type="dxa"/>
            <w:tcBorders>
              <w:top w:val="nil"/>
              <w:left w:val="nil"/>
              <w:bottom w:val="single" w:sz="4" w:space="0" w:color="auto"/>
              <w:right w:val="single" w:sz="4" w:space="0" w:color="auto"/>
            </w:tcBorders>
            <w:shd w:val="clear" w:color="auto" w:fill="auto"/>
            <w:vAlign w:val="center"/>
            <w:hideMark/>
          </w:tcPr>
          <w:p w14:paraId="2421E4A1" w14:textId="77777777" w:rsidR="001027E0" w:rsidRPr="003048BA" w:rsidRDefault="001027E0" w:rsidP="003048BA">
            <w:pPr>
              <w:rPr>
                <w:b/>
                <w:bCs/>
                <w:color w:val="000000"/>
              </w:rPr>
            </w:pPr>
            <w:r w:rsidRPr="003048BA">
              <w:rPr>
                <w:b/>
                <w:bCs/>
                <w:color w:val="000000"/>
              </w:rPr>
              <w:t>Балконы</w:t>
            </w:r>
          </w:p>
        </w:tc>
        <w:tc>
          <w:tcPr>
            <w:tcW w:w="1984" w:type="dxa"/>
            <w:tcBorders>
              <w:top w:val="nil"/>
              <w:left w:val="nil"/>
              <w:bottom w:val="single" w:sz="4" w:space="0" w:color="auto"/>
              <w:right w:val="single" w:sz="4" w:space="0" w:color="auto"/>
            </w:tcBorders>
            <w:shd w:val="clear" w:color="auto" w:fill="auto"/>
            <w:vAlign w:val="center"/>
            <w:hideMark/>
          </w:tcPr>
          <w:p w14:paraId="434CCABB" w14:textId="77777777" w:rsidR="001027E0" w:rsidRPr="003048BA" w:rsidRDefault="001027E0" w:rsidP="003048BA">
            <w:pPr>
              <w:jc w:val="center"/>
              <w:rPr>
                <w:b/>
                <w:bCs/>
                <w:color w:val="000000"/>
              </w:rPr>
            </w:pPr>
            <w:r w:rsidRPr="003048BA">
              <w:rPr>
                <w:b/>
                <w:bCs/>
                <w:color w:val="000000"/>
              </w:rPr>
              <w:t> </w:t>
            </w:r>
          </w:p>
        </w:tc>
      </w:tr>
      <w:tr w:rsidR="001027E0" w:rsidRPr="003048BA" w14:paraId="7F2E8726"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8EEB613" w14:textId="77777777" w:rsidR="001027E0" w:rsidRPr="003048BA" w:rsidRDefault="001027E0" w:rsidP="003048BA">
            <w:pPr>
              <w:jc w:val="center"/>
              <w:rPr>
                <w:color w:val="000000"/>
              </w:rPr>
            </w:pPr>
            <w:r w:rsidRPr="003048BA">
              <w:rPr>
                <w:color w:val="000000"/>
              </w:rPr>
              <w:t>2.3.1</w:t>
            </w:r>
          </w:p>
        </w:tc>
        <w:tc>
          <w:tcPr>
            <w:tcW w:w="6996" w:type="dxa"/>
            <w:tcBorders>
              <w:top w:val="nil"/>
              <w:left w:val="nil"/>
              <w:bottom w:val="single" w:sz="4" w:space="0" w:color="auto"/>
              <w:right w:val="single" w:sz="4" w:space="0" w:color="auto"/>
            </w:tcBorders>
            <w:shd w:val="clear" w:color="auto" w:fill="auto"/>
            <w:vAlign w:val="center"/>
            <w:hideMark/>
          </w:tcPr>
          <w:p w14:paraId="08CBD996" w14:textId="77777777" w:rsidR="001027E0" w:rsidRPr="003048BA" w:rsidRDefault="001027E0" w:rsidP="003048BA">
            <w:pPr>
              <w:rPr>
                <w:color w:val="000000"/>
              </w:rPr>
            </w:pPr>
            <w:r w:rsidRPr="003048BA">
              <w:rPr>
                <w:color w:val="000000"/>
              </w:rPr>
              <w:t>Очистка (мойка) польного покрытия. Очистка водосливных воронок от  мусора, листвы, льда.</w:t>
            </w:r>
          </w:p>
        </w:tc>
        <w:tc>
          <w:tcPr>
            <w:tcW w:w="1984" w:type="dxa"/>
            <w:tcBorders>
              <w:top w:val="nil"/>
              <w:left w:val="nil"/>
              <w:bottom w:val="single" w:sz="4" w:space="0" w:color="auto"/>
              <w:right w:val="single" w:sz="4" w:space="0" w:color="auto"/>
            </w:tcBorders>
            <w:shd w:val="clear" w:color="auto" w:fill="auto"/>
            <w:vAlign w:val="center"/>
            <w:hideMark/>
          </w:tcPr>
          <w:p w14:paraId="0F670B70" w14:textId="77777777" w:rsidR="001027E0" w:rsidRPr="003048BA" w:rsidRDefault="001027E0" w:rsidP="00B47138">
            <w:pPr>
              <w:jc w:val="center"/>
              <w:rPr>
                <w:color w:val="000000"/>
              </w:rPr>
            </w:pPr>
            <w:r w:rsidRPr="003048BA">
              <w:rPr>
                <w:color w:val="000000"/>
              </w:rPr>
              <w:t>ТО-4 (2 раз в год)</w:t>
            </w:r>
          </w:p>
        </w:tc>
      </w:tr>
      <w:tr w:rsidR="001027E0" w:rsidRPr="003048BA" w14:paraId="142830CF"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3703B73D" w14:textId="77777777" w:rsidR="001027E0" w:rsidRPr="003048BA" w:rsidRDefault="001027E0" w:rsidP="003048BA">
            <w:pPr>
              <w:jc w:val="center"/>
              <w:rPr>
                <w:color w:val="000000"/>
              </w:rPr>
            </w:pPr>
            <w:r w:rsidRPr="003048BA">
              <w:rPr>
                <w:color w:val="000000"/>
              </w:rPr>
              <w:t>3</w:t>
            </w:r>
          </w:p>
        </w:tc>
        <w:tc>
          <w:tcPr>
            <w:tcW w:w="6996" w:type="dxa"/>
            <w:tcBorders>
              <w:top w:val="nil"/>
              <w:left w:val="nil"/>
              <w:bottom w:val="single" w:sz="4" w:space="0" w:color="auto"/>
              <w:right w:val="single" w:sz="4" w:space="0" w:color="auto"/>
            </w:tcBorders>
            <w:shd w:val="clear" w:color="000000" w:fill="92D050"/>
            <w:vAlign w:val="center"/>
            <w:hideMark/>
          </w:tcPr>
          <w:p w14:paraId="24997182" w14:textId="77777777" w:rsidR="001027E0" w:rsidRPr="003048BA" w:rsidRDefault="001027E0" w:rsidP="003048BA">
            <w:pPr>
              <w:rPr>
                <w:b/>
                <w:bCs/>
                <w:color w:val="000000"/>
              </w:rPr>
            </w:pPr>
            <w:r w:rsidRPr="003048BA">
              <w:rPr>
                <w:b/>
                <w:bCs/>
                <w:color w:val="000000"/>
              </w:rPr>
              <w:t>Фасад</w:t>
            </w:r>
          </w:p>
        </w:tc>
        <w:tc>
          <w:tcPr>
            <w:tcW w:w="1984" w:type="dxa"/>
            <w:tcBorders>
              <w:top w:val="nil"/>
              <w:left w:val="nil"/>
              <w:bottom w:val="single" w:sz="4" w:space="0" w:color="auto"/>
              <w:right w:val="single" w:sz="4" w:space="0" w:color="auto"/>
            </w:tcBorders>
            <w:shd w:val="clear" w:color="000000" w:fill="92D050"/>
            <w:vAlign w:val="center"/>
            <w:hideMark/>
          </w:tcPr>
          <w:p w14:paraId="2DA4539B" w14:textId="77777777" w:rsidR="001027E0" w:rsidRPr="003048BA" w:rsidRDefault="001027E0" w:rsidP="003048BA">
            <w:pPr>
              <w:jc w:val="center"/>
              <w:rPr>
                <w:b/>
                <w:bCs/>
                <w:color w:val="000000"/>
              </w:rPr>
            </w:pPr>
            <w:r w:rsidRPr="003048BA">
              <w:rPr>
                <w:b/>
                <w:bCs/>
                <w:color w:val="000000"/>
              </w:rPr>
              <w:t> </w:t>
            </w:r>
          </w:p>
        </w:tc>
      </w:tr>
      <w:tr w:rsidR="001027E0" w:rsidRPr="003048BA" w14:paraId="3A04C9CD" w14:textId="77777777" w:rsidTr="003048BA">
        <w:trPr>
          <w:trHeight w:val="31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4E54452" w14:textId="77777777" w:rsidR="001027E0" w:rsidRPr="003048BA" w:rsidRDefault="001027E0" w:rsidP="003048BA">
            <w:pPr>
              <w:jc w:val="center"/>
              <w:rPr>
                <w:color w:val="000000"/>
              </w:rPr>
            </w:pPr>
            <w:r w:rsidRPr="003048BA">
              <w:rPr>
                <w:color w:val="000000"/>
              </w:rPr>
              <w:t>3.1</w:t>
            </w:r>
          </w:p>
        </w:tc>
        <w:tc>
          <w:tcPr>
            <w:tcW w:w="6996" w:type="dxa"/>
            <w:tcBorders>
              <w:top w:val="nil"/>
              <w:left w:val="nil"/>
              <w:bottom w:val="single" w:sz="4" w:space="0" w:color="auto"/>
              <w:right w:val="single" w:sz="4" w:space="0" w:color="auto"/>
            </w:tcBorders>
            <w:shd w:val="clear" w:color="auto" w:fill="auto"/>
            <w:vAlign w:val="center"/>
            <w:hideMark/>
          </w:tcPr>
          <w:p w14:paraId="4A7AF6CC" w14:textId="77777777" w:rsidR="001027E0" w:rsidRPr="003048BA" w:rsidRDefault="001027E0" w:rsidP="003048BA">
            <w:pPr>
              <w:rPr>
                <w:b/>
                <w:bCs/>
                <w:color w:val="000000"/>
              </w:rPr>
            </w:pPr>
            <w:r w:rsidRPr="003048BA">
              <w:rPr>
                <w:b/>
                <w:bCs/>
                <w:color w:val="000000"/>
              </w:rPr>
              <w:t>Светопрозрачные конструкции</w:t>
            </w:r>
          </w:p>
        </w:tc>
        <w:tc>
          <w:tcPr>
            <w:tcW w:w="1984" w:type="dxa"/>
            <w:tcBorders>
              <w:top w:val="nil"/>
              <w:left w:val="nil"/>
              <w:bottom w:val="single" w:sz="4" w:space="0" w:color="auto"/>
              <w:right w:val="single" w:sz="4" w:space="0" w:color="auto"/>
            </w:tcBorders>
            <w:shd w:val="clear" w:color="auto" w:fill="auto"/>
            <w:vAlign w:val="center"/>
            <w:hideMark/>
          </w:tcPr>
          <w:p w14:paraId="6A5AD75C" w14:textId="77777777" w:rsidR="001027E0" w:rsidRPr="003048BA" w:rsidRDefault="001027E0" w:rsidP="003048BA">
            <w:pPr>
              <w:jc w:val="center"/>
              <w:rPr>
                <w:b/>
                <w:bCs/>
                <w:color w:val="000000"/>
              </w:rPr>
            </w:pPr>
            <w:r w:rsidRPr="003048BA">
              <w:rPr>
                <w:b/>
                <w:bCs/>
                <w:color w:val="000000"/>
              </w:rPr>
              <w:t> </w:t>
            </w:r>
          </w:p>
        </w:tc>
      </w:tr>
      <w:tr w:rsidR="001027E0" w:rsidRPr="003048BA" w14:paraId="15622760" w14:textId="77777777" w:rsidTr="003048BA">
        <w:trPr>
          <w:trHeight w:val="252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4BE8E18" w14:textId="77777777" w:rsidR="001027E0" w:rsidRPr="003048BA" w:rsidRDefault="001027E0" w:rsidP="003048BA">
            <w:pPr>
              <w:jc w:val="center"/>
              <w:rPr>
                <w:color w:val="000000"/>
              </w:rPr>
            </w:pPr>
            <w:r w:rsidRPr="003048BA">
              <w:rPr>
                <w:color w:val="000000"/>
              </w:rPr>
              <w:lastRenderedPageBreak/>
              <w:t>3.1.1</w:t>
            </w:r>
          </w:p>
        </w:tc>
        <w:tc>
          <w:tcPr>
            <w:tcW w:w="6996" w:type="dxa"/>
            <w:tcBorders>
              <w:top w:val="nil"/>
              <w:left w:val="nil"/>
              <w:bottom w:val="single" w:sz="4" w:space="0" w:color="auto"/>
              <w:right w:val="single" w:sz="4" w:space="0" w:color="auto"/>
            </w:tcBorders>
            <w:shd w:val="clear" w:color="auto" w:fill="auto"/>
            <w:vAlign w:val="center"/>
            <w:hideMark/>
          </w:tcPr>
          <w:p w14:paraId="7D5E19A3" w14:textId="77777777" w:rsidR="001027E0" w:rsidRPr="003048BA" w:rsidRDefault="001027E0" w:rsidP="003048BA">
            <w:pPr>
              <w:rPr>
                <w:color w:val="000000"/>
              </w:rPr>
            </w:pPr>
            <w:r w:rsidRPr="003048BA">
              <w:rPr>
                <w:color w:val="000000"/>
              </w:rPr>
              <w:t>Укрепление или замена стеклопакетов имеющих искривления контурных линий ( прогибы/выгибы плоскости по наибольшей стороне, диагонали элементов, трещины); обрамлений оконных и дверных откосов; фиксация болтовых соединений имеющих отклонения в затяжке, замена повреждённых не имеющих чётких шлицев; элементов примыканий фасада к парапетам кровли. Восстановление, укрепление домовых знаков и наименование улиц (адресных указателей), флагодержателей, знаков пожарных гидрантов.</w:t>
            </w:r>
          </w:p>
        </w:tc>
        <w:tc>
          <w:tcPr>
            <w:tcW w:w="1984" w:type="dxa"/>
            <w:tcBorders>
              <w:top w:val="nil"/>
              <w:left w:val="nil"/>
              <w:bottom w:val="single" w:sz="4" w:space="0" w:color="auto"/>
              <w:right w:val="single" w:sz="4" w:space="0" w:color="auto"/>
            </w:tcBorders>
            <w:shd w:val="clear" w:color="auto" w:fill="auto"/>
            <w:vAlign w:val="center"/>
            <w:hideMark/>
          </w:tcPr>
          <w:p w14:paraId="1E0A8A23" w14:textId="77777777" w:rsidR="001027E0" w:rsidRPr="003048BA" w:rsidRDefault="001027E0" w:rsidP="00B47138">
            <w:pPr>
              <w:jc w:val="center"/>
              <w:rPr>
                <w:color w:val="000000"/>
              </w:rPr>
            </w:pPr>
            <w:r w:rsidRPr="003048BA">
              <w:rPr>
                <w:color w:val="000000"/>
              </w:rPr>
              <w:t>ТО 5 (1 раз в год). По факту обнаружения принятие решения в течении 5 рабочих дней</w:t>
            </w:r>
          </w:p>
        </w:tc>
      </w:tr>
      <w:tr w:rsidR="001027E0" w:rsidRPr="003048BA" w14:paraId="6300C009" w14:textId="77777777" w:rsidTr="003048BA">
        <w:trPr>
          <w:trHeight w:val="31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18D4C5D" w14:textId="77777777" w:rsidR="001027E0" w:rsidRPr="003048BA" w:rsidRDefault="001027E0" w:rsidP="003048BA">
            <w:pPr>
              <w:jc w:val="center"/>
              <w:rPr>
                <w:color w:val="000000"/>
              </w:rPr>
            </w:pPr>
            <w:r w:rsidRPr="003048BA">
              <w:rPr>
                <w:color w:val="000000"/>
              </w:rPr>
              <w:t>3.2</w:t>
            </w:r>
          </w:p>
        </w:tc>
        <w:tc>
          <w:tcPr>
            <w:tcW w:w="6996" w:type="dxa"/>
            <w:tcBorders>
              <w:top w:val="nil"/>
              <w:left w:val="nil"/>
              <w:bottom w:val="single" w:sz="4" w:space="0" w:color="auto"/>
              <w:right w:val="single" w:sz="4" w:space="0" w:color="auto"/>
            </w:tcBorders>
            <w:shd w:val="clear" w:color="auto" w:fill="auto"/>
            <w:vAlign w:val="center"/>
            <w:hideMark/>
          </w:tcPr>
          <w:p w14:paraId="54B7785B" w14:textId="77777777" w:rsidR="001027E0" w:rsidRPr="003048BA" w:rsidRDefault="001027E0" w:rsidP="003048BA">
            <w:pPr>
              <w:rPr>
                <w:b/>
                <w:bCs/>
                <w:color w:val="000000"/>
              </w:rPr>
            </w:pPr>
            <w:r w:rsidRPr="003048BA">
              <w:rPr>
                <w:b/>
                <w:bCs/>
                <w:color w:val="000000"/>
              </w:rPr>
              <w:t>Вентилируемый фасад</w:t>
            </w:r>
          </w:p>
        </w:tc>
        <w:tc>
          <w:tcPr>
            <w:tcW w:w="1984" w:type="dxa"/>
            <w:tcBorders>
              <w:top w:val="nil"/>
              <w:left w:val="nil"/>
              <w:bottom w:val="single" w:sz="4" w:space="0" w:color="auto"/>
              <w:right w:val="single" w:sz="4" w:space="0" w:color="auto"/>
            </w:tcBorders>
            <w:shd w:val="clear" w:color="auto" w:fill="auto"/>
            <w:vAlign w:val="center"/>
            <w:hideMark/>
          </w:tcPr>
          <w:p w14:paraId="1D911C8B" w14:textId="77777777" w:rsidR="001027E0" w:rsidRPr="003048BA" w:rsidRDefault="001027E0" w:rsidP="003048BA">
            <w:pPr>
              <w:jc w:val="center"/>
              <w:rPr>
                <w:b/>
                <w:bCs/>
                <w:color w:val="000000"/>
              </w:rPr>
            </w:pPr>
            <w:r w:rsidRPr="003048BA">
              <w:rPr>
                <w:b/>
                <w:bCs/>
                <w:color w:val="000000"/>
              </w:rPr>
              <w:t> </w:t>
            </w:r>
          </w:p>
        </w:tc>
      </w:tr>
      <w:tr w:rsidR="001027E0" w:rsidRPr="003048BA" w14:paraId="3B17DE64" w14:textId="77777777" w:rsidTr="003048BA">
        <w:trPr>
          <w:trHeight w:val="189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ED3F44F" w14:textId="77777777" w:rsidR="001027E0" w:rsidRPr="003048BA" w:rsidRDefault="001027E0" w:rsidP="003048BA">
            <w:pPr>
              <w:jc w:val="center"/>
              <w:rPr>
                <w:color w:val="000000"/>
              </w:rPr>
            </w:pPr>
            <w:r w:rsidRPr="003048BA">
              <w:rPr>
                <w:color w:val="000000"/>
              </w:rPr>
              <w:t>3.2.1</w:t>
            </w:r>
          </w:p>
        </w:tc>
        <w:tc>
          <w:tcPr>
            <w:tcW w:w="6996" w:type="dxa"/>
            <w:tcBorders>
              <w:top w:val="nil"/>
              <w:left w:val="nil"/>
              <w:bottom w:val="single" w:sz="4" w:space="0" w:color="auto"/>
              <w:right w:val="single" w:sz="4" w:space="0" w:color="auto"/>
            </w:tcBorders>
            <w:shd w:val="clear" w:color="auto" w:fill="auto"/>
            <w:vAlign w:val="center"/>
            <w:hideMark/>
          </w:tcPr>
          <w:p w14:paraId="145048C7" w14:textId="77777777" w:rsidR="001027E0" w:rsidRPr="003048BA" w:rsidRDefault="001027E0" w:rsidP="003048BA">
            <w:pPr>
              <w:rPr>
                <w:color w:val="000000"/>
              </w:rPr>
            </w:pPr>
            <w:r w:rsidRPr="003048BA">
              <w:rPr>
                <w:color w:val="000000"/>
              </w:rPr>
              <w:t>Укрепление или снятие с фасада угрожающих падением гранитных плит, замена плит имеющих механические повреждения, элементов примыканий фасада к парапетам кровли, элементов креплений и узлов установки жалюзийных вентиляционных решёток. Восстановление, укрепление домовых знаков и наименование улиц (адресных указателей), флагодержателей, знаков пожарных гидрантов.</w:t>
            </w:r>
          </w:p>
        </w:tc>
        <w:tc>
          <w:tcPr>
            <w:tcW w:w="1984" w:type="dxa"/>
            <w:tcBorders>
              <w:top w:val="nil"/>
              <w:left w:val="nil"/>
              <w:bottom w:val="single" w:sz="4" w:space="0" w:color="auto"/>
              <w:right w:val="single" w:sz="4" w:space="0" w:color="auto"/>
            </w:tcBorders>
            <w:shd w:val="clear" w:color="auto" w:fill="auto"/>
            <w:vAlign w:val="center"/>
            <w:hideMark/>
          </w:tcPr>
          <w:p w14:paraId="6704B81B" w14:textId="77777777" w:rsidR="001027E0" w:rsidRPr="003048BA" w:rsidRDefault="001027E0" w:rsidP="003048BA">
            <w:pPr>
              <w:jc w:val="center"/>
              <w:rPr>
                <w:color w:val="000000"/>
              </w:rPr>
            </w:pPr>
            <w:r w:rsidRPr="003048BA">
              <w:rPr>
                <w:color w:val="000000"/>
              </w:rPr>
              <w:t>1 раз/год                     ТО-5</w:t>
            </w:r>
          </w:p>
        </w:tc>
      </w:tr>
      <w:tr w:rsidR="001027E0" w:rsidRPr="003048BA" w14:paraId="54539179"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1DBB8277" w14:textId="77777777" w:rsidR="001027E0" w:rsidRPr="003048BA" w:rsidRDefault="001027E0" w:rsidP="003048BA">
            <w:pPr>
              <w:jc w:val="center"/>
              <w:rPr>
                <w:color w:val="000000"/>
              </w:rPr>
            </w:pPr>
            <w:r w:rsidRPr="003048BA">
              <w:rPr>
                <w:color w:val="000000"/>
              </w:rPr>
              <w:t>4</w:t>
            </w:r>
          </w:p>
        </w:tc>
        <w:tc>
          <w:tcPr>
            <w:tcW w:w="6996" w:type="dxa"/>
            <w:tcBorders>
              <w:top w:val="nil"/>
              <w:left w:val="nil"/>
              <w:bottom w:val="single" w:sz="4" w:space="0" w:color="auto"/>
              <w:right w:val="single" w:sz="4" w:space="0" w:color="auto"/>
            </w:tcBorders>
            <w:shd w:val="clear" w:color="000000" w:fill="92D050"/>
            <w:vAlign w:val="center"/>
            <w:hideMark/>
          </w:tcPr>
          <w:p w14:paraId="3D88C46E" w14:textId="77777777" w:rsidR="001027E0" w:rsidRPr="003048BA" w:rsidRDefault="001027E0" w:rsidP="003048BA">
            <w:pPr>
              <w:rPr>
                <w:b/>
                <w:bCs/>
                <w:color w:val="000000"/>
              </w:rPr>
            </w:pPr>
            <w:r w:rsidRPr="003048BA">
              <w:rPr>
                <w:b/>
                <w:bCs/>
                <w:color w:val="000000"/>
              </w:rPr>
              <w:t>Несущие конструкции</w:t>
            </w:r>
          </w:p>
        </w:tc>
        <w:tc>
          <w:tcPr>
            <w:tcW w:w="1984" w:type="dxa"/>
            <w:tcBorders>
              <w:top w:val="nil"/>
              <w:left w:val="nil"/>
              <w:bottom w:val="single" w:sz="4" w:space="0" w:color="auto"/>
              <w:right w:val="single" w:sz="4" w:space="0" w:color="auto"/>
            </w:tcBorders>
            <w:shd w:val="clear" w:color="000000" w:fill="92D050"/>
            <w:vAlign w:val="center"/>
            <w:hideMark/>
          </w:tcPr>
          <w:p w14:paraId="42E48874" w14:textId="77777777" w:rsidR="001027E0" w:rsidRPr="003048BA" w:rsidRDefault="001027E0" w:rsidP="003048BA">
            <w:pPr>
              <w:jc w:val="center"/>
              <w:rPr>
                <w:b/>
                <w:bCs/>
                <w:color w:val="000000"/>
              </w:rPr>
            </w:pPr>
            <w:r w:rsidRPr="003048BA">
              <w:rPr>
                <w:b/>
                <w:bCs/>
                <w:color w:val="000000"/>
              </w:rPr>
              <w:t> </w:t>
            </w:r>
          </w:p>
        </w:tc>
      </w:tr>
      <w:tr w:rsidR="001027E0" w:rsidRPr="003048BA" w14:paraId="3F475F79" w14:textId="77777777" w:rsidTr="003048BA">
        <w:trPr>
          <w:trHeight w:val="346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500A5CD" w14:textId="77777777" w:rsidR="001027E0" w:rsidRPr="003048BA" w:rsidRDefault="001027E0" w:rsidP="003048BA">
            <w:pPr>
              <w:jc w:val="center"/>
              <w:rPr>
                <w:color w:val="000000"/>
              </w:rPr>
            </w:pPr>
            <w:r w:rsidRPr="003048BA">
              <w:rPr>
                <w:color w:val="000000"/>
              </w:rPr>
              <w:t>4.1</w:t>
            </w:r>
          </w:p>
        </w:tc>
        <w:tc>
          <w:tcPr>
            <w:tcW w:w="6996" w:type="dxa"/>
            <w:tcBorders>
              <w:top w:val="nil"/>
              <w:left w:val="nil"/>
              <w:bottom w:val="single" w:sz="4" w:space="0" w:color="auto"/>
              <w:right w:val="single" w:sz="4" w:space="0" w:color="auto"/>
            </w:tcBorders>
            <w:shd w:val="clear" w:color="auto" w:fill="auto"/>
            <w:vAlign w:val="center"/>
            <w:hideMark/>
          </w:tcPr>
          <w:p w14:paraId="24E570F5" w14:textId="77777777" w:rsidR="001027E0" w:rsidRPr="003048BA" w:rsidRDefault="001027E0" w:rsidP="003048BA">
            <w:pPr>
              <w:rPr>
                <w:color w:val="000000"/>
                <w:u w:val="single"/>
              </w:rPr>
            </w:pPr>
            <w:r w:rsidRPr="003048BA">
              <w:rPr>
                <w:color w:val="000000"/>
                <w:u w:val="single"/>
              </w:rPr>
              <w:t>При наличии</w:t>
            </w:r>
            <w:r w:rsidRPr="003048BA">
              <w:rPr>
                <w:color w:val="000000"/>
              </w:rPr>
              <w:t xml:space="preserve"> трещин, раковин, отслоений, шелушений поверхности установка маяков на стенах для наблюдения за деформациями. При  отсутствии динамики  раскрытия трещин (от 0,1 до 0,3 мм)  заделка с расшивкой стыков, швов, трещин, восстановление мест облицовки фундаментных стен со стороны подвальных помещений. При раскрытии трещин  более 0,4 мм необходимо принятие мер  по мониторингу несущих конструкций  (Оценка  текущего технического состояния   несущих конструкций и грунтов оснований). При наличии воды в подвалах следует ее откачать.  Выявление и расчистка от посторонних предметов мест заужения и загромождения путей эвакуации. </w:t>
            </w:r>
          </w:p>
        </w:tc>
        <w:tc>
          <w:tcPr>
            <w:tcW w:w="1984" w:type="dxa"/>
            <w:tcBorders>
              <w:top w:val="nil"/>
              <w:left w:val="nil"/>
              <w:bottom w:val="single" w:sz="4" w:space="0" w:color="auto"/>
              <w:right w:val="single" w:sz="4" w:space="0" w:color="auto"/>
            </w:tcBorders>
            <w:shd w:val="clear" w:color="auto" w:fill="auto"/>
            <w:vAlign w:val="center"/>
            <w:hideMark/>
          </w:tcPr>
          <w:p w14:paraId="112B256C" w14:textId="77777777" w:rsidR="001027E0" w:rsidRPr="003048BA" w:rsidRDefault="001027E0" w:rsidP="00B47138">
            <w:pPr>
              <w:jc w:val="center"/>
              <w:rPr>
                <w:color w:val="000000"/>
              </w:rPr>
            </w:pPr>
            <w:r w:rsidRPr="003048BA">
              <w:rPr>
                <w:color w:val="000000"/>
              </w:rPr>
              <w:t>ТО3 (1 раз в Квартал)</w:t>
            </w:r>
          </w:p>
        </w:tc>
      </w:tr>
      <w:tr w:rsidR="001027E0" w:rsidRPr="003048BA" w14:paraId="6EA1F537" w14:textId="77777777" w:rsidTr="003048BA">
        <w:trPr>
          <w:trHeight w:val="157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0268A7C" w14:textId="77777777" w:rsidR="001027E0" w:rsidRPr="003048BA" w:rsidRDefault="001027E0" w:rsidP="003048BA">
            <w:pPr>
              <w:jc w:val="center"/>
              <w:rPr>
                <w:color w:val="000000"/>
              </w:rPr>
            </w:pPr>
            <w:r w:rsidRPr="003048BA">
              <w:rPr>
                <w:color w:val="000000"/>
              </w:rPr>
              <w:t>4.2</w:t>
            </w:r>
          </w:p>
        </w:tc>
        <w:tc>
          <w:tcPr>
            <w:tcW w:w="6996" w:type="dxa"/>
            <w:tcBorders>
              <w:top w:val="nil"/>
              <w:left w:val="nil"/>
              <w:bottom w:val="single" w:sz="4" w:space="0" w:color="auto"/>
              <w:right w:val="single" w:sz="4" w:space="0" w:color="auto"/>
            </w:tcBorders>
            <w:shd w:val="clear" w:color="auto" w:fill="auto"/>
            <w:vAlign w:val="center"/>
            <w:hideMark/>
          </w:tcPr>
          <w:p w14:paraId="519B959B" w14:textId="77777777" w:rsidR="001027E0" w:rsidRPr="003048BA" w:rsidRDefault="001027E0" w:rsidP="003048BA">
            <w:pPr>
              <w:rPr>
                <w:color w:val="000000"/>
              </w:rPr>
            </w:pPr>
            <w:r w:rsidRPr="003048BA">
              <w:rPr>
                <w:color w:val="000000"/>
              </w:rPr>
              <w:t>При наличии протечек, отслоений  покрытий, узлов фундаментов локальный ремонт. Привлечение специализированных организаций для дополнительного обследования с получением заключения о состоянии фундаментов (в т.ч. гидроизоляции), при необходимости разработка мероприятий/проекта дополнительной гидроизоляции.</w:t>
            </w:r>
          </w:p>
        </w:tc>
        <w:tc>
          <w:tcPr>
            <w:tcW w:w="1984" w:type="dxa"/>
            <w:tcBorders>
              <w:top w:val="nil"/>
              <w:left w:val="nil"/>
              <w:bottom w:val="single" w:sz="4" w:space="0" w:color="auto"/>
              <w:right w:val="single" w:sz="4" w:space="0" w:color="auto"/>
            </w:tcBorders>
            <w:shd w:val="clear" w:color="auto" w:fill="auto"/>
            <w:vAlign w:val="center"/>
            <w:hideMark/>
          </w:tcPr>
          <w:p w14:paraId="58C73DFD" w14:textId="77777777" w:rsidR="001027E0" w:rsidRPr="003048BA" w:rsidRDefault="001027E0" w:rsidP="003048BA">
            <w:pPr>
              <w:jc w:val="center"/>
              <w:rPr>
                <w:color w:val="000000"/>
              </w:rPr>
            </w:pPr>
            <w:r w:rsidRPr="003048BA">
              <w:rPr>
                <w:color w:val="000000"/>
              </w:rPr>
              <w:t>3 раза/год</w:t>
            </w:r>
          </w:p>
        </w:tc>
      </w:tr>
      <w:tr w:rsidR="001027E0" w:rsidRPr="003048BA" w14:paraId="6C0D5208"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64924CF" w14:textId="77777777" w:rsidR="001027E0" w:rsidRPr="003048BA" w:rsidRDefault="001027E0" w:rsidP="003048BA">
            <w:pPr>
              <w:jc w:val="center"/>
              <w:rPr>
                <w:color w:val="000000"/>
              </w:rPr>
            </w:pPr>
            <w:r w:rsidRPr="003048BA">
              <w:rPr>
                <w:color w:val="000000"/>
              </w:rPr>
              <w:t>4.3</w:t>
            </w:r>
          </w:p>
        </w:tc>
        <w:tc>
          <w:tcPr>
            <w:tcW w:w="6996" w:type="dxa"/>
            <w:tcBorders>
              <w:top w:val="nil"/>
              <w:left w:val="nil"/>
              <w:bottom w:val="single" w:sz="4" w:space="0" w:color="auto"/>
              <w:right w:val="single" w:sz="4" w:space="0" w:color="auto"/>
            </w:tcBorders>
            <w:shd w:val="clear" w:color="auto" w:fill="auto"/>
            <w:vAlign w:val="center"/>
            <w:hideMark/>
          </w:tcPr>
          <w:p w14:paraId="4F15ED58" w14:textId="77777777" w:rsidR="001027E0" w:rsidRPr="003048BA" w:rsidRDefault="001027E0" w:rsidP="003048BA">
            <w:pPr>
              <w:rPr>
                <w:color w:val="000000"/>
              </w:rPr>
            </w:pPr>
            <w:r w:rsidRPr="003048BA">
              <w:rPr>
                <w:color w:val="000000"/>
              </w:rPr>
              <w:t>Очистка и обслуживание  продухов,  приямков, входов в подвал, световых приямков, технических каналов в подвалах. Герметизация вводов в подвальные помещения и технические подполья.</w:t>
            </w:r>
          </w:p>
        </w:tc>
        <w:tc>
          <w:tcPr>
            <w:tcW w:w="1984" w:type="dxa"/>
            <w:tcBorders>
              <w:top w:val="nil"/>
              <w:left w:val="nil"/>
              <w:bottom w:val="single" w:sz="4" w:space="0" w:color="auto"/>
              <w:right w:val="single" w:sz="4" w:space="0" w:color="auto"/>
            </w:tcBorders>
            <w:shd w:val="clear" w:color="auto" w:fill="auto"/>
            <w:vAlign w:val="center"/>
            <w:hideMark/>
          </w:tcPr>
          <w:p w14:paraId="173F2223" w14:textId="77777777" w:rsidR="001027E0" w:rsidRPr="003048BA" w:rsidRDefault="001027E0" w:rsidP="00B47138">
            <w:pPr>
              <w:jc w:val="center"/>
              <w:rPr>
                <w:color w:val="000000"/>
              </w:rPr>
            </w:pPr>
            <w:r w:rsidRPr="003048BA">
              <w:rPr>
                <w:color w:val="000000"/>
              </w:rPr>
              <w:t>ТО-4 (2 раз в год)</w:t>
            </w:r>
          </w:p>
        </w:tc>
      </w:tr>
      <w:tr w:rsidR="001027E0" w:rsidRPr="003048BA" w14:paraId="6C78D87B"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610FB62" w14:textId="77777777" w:rsidR="001027E0" w:rsidRPr="003048BA" w:rsidRDefault="001027E0" w:rsidP="003048BA">
            <w:pPr>
              <w:jc w:val="center"/>
              <w:rPr>
                <w:color w:val="000000"/>
              </w:rPr>
            </w:pPr>
            <w:r w:rsidRPr="003048BA">
              <w:rPr>
                <w:color w:val="000000"/>
              </w:rPr>
              <w:t>4.4</w:t>
            </w:r>
          </w:p>
        </w:tc>
        <w:tc>
          <w:tcPr>
            <w:tcW w:w="6996" w:type="dxa"/>
            <w:tcBorders>
              <w:top w:val="nil"/>
              <w:left w:val="nil"/>
              <w:bottom w:val="single" w:sz="4" w:space="0" w:color="auto"/>
              <w:right w:val="single" w:sz="4" w:space="0" w:color="auto"/>
            </w:tcBorders>
            <w:shd w:val="clear" w:color="auto" w:fill="auto"/>
            <w:vAlign w:val="center"/>
            <w:hideMark/>
          </w:tcPr>
          <w:p w14:paraId="6488CFD1" w14:textId="77777777" w:rsidR="001027E0" w:rsidRPr="003048BA" w:rsidRDefault="001027E0" w:rsidP="003048BA">
            <w:pPr>
              <w:rPr>
                <w:color w:val="000000"/>
              </w:rPr>
            </w:pPr>
            <w:r w:rsidRPr="003048BA">
              <w:rPr>
                <w:color w:val="000000"/>
              </w:rPr>
              <w:t xml:space="preserve">Ремонт переходных мостков, укрепление  металлических решеток ограждающих окна подвальных помещений, козырьков над входами в подвал. </w:t>
            </w:r>
          </w:p>
        </w:tc>
        <w:tc>
          <w:tcPr>
            <w:tcW w:w="1984" w:type="dxa"/>
            <w:tcBorders>
              <w:top w:val="nil"/>
              <w:left w:val="nil"/>
              <w:bottom w:val="single" w:sz="4" w:space="0" w:color="auto"/>
              <w:right w:val="single" w:sz="4" w:space="0" w:color="auto"/>
            </w:tcBorders>
            <w:shd w:val="clear" w:color="auto" w:fill="auto"/>
            <w:vAlign w:val="center"/>
            <w:hideMark/>
          </w:tcPr>
          <w:p w14:paraId="6F99705F" w14:textId="77777777" w:rsidR="001027E0" w:rsidRPr="003048BA" w:rsidRDefault="001027E0" w:rsidP="003048BA">
            <w:pPr>
              <w:jc w:val="center"/>
              <w:rPr>
                <w:color w:val="000000"/>
              </w:rPr>
            </w:pPr>
            <w:r w:rsidRPr="003048BA">
              <w:rPr>
                <w:color w:val="000000"/>
              </w:rPr>
              <w:t>при обнаружении</w:t>
            </w:r>
          </w:p>
        </w:tc>
      </w:tr>
      <w:tr w:rsidR="001027E0" w:rsidRPr="003048BA" w14:paraId="649DA56F" w14:textId="77777777" w:rsidTr="003048BA">
        <w:trPr>
          <w:trHeight w:val="31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315DD24" w14:textId="77777777" w:rsidR="001027E0" w:rsidRPr="003048BA" w:rsidRDefault="001027E0" w:rsidP="003048BA">
            <w:pPr>
              <w:jc w:val="center"/>
              <w:rPr>
                <w:color w:val="000000"/>
              </w:rPr>
            </w:pPr>
            <w:r w:rsidRPr="003048BA">
              <w:rPr>
                <w:color w:val="000000"/>
              </w:rPr>
              <w:t> </w:t>
            </w:r>
          </w:p>
        </w:tc>
        <w:tc>
          <w:tcPr>
            <w:tcW w:w="6996" w:type="dxa"/>
            <w:tcBorders>
              <w:top w:val="nil"/>
              <w:left w:val="nil"/>
              <w:bottom w:val="single" w:sz="4" w:space="0" w:color="auto"/>
              <w:right w:val="single" w:sz="4" w:space="0" w:color="auto"/>
            </w:tcBorders>
            <w:shd w:val="clear" w:color="auto" w:fill="auto"/>
            <w:vAlign w:val="center"/>
            <w:hideMark/>
          </w:tcPr>
          <w:p w14:paraId="28D1B507" w14:textId="77777777" w:rsidR="001027E0" w:rsidRPr="003048BA" w:rsidRDefault="001027E0" w:rsidP="003048BA">
            <w:pPr>
              <w:rPr>
                <w:b/>
                <w:bCs/>
                <w:color w:val="000000"/>
              </w:rPr>
            </w:pPr>
            <w:r w:rsidRPr="003048BA">
              <w:rPr>
                <w:b/>
                <w:bCs/>
                <w:color w:val="000000"/>
              </w:rPr>
              <w:t>Металлические, деревянные фермы и  балки</w:t>
            </w:r>
          </w:p>
        </w:tc>
        <w:tc>
          <w:tcPr>
            <w:tcW w:w="1984" w:type="dxa"/>
            <w:tcBorders>
              <w:top w:val="nil"/>
              <w:left w:val="nil"/>
              <w:bottom w:val="single" w:sz="4" w:space="0" w:color="auto"/>
              <w:right w:val="single" w:sz="4" w:space="0" w:color="auto"/>
            </w:tcBorders>
            <w:shd w:val="clear" w:color="auto" w:fill="auto"/>
            <w:vAlign w:val="center"/>
            <w:hideMark/>
          </w:tcPr>
          <w:p w14:paraId="101A8644" w14:textId="77777777" w:rsidR="001027E0" w:rsidRPr="003048BA" w:rsidRDefault="001027E0" w:rsidP="003048BA">
            <w:pPr>
              <w:jc w:val="center"/>
              <w:rPr>
                <w:b/>
                <w:bCs/>
                <w:color w:val="000000"/>
              </w:rPr>
            </w:pPr>
            <w:r w:rsidRPr="003048BA">
              <w:rPr>
                <w:b/>
                <w:bCs/>
                <w:color w:val="000000"/>
              </w:rPr>
              <w:t> </w:t>
            </w:r>
          </w:p>
        </w:tc>
      </w:tr>
      <w:tr w:rsidR="001027E0" w:rsidRPr="003048BA" w14:paraId="7F015E15" w14:textId="77777777" w:rsidTr="003048BA">
        <w:trPr>
          <w:trHeight w:val="126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EE07F26" w14:textId="77777777" w:rsidR="001027E0" w:rsidRPr="003048BA" w:rsidRDefault="001027E0" w:rsidP="003048BA">
            <w:pPr>
              <w:jc w:val="center"/>
              <w:rPr>
                <w:color w:val="000000"/>
              </w:rPr>
            </w:pPr>
            <w:r w:rsidRPr="003048BA">
              <w:rPr>
                <w:color w:val="000000"/>
              </w:rPr>
              <w:t>4.5</w:t>
            </w:r>
          </w:p>
        </w:tc>
        <w:tc>
          <w:tcPr>
            <w:tcW w:w="6996" w:type="dxa"/>
            <w:tcBorders>
              <w:top w:val="nil"/>
              <w:left w:val="nil"/>
              <w:bottom w:val="single" w:sz="4" w:space="0" w:color="auto"/>
              <w:right w:val="single" w:sz="4" w:space="0" w:color="auto"/>
            </w:tcBorders>
            <w:shd w:val="clear" w:color="auto" w:fill="auto"/>
            <w:vAlign w:val="center"/>
            <w:hideMark/>
          </w:tcPr>
          <w:p w14:paraId="557A96E4" w14:textId="77777777" w:rsidR="001027E0" w:rsidRPr="003048BA" w:rsidRDefault="001027E0" w:rsidP="003048BA">
            <w:pPr>
              <w:rPr>
                <w:color w:val="000000"/>
              </w:rPr>
            </w:pPr>
            <w:r w:rsidRPr="003048BA">
              <w:rPr>
                <w:color w:val="000000"/>
              </w:rPr>
              <w:t>Очистка поверхности от пыли, следов ржавчины,  локальная покраска. Измерение влажности и температуры. При наличии повреждений восстановление огнезащитного покрытия (см. раздел Требования ГО и ЧС).</w:t>
            </w:r>
          </w:p>
        </w:tc>
        <w:tc>
          <w:tcPr>
            <w:tcW w:w="1984" w:type="dxa"/>
            <w:tcBorders>
              <w:top w:val="nil"/>
              <w:left w:val="nil"/>
              <w:bottom w:val="single" w:sz="4" w:space="0" w:color="auto"/>
              <w:right w:val="single" w:sz="4" w:space="0" w:color="auto"/>
            </w:tcBorders>
            <w:shd w:val="clear" w:color="auto" w:fill="auto"/>
            <w:vAlign w:val="center"/>
            <w:hideMark/>
          </w:tcPr>
          <w:p w14:paraId="5AFB8A9C" w14:textId="77777777" w:rsidR="001027E0" w:rsidRPr="003048BA" w:rsidRDefault="001027E0" w:rsidP="00B47138">
            <w:pPr>
              <w:jc w:val="center"/>
              <w:rPr>
                <w:color w:val="000000"/>
              </w:rPr>
            </w:pPr>
            <w:r w:rsidRPr="003048BA">
              <w:rPr>
                <w:color w:val="000000"/>
              </w:rPr>
              <w:t>ТО3 (1 раз в Квартал)</w:t>
            </w:r>
          </w:p>
        </w:tc>
      </w:tr>
      <w:tr w:rsidR="001027E0" w:rsidRPr="003048BA" w14:paraId="70047F28" w14:textId="77777777" w:rsidTr="003048BA">
        <w:trPr>
          <w:trHeight w:val="157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2833C8B" w14:textId="77777777" w:rsidR="001027E0" w:rsidRPr="003048BA" w:rsidRDefault="001027E0" w:rsidP="003048BA">
            <w:pPr>
              <w:jc w:val="center"/>
              <w:rPr>
                <w:color w:val="000000"/>
              </w:rPr>
            </w:pPr>
            <w:r w:rsidRPr="003048BA">
              <w:rPr>
                <w:color w:val="000000"/>
              </w:rPr>
              <w:lastRenderedPageBreak/>
              <w:t>4.6</w:t>
            </w:r>
          </w:p>
        </w:tc>
        <w:tc>
          <w:tcPr>
            <w:tcW w:w="6996" w:type="dxa"/>
            <w:tcBorders>
              <w:top w:val="nil"/>
              <w:left w:val="nil"/>
              <w:bottom w:val="single" w:sz="4" w:space="0" w:color="auto"/>
              <w:right w:val="single" w:sz="4" w:space="0" w:color="auto"/>
            </w:tcBorders>
            <w:shd w:val="clear" w:color="auto" w:fill="auto"/>
            <w:vAlign w:val="center"/>
            <w:hideMark/>
          </w:tcPr>
          <w:p w14:paraId="2FB69682" w14:textId="77777777" w:rsidR="001027E0" w:rsidRPr="003048BA" w:rsidRDefault="001027E0" w:rsidP="003048BA">
            <w:pPr>
              <w:rPr>
                <w:color w:val="000000"/>
              </w:rPr>
            </w:pPr>
            <w:r w:rsidRPr="003048BA">
              <w:rPr>
                <w:color w:val="000000"/>
              </w:rPr>
              <w:t>При наличии поражения деревянных конструкций дереворазрушающими грибами, жуками-точильщиками проведение микроскопического исследования образцов древесины в специализированных лабораториях, определение условий образования поражения.</w:t>
            </w:r>
          </w:p>
        </w:tc>
        <w:tc>
          <w:tcPr>
            <w:tcW w:w="1984" w:type="dxa"/>
            <w:tcBorders>
              <w:top w:val="nil"/>
              <w:left w:val="nil"/>
              <w:bottom w:val="single" w:sz="4" w:space="0" w:color="auto"/>
              <w:right w:val="single" w:sz="4" w:space="0" w:color="auto"/>
            </w:tcBorders>
            <w:shd w:val="clear" w:color="auto" w:fill="auto"/>
            <w:vAlign w:val="center"/>
            <w:hideMark/>
          </w:tcPr>
          <w:p w14:paraId="0AB8D65E" w14:textId="77777777" w:rsidR="001027E0" w:rsidRPr="003048BA" w:rsidRDefault="001027E0" w:rsidP="003048BA">
            <w:pPr>
              <w:jc w:val="center"/>
              <w:rPr>
                <w:color w:val="000000"/>
              </w:rPr>
            </w:pPr>
            <w:r w:rsidRPr="003048BA">
              <w:rPr>
                <w:color w:val="000000"/>
              </w:rPr>
              <w:t>3 раза/год</w:t>
            </w:r>
          </w:p>
        </w:tc>
      </w:tr>
      <w:tr w:rsidR="001027E0" w:rsidRPr="003048BA" w14:paraId="2BE2A164"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78F0568" w14:textId="77777777" w:rsidR="001027E0" w:rsidRPr="003048BA" w:rsidRDefault="001027E0" w:rsidP="003048BA">
            <w:pPr>
              <w:jc w:val="center"/>
              <w:rPr>
                <w:color w:val="000000"/>
              </w:rPr>
            </w:pPr>
            <w:r w:rsidRPr="003048BA">
              <w:rPr>
                <w:color w:val="000000"/>
              </w:rPr>
              <w:t>4.6.1</w:t>
            </w:r>
          </w:p>
        </w:tc>
        <w:tc>
          <w:tcPr>
            <w:tcW w:w="6996" w:type="dxa"/>
            <w:tcBorders>
              <w:top w:val="nil"/>
              <w:left w:val="nil"/>
              <w:bottom w:val="single" w:sz="4" w:space="0" w:color="auto"/>
              <w:right w:val="single" w:sz="4" w:space="0" w:color="auto"/>
            </w:tcBorders>
            <w:shd w:val="clear" w:color="auto" w:fill="auto"/>
            <w:vAlign w:val="center"/>
            <w:hideMark/>
          </w:tcPr>
          <w:p w14:paraId="44CF6BEE" w14:textId="77777777" w:rsidR="001027E0" w:rsidRPr="003048BA" w:rsidRDefault="001027E0" w:rsidP="003048BA">
            <w:pPr>
              <w:rPr>
                <w:color w:val="000000"/>
              </w:rPr>
            </w:pPr>
            <w:r w:rsidRPr="003048BA">
              <w:rPr>
                <w:color w:val="000000"/>
              </w:rPr>
              <w:t xml:space="preserve">На основании лабораторного заключения, обработка древесины спец препаратами с исключением/снижением факторов определяющих условия возникновения. </w:t>
            </w:r>
          </w:p>
        </w:tc>
        <w:tc>
          <w:tcPr>
            <w:tcW w:w="1984" w:type="dxa"/>
            <w:tcBorders>
              <w:top w:val="nil"/>
              <w:left w:val="nil"/>
              <w:bottom w:val="single" w:sz="4" w:space="0" w:color="auto"/>
              <w:right w:val="single" w:sz="4" w:space="0" w:color="auto"/>
            </w:tcBorders>
            <w:shd w:val="clear" w:color="auto" w:fill="auto"/>
            <w:vAlign w:val="center"/>
            <w:hideMark/>
          </w:tcPr>
          <w:p w14:paraId="646C5AC2" w14:textId="77777777" w:rsidR="001027E0" w:rsidRPr="003048BA" w:rsidRDefault="001027E0" w:rsidP="003048BA">
            <w:pPr>
              <w:jc w:val="center"/>
              <w:rPr>
                <w:color w:val="000000"/>
              </w:rPr>
            </w:pPr>
            <w:r w:rsidRPr="003048BA">
              <w:rPr>
                <w:color w:val="000000"/>
              </w:rPr>
              <w:t> </w:t>
            </w:r>
          </w:p>
        </w:tc>
      </w:tr>
      <w:tr w:rsidR="001027E0" w:rsidRPr="003048BA" w14:paraId="3C6CA408" w14:textId="77777777" w:rsidTr="003048BA">
        <w:trPr>
          <w:trHeight w:val="283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05635CC" w14:textId="77777777" w:rsidR="001027E0" w:rsidRPr="003048BA" w:rsidRDefault="001027E0" w:rsidP="003048BA">
            <w:pPr>
              <w:jc w:val="center"/>
              <w:rPr>
                <w:color w:val="000000"/>
              </w:rPr>
            </w:pPr>
            <w:r w:rsidRPr="003048BA">
              <w:rPr>
                <w:color w:val="000000"/>
              </w:rPr>
              <w:t>4.7</w:t>
            </w:r>
          </w:p>
        </w:tc>
        <w:tc>
          <w:tcPr>
            <w:tcW w:w="6996" w:type="dxa"/>
            <w:tcBorders>
              <w:top w:val="nil"/>
              <w:left w:val="nil"/>
              <w:bottom w:val="single" w:sz="4" w:space="0" w:color="auto"/>
              <w:right w:val="single" w:sz="4" w:space="0" w:color="auto"/>
            </w:tcBorders>
            <w:shd w:val="clear" w:color="auto" w:fill="auto"/>
            <w:vAlign w:val="center"/>
            <w:hideMark/>
          </w:tcPr>
          <w:p w14:paraId="765A9CFC" w14:textId="77777777" w:rsidR="001027E0" w:rsidRPr="003048BA" w:rsidRDefault="001027E0" w:rsidP="003048BA">
            <w:pPr>
              <w:rPr>
                <w:color w:val="000000"/>
              </w:rPr>
            </w:pPr>
            <w:r w:rsidRPr="003048BA">
              <w:rPr>
                <w:color w:val="000000"/>
              </w:rPr>
              <w:t>При наличии отклонений от проектных значений элементов конструкций и узлов креплений, опирания несущих деревянных конструкций на фундаменты, каменные стены, стальные и железобетонные колонны и другие элементы конструкций с более теплопроводными или влагопроводными свойствами (при непосредственном их контакте). Привлечение специализированных организаций для дополнительного обследования с получением заключения о состоянии конструкции и разработкой мероприятий/проекта усиления для несущих конструкций</w:t>
            </w:r>
          </w:p>
        </w:tc>
        <w:tc>
          <w:tcPr>
            <w:tcW w:w="1984" w:type="dxa"/>
            <w:tcBorders>
              <w:top w:val="nil"/>
              <w:left w:val="nil"/>
              <w:bottom w:val="single" w:sz="4" w:space="0" w:color="auto"/>
              <w:right w:val="single" w:sz="4" w:space="0" w:color="auto"/>
            </w:tcBorders>
            <w:shd w:val="clear" w:color="auto" w:fill="auto"/>
            <w:vAlign w:val="center"/>
            <w:hideMark/>
          </w:tcPr>
          <w:p w14:paraId="0D457380" w14:textId="77777777" w:rsidR="001027E0" w:rsidRPr="003048BA" w:rsidRDefault="001027E0" w:rsidP="003048BA">
            <w:pPr>
              <w:jc w:val="center"/>
              <w:rPr>
                <w:color w:val="000000"/>
              </w:rPr>
            </w:pPr>
            <w:r w:rsidRPr="003048BA">
              <w:rPr>
                <w:color w:val="000000"/>
              </w:rPr>
              <w:t>3 раза/год</w:t>
            </w:r>
          </w:p>
        </w:tc>
      </w:tr>
      <w:tr w:rsidR="001027E0" w:rsidRPr="003048BA" w14:paraId="03CF5273"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2EDD9907" w14:textId="77777777" w:rsidR="001027E0" w:rsidRPr="003048BA" w:rsidRDefault="001027E0" w:rsidP="003048BA">
            <w:pPr>
              <w:jc w:val="center"/>
              <w:rPr>
                <w:color w:val="000000"/>
              </w:rPr>
            </w:pPr>
            <w:r w:rsidRPr="003048BA">
              <w:rPr>
                <w:color w:val="000000"/>
              </w:rPr>
              <w:t>5</w:t>
            </w:r>
          </w:p>
        </w:tc>
        <w:tc>
          <w:tcPr>
            <w:tcW w:w="6996" w:type="dxa"/>
            <w:tcBorders>
              <w:top w:val="nil"/>
              <w:left w:val="nil"/>
              <w:bottom w:val="single" w:sz="4" w:space="0" w:color="auto"/>
              <w:right w:val="single" w:sz="4" w:space="0" w:color="auto"/>
            </w:tcBorders>
            <w:shd w:val="clear" w:color="000000" w:fill="92D050"/>
            <w:vAlign w:val="center"/>
            <w:hideMark/>
          </w:tcPr>
          <w:p w14:paraId="06447E62" w14:textId="77777777" w:rsidR="001027E0" w:rsidRPr="003048BA" w:rsidRDefault="001027E0" w:rsidP="003048BA">
            <w:pPr>
              <w:rPr>
                <w:b/>
                <w:bCs/>
                <w:color w:val="000000"/>
              </w:rPr>
            </w:pPr>
            <w:r w:rsidRPr="003048BA">
              <w:rPr>
                <w:b/>
                <w:bCs/>
                <w:color w:val="000000"/>
              </w:rPr>
              <w:t>Кровля</w:t>
            </w:r>
          </w:p>
        </w:tc>
        <w:tc>
          <w:tcPr>
            <w:tcW w:w="1984" w:type="dxa"/>
            <w:tcBorders>
              <w:top w:val="nil"/>
              <w:left w:val="nil"/>
              <w:bottom w:val="single" w:sz="4" w:space="0" w:color="auto"/>
              <w:right w:val="single" w:sz="4" w:space="0" w:color="auto"/>
            </w:tcBorders>
            <w:shd w:val="clear" w:color="000000" w:fill="92D050"/>
            <w:vAlign w:val="center"/>
            <w:hideMark/>
          </w:tcPr>
          <w:p w14:paraId="0CB12B1B" w14:textId="77777777" w:rsidR="001027E0" w:rsidRPr="003048BA" w:rsidRDefault="001027E0" w:rsidP="003048BA">
            <w:pPr>
              <w:jc w:val="center"/>
              <w:rPr>
                <w:b/>
                <w:bCs/>
                <w:color w:val="000000"/>
              </w:rPr>
            </w:pPr>
            <w:r w:rsidRPr="003048BA">
              <w:rPr>
                <w:b/>
                <w:bCs/>
                <w:color w:val="000000"/>
              </w:rPr>
              <w:t> </w:t>
            </w:r>
          </w:p>
        </w:tc>
      </w:tr>
      <w:tr w:rsidR="001027E0" w:rsidRPr="003048BA" w14:paraId="59EABAFE" w14:textId="77777777" w:rsidTr="003048BA">
        <w:trPr>
          <w:trHeight w:val="94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39ABCA0" w14:textId="77777777" w:rsidR="001027E0" w:rsidRPr="003048BA" w:rsidRDefault="001027E0" w:rsidP="003048BA">
            <w:pPr>
              <w:jc w:val="center"/>
              <w:rPr>
                <w:color w:val="000000"/>
              </w:rPr>
            </w:pPr>
            <w:r w:rsidRPr="003048BA">
              <w:rPr>
                <w:color w:val="000000"/>
              </w:rPr>
              <w:t>5.1</w:t>
            </w:r>
          </w:p>
        </w:tc>
        <w:tc>
          <w:tcPr>
            <w:tcW w:w="6996" w:type="dxa"/>
            <w:tcBorders>
              <w:top w:val="nil"/>
              <w:left w:val="nil"/>
              <w:bottom w:val="single" w:sz="4" w:space="0" w:color="auto"/>
              <w:right w:val="single" w:sz="4" w:space="0" w:color="auto"/>
            </w:tcBorders>
            <w:shd w:val="clear" w:color="auto" w:fill="auto"/>
            <w:vAlign w:val="center"/>
            <w:hideMark/>
          </w:tcPr>
          <w:p w14:paraId="22431E78" w14:textId="77777777" w:rsidR="001027E0" w:rsidRPr="003048BA" w:rsidRDefault="001027E0" w:rsidP="00932E64">
            <w:pPr>
              <w:rPr>
                <w:color w:val="000000"/>
              </w:rPr>
            </w:pPr>
            <w:r w:rsidRPr="003048BA">
              <w:rPr>
                <w:color w:val="000000"/>
              </w:rPr>
              <w:t xml:space="preserve">  Очистка водосточных воронок и грязезащитных колпаков, сеток (от мусора, листвы, льда, снега), очистка колпаков и зонтов над трубами и вентшахтами, очистка поверхности кровли от мусора, листвы, льда. </w:t>
            </w:r>
          </w:p>
        </w:tc>
        <w:tc>
          <w:tcPr>
            <w:tcW w:w="1984" w:type="dxa"/>
            <w:tcBorders>
              <w:top w:val="nil"/>
              <w:left w:val="nil"/>
              <w:bottom w:val="single" w:sz="4" w:space="0" w:color="auto"/>
              <w:right w:val="single" w:sz="4" w:space="0" w:color="auto"/>
            </w:tcBorders>
            <w:shd w:val="clear" w:color="auto" w:fill="auto"/>
            <w:vAlign w:val="center"/>
            <w:hideMark/>
          </w:tcPr>
          <w:p w14:paraId="03F49AFE" w14:textId="77777777" w:rsidR="001027E0" w:rsidRPr="003048BA" w:rsidRDefault="001027E0" w:rsidP="00B47138">
            <w:pPr>
              <w:jc w:val="center"/>
              <w:rPr>
                <w:color w:val="000000"/>
              </w:rPr>
            </w:pPr>
            <w:r w:rsidRPr="003048BA">
              <w:rPr>
                <w:color w:val="000000"/>
              </w:rPr>
              <w:t>ТО3 (1 раз в Квартал)</w:t>
            </w:r>
          </w:p>
        </w:tc>
      </w:tr>
      <w:tr w:rsidR="001027E0" w:rsidRPr="003048BA" w14:paraId="600DD447" w14:textId="77777777" w:rsidTr="003048BA">
        <w:trPr>
          <w:trHeight w:val="220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D148F5F" w14:textId="77777777" w:rsidR="001027E0" w:rsidRPr="003048BA" w:rsidRDefault="001027E0" w:rsidP="003048BA">
            <w:pPr>
              <w:jc w:val="center"/>
              <w:rPr>
                <w:color w:val="000000"/>
              </w:rPr>
            </w:pPr>
            <w:r w:rsidRPr="003048BA">
              <w:rPr>
                <w:color w:val="000000"/>
              </w:rPr>
              <w:t>5.2</w:t>
            </w:r>
          </w:p>
        </w:tc>
        <w:tc>
          <w:tcPr>
            <w:tcW w:w="6996" w:type="dxa"/>
            <w:tcBorders>
              <w:top w:val="nil"/>
              <w:left w:val="nil"/>
              <w:bottom w:val="single" w:sz="4" w:space="0" w:color="auto"/>
              <w:right w:val="single" w:sz="4" w:space="0" w:color="auto"/>
            </w:tcBorders>
            <w:shd w:val="clear" w:color="auto" w:fill="auto"/>
            <w:vAlign w:val="center"/>
            <w:hideMark/>
          </w:tcPr>
          <w:p w14:paraId="38CCF4F9" w14:textId="77777777" w:rsidR="001027E0" w:rsidRPr="003048BA" w:rsidRDefault="001027E0" w:rsidP="003048BA">
            <w:pPr>
              <w:rPr>
                <w:color w:val="000000"/>
              </w:rPr>
            </w:pPr>
            <w:r w:rsidRPr="003048BA">
              <w:rPr>
                <w:color w:val="000000"/>
              </w:rPr>
              <w:t xml:space="preserve"> Мойка и очистка  мест примыканий  мембран к парапетам, вентшахтам инженерному оборудованию. Промазка силиконовым герметиком мест отслоения швов у  крепёжных реек, стыков парапетных, мест примыканий мембраны к фундаментам кровли, узлов прохода (гильзы);протяжка( при необходимости замена)  крепёжных метизов в прижимных планках и лентах. Очистка с применением щёток (жёсткий ворс) ходовых дорожек.</w:t>
            </w:r>
          </w:p>
        </w:tc>
        <w:tc>
          <w:tcPr>
            <w:tcW w:w="1984" w:type="dxa"/>
            <w:tcBorders>
              <w:top w:val="nil"/>
              <w:left w:val="nil"/>
              <w:bottom w:val="single" w:sz="4" w:space="0" w:color="auto"/>
              <w:right w:val="single" w:sz="4" w:space="0" w:color="auto"/>
            </w:tcBorders>
            <w:shd w:val="clear" w:color="auto" w:fill="auto"/>
            <w:vAlign w:val="center"/>
            <w:hideMark/>
          </w:tcPr>
          <w:p w14:paraId="29DEB68C" w14:textId="77777777" w:rsidR="001027E0" w:rsidRPr="003048BA" w:rsidRDefault="001027E0" w:rsidP="00B47138">
            <w:pPr>
              <w:jc w:val="center"/>
              <w:rPr>
                <w:color w:val="000000"/>
              </w:rPr>
            </w:pPr>
            <w:r w:rsidRPr="003048BA">
              <w:rPr>
                <w:color w:val="000000"/>
              </w:rPr>
              <w:t>ТО-4 (2 раз в год)</w:t>
            </w:r>
          </w:p>
        </w:tc>
      </w:tr>
      <w:tr w:rsidR="001027E0" w:rsidRPr="003048BA" w14:paraId="1D27E806" w14:textId="77777777" w:rsidTr="003048BA">
        <w:trPr>
          <w:trHeight w:val="157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D958335" w14:textId="77777777" w:rsidR="001027E0" w:rsidRPr="003048BA" w:rsidRDefault="001027E0" w:rsidP="003048BA">
            <w:pPr>
              <w:jc w:val="center"/>
              <w:rPr>
                <w:color w:val="000000"/>
              </w:rPr>
            </w:pPr>
            <w:r w:rsidRPr="003048BA">
              <w:rPr>
                <w:color w:val="000000"/>
              </w:rPr>
              <w:t>5.3</w:t>
            </w:r>
          </w:p>
        </w:tc>
        <w:tc>
          <w:tcPr>
            <w:tcW w:w="6996" w:type="dxa"/>
            <w:tcBorders>
              <w:top w:val="nil"/>
              <w:left w:val="nil"/>
              <w:bottom w:val="single" w:sz="4" w:space="0" w:color="auto"/>
              <w:right w:val="single" w:sz="4" w:space="0" w:color="auto"/>
            </w:tcBorders>
            <w:shd w:val="clear" w:color="auto" w:fill="auto"/>
            <w:vAlign w:val="center"/>
            <w:hideMark/>
          </w:tcPr>
          <w:p w14:paraId="3BD752CF" w14:textId="77777777" w:rsidR="001027E0" w:rsidRPr="003048BA" w:rsidRDefault="001027E0" w:rsidP="003048BA">
            <w:pPr>
              <w:rPr>
                <w:color w:val="000000"/>
              </w:rPr>
            </w:pPr>
            <w:r w:rsidRPr="003048BA">
              <w:rPr>
                <w:color w:val="000000"/>
              </w:rPr>
              <w:t>Очистка от снега ходовых дорожек на эксплуатируемой кровле.</w:t>
            </w:r>
          </w:p>
        </w:tc>
        <w:tc>
          <w:tcPr>
            <w:tcW w:w="1984" w:type="dxa"/>
            <w:tcBorders>
              <w:top w:val="nil"/>
              <w:left w:val="nil"/>
              <w:bottom w:val="single" w:sz="4" w:space="0" w:color="auto"/>
              <w:right w:val="single" w:sz="4" w:space="0" w:color="auto"/>
            </w:tcBorders>
            <w:shd w:val="clear" w:color="auto" w:fill="auto"/>
            <w:vAlign w:val="center"/>
            <w:hideMark/>
          </w:tcPr>
          <w:p w14:paraId="4E909EC6" w14:textId="77777777" w:rsidR="001027E0" w:rsidRPr="003048BA" w:rsidRDefault="001027E0" w:rsidP="003048BA">
            <w:pPr>
              <w:jc w:val="center"/>
              <w:rPr>
                <w:color w:val="000000"/>
              </w:rPr>
            </w:pPr>
            <w:r w:rsidRPr="003048BA">
              <w:rPr>
                <w:color w:val="000000"/>
              </w:rPr>
              <w:t xml:space="preserve">Постоянно во время сезона, после выпадения осадков </w:t>
            </w:r>
          </w:p>
        </w:tc>
      </w:tr>
      <w:tr w:rsidR="001027E0" w:rsidRPr="003048BA" w14:paraId="057DFD15" w14:textId="77777777" w:rsidTr="003048BA">
        <w:trPr>
          <w:trHeight w:val="126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EFCFCB5" w14:textId="77777777" w:rsidR="001027E0" w:rsidRPr="003048BA" w:rsidRDefault="001027E0" w:rsidP="003048BA">
            <w:pPr>
              <w:jc w:val="center"/>
              <w:rPr>
                <w:color w:val="000000"/>
              </w:rPr>
            </w:pPr>
            <w:r w:rsidRPr="003048BA">
              <w:rPr>
                <w:color w:val="000000"/>
              </w:rPr>
              <w:t>5.4</w:t>
            </w:r>
          </w:p>
        </w:tc>
        <w:tc>
          <w:tcPr>
            <w:tcW w:w="6996" w:type="dxa"/>
            <w:tcBorders>
              <w:top w:val="nil"/>
              <w:left w:val="nil"/>
              <w:bottom w:val="single" w:sz="4" w:space="0" w:color="auto"/>
              <w:right w:val="single" w:sz="4" w:space="0" w:color="auto"/>
            </w:tcBorders>
            <w:shd w:val="clear" w:color="auto" w:fill="auto"/>
            <w:vAlign w:val="center"/>
            <w:hideMark/>
          </w:tcPr>
          <w:p w14:paraId="6A776D04" w14:textId="77777777" w:rsidR="001027E0" w:rsidRPr="003048BA" w:rsidRDefault="001027E0" w:rsidP="003048BA">
            <w:pPr>
              <w:rPr>
                <w:color w:val="000000"/>
              </w:rPr>
            </w:pPr>
            <w:r w:rsidRPr="003048BA">
              <w:rPr>
                <w:color w:val="000000"/>
              </w:rPr>
              <w:t xml:space="preserve">При наличии  аварийных дефектов в местах протечек: раскрытие слоя кровли, просушивание. Перед устройством заплатки очистка и обезжиривание поверхности, наплавление аварийных "заплаток" (с перекрытием края  повреждения на 0,3 м). </w:t>
            </w:r>
          </w:p>
        </w:tc>
        <w:tc>
          <w:tcPr>
            <w:tcW w:w="1984" w:type="dxa"/>
            <w:tcBorders>
              <w:top w:val="nil"/>
              <w:left w:val="nil"/>
              <w:bottom w:val="single" w:sz="4" w:space="0" w:color="auto"/>
              <w:right w:val="single" w:sz="4" w:space="0" w:color="auto"/>
            </w:tcBorders>
            <w:shd w:val="clear" w:color="auto" w:fill="auto"/>
            <w:vAlign w:val="center"/>
            <w:hideMark/>
          </w:tcPr>
          <w:p w14:paraId="029E1450" w14:textId="77777777" w:rsidR="001027E0" w:rsidRPr="003048BA" w:rsidRDefault="001027E0" w:rsidP="003048BA">
            <w:pPr>
              <w:jc w:val="center"/>
              <w:rPr>
                <w:color w:val="000000"/>
              </w:rPr>
            </w:pPr>
            <w:r w:rsidRPr="003048BA">
              <w:rPr>
                <w:color w:val="000000"/>
              </w:rPr>
              <w:t>По факту обнаружения </w:t>
            </w:r>
          </w:p>
        </w:tc>
      </w:tr>
      <w:tr w:rsidR="001027E0" w:rsidRPr="003048BA" w14:paraId="34137CAD" w14:textId="77777777" w:rsidTr="003048BA">
        <w:trPr>
          <w:trHeight w:val="315"/>
        </w:trPr>
        <w:tc>
          <w:tcPr>
            <w:tcW w:w="816" w:type="dxa"/>
            <w:tcBorders>
              <w:top w:val="nil"/>
              <w:left w:val="single" w:sz="4" w:space="0" w:color="auto"/>
              <w:bottom w:val="single" w:sz="4" w:space="0" w:color="auto"/>
              <w:right w:val="single" w:sz="4" w:space="0" w:color="auto"/>
            </w:tcBorders>
            <w:shd w:val="clear" w:color="000000" w:fill="92D050"/>
            <w:vAlign w:val="center"/>
            <w:hideMark/>
          </w:tcPr>
          <w:p w14:paraId="4D62D510" w14:textId="77777777" w:rsidR="001027E0" w:rsidRPr="003048BA" w:rsidRDefault="001027E0" w:rsidP="003048BA">
            <w:pPr>
              <w:jc w:val="center"/>
              <w:rPr>
                <w:color w:val="000000"/>
              </w:rPr>
            </w:pPr>
            <w:r w:rsidRPr="003048BA">
              <w:rPr>
                <w:color w:val="000000"/>
              </w:rPr>
              <w:t>6</w:t>
            </w:r>
          </w:p>
        </w:tc>
        <w:tc>
          <w:tcPr>
            <w:tcW w:w="6996" w:type="dxa"/>
            <w:tcBorders>
              <w:top w:val="nil"/>
              <w:left w:val="nil"/>
              <w:bottom w:val="single" w:sz="4" w:space="0" w:color="auto"/>
              <w:right w:val="single" w:sz="4" w:space="0" w:color="auto"/>
            </w:tcBorders>
            <w:shd w:val="clear" w:color="000000" w:fill="92D050"/>
            <w:vAlign w:val="center"/>
            <w:hideMark/>
          </w:tcPr>
          <w:p w14:paraId="6394ADC1" w14:textId="77777777" w:rsidR="001027E0" w:rsidRPr="003048BA" w:rsidRDefault="001027E0" w:rsidP="003048BA">
            <w:pPr>
              <w:rPr>
                <w:b/>
                <w:bCs/>
                <w:color w:val="000000"/>
              </w:rPr>
            </w:pPr>
            <w:r w:rsidRPr="003048BA">
              <w:rPr>
                <w:b/>
                <w:bCs/>
                <w:color w:val="000000"/>
              </w:rPr>
              <w:t>Подвесные потолки, полы, отделка, светопрозрачные перегородки</w:t>
            </w:r>
          </w:p>
        </w:tc>
        <w:tc>
          <w:tcPr>
            <w:tcW w:w="1984" w:type="dxa"/>
            <w:tcBorders>
              <w:top w:val="nil"/>
              <w:left w:val="nil"/>
              <w:bottom w:val="single" w:sz="4" w:space="0" w:color="auto"/>
              <w:right w:val="single" w:sz="4" w:space="0" w:color="auto"/>
            </w:tcBorders>
            <w:shd w:val="clear" w:color="000000" w:fill="92D050"/>
            <w:vAlign w:val="center"/>
            <w:hideMark/>
          </w:tcPr>
          <w:p w14:paraId="59DAA5B2" w14:textId="77777777" w:rsidR="001027E0" w:rsidRPr="003048BA" w:rsidRDefault="001027E0" w:rsidP="003048BA">
            <w:pPr>
              <w:jc w:val="center"/>
              <w:rPr>
                <w:b/>
                <w:bCs/>
                <w:color w:val="000000"/>
              </w:rPr>
            </w:pPr>
            <w:r w:rsidRPr="003048BA">
              <w:rPr>
                <w:b/>
                <w:bCs/>
                <w:color w:val="000000"/>
              </w:rPr>
              <w:t> </w:t>
            </w:r>
          </w:p>
        </w:tc>
      </w:tr>
      <w:tr w:rsidR="001027E0" w:rsidRPr="003048BA" w14:paraId="0B47D28E" w14:textId="77777777" w:rsidTr="003048BA">
        <w:trPr>
          <w:trHeight w:val="220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AA2B89C" w14:textId="77777777" w:rsidR="001027E0" w:rsidRPr="003048BA" w:rsidRDefault="001027E0" w:rsidP="003048BA">
            <w:pPr>
              <w:jc w:val="center"/>
              <w:rPr>
                <w:color w:val="000000"/>
              </w:rPr>
            </w:pPr>
            <w:r w:rsidRPr="003048BA">
              <w:rPr>
                <w:color w:val="000000"/>
              </w:rPr>
              <w:lastRenderedPageBreak/>
              <w:t>6.1</w:t>
            </w:r>
          </w:p>
        </w:tc>
        <w:tc>
          <w:tcPr>
            <w:tcW w:w="6996" w:type="dxa"/>
            <w:tcBorders>
              <w:top w:val="nil"/>
              <w:left w:val="nil"/>
              <w:bottom w:val="single" w:sz="4" w:space="0" w:color="auto"/>
              <w:right w:val="single" w:sz="4" w:space="0" w:color="auto"/>
            </w:tcBorders>
            <w:shd w:val="clear" w:color="auto" w:fill="auto"/>
            <w:vAlign w:val="center"/>
            <w:hideMark/>
          </w:tcPr>
          <w:p w14:paraId="7F91289C" w14:textId="77777777" w:rsidR="001027E0" w:rsidRPr="003048BA" w:rsidRDefault="001027E0" w:rsidP="003048BA">
            <w:pPr>
              <w:rPr>
                <w:color w:val="000000"/>
              </w:rPr>
            </w:pPr>
            <w:r w:rsidRPr="003048BA">
              <w:rPr>
                <w:color w:val="000000"/>
              </w:rPr>
              <w:t>Укрепление или замена стеклопакетов имеющих искривления контурных линий ( прогибы/выгибы плоскости по наибольшей стороне, диагонали элементов, трещины); фиксация болтовых соединений имеющих отклонения в затяжке, замена повреждённых не имеющих чётких шлицев; элементов примыканий.</w:t>
            </w:r>
          </w:p>
        </w:tc>
        <w:tc>
          <w:tcPr>
            <w:tcW w:w="1984" w:type="dxa"/>
            <w:tcBorders>
              <w:top w:val="nil"/>
              <w:left w:val="nil"/>
              <w:bottom w:val="single" w:sz="4" w:space="0" w:color="auto"/>
              <w:right w:val="single" w:sz="4" w:space="0" w:color="auto"/>
            </w:tcBorders>
            <w:shd w:val="clear" w:color="auto" w:fill="auto"/>
            <w:vAlign w:val="center"/>
            <w:hideMark/>
          </w:tcPr>
          <w:p w14:paraId="7ECFF71B" w14:textId="77777777" w:rsidR="001027E0" w:rsidRPr="003048BA" w:rsidRDefault="001027E0" w:rsidP="003048BA">
            <w:pPr>
              <w:jc w:val="center"/>
              <w:rPr>
                <w:color w:val="000000"/>
              </w:rPr>
            </w:pPr>
            <w:r w:rsidRPr="003048BA">
              <w:rPr>
                <w:color w:val="000000"/>
              </w:rPr>
              <w:t>ТО 1 (1 раз в год). По факту обнаружения принятие решения в течении 5 рабочих дней</w:t>
            </w:r>
          </w:p>
        </w:tc>
      </w:tr>
      <w:tr w:rsidR="001027E0" w:rsidRPr="003048BA" w14:paraId="60EDDC2C"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D653BEB" w14:textId="77777777" w:rsidR="001027E0" w:rsidRPr="003048BA" w:rsidRDefault="001027E0" w:rsidP="003048BA">
            <w:pPr>
              <w:jc w:val="center"/>
              <w:rPr>
                <w:color w:val="000000"/>
              </w:rPr>
            </w:pPr>
            <w:r w:rsidRPr="003048BA">
              <w:rPr>
                <w:color w:val="000000"/>
              </w:rPr>
              <w:t>6.2</w:t>
            </w:r>
          </w:p>
        </w:tc>
        <w:tc>
          <w:tcPr>
            <w:tcW w:w="6996" w:type="dxa"/>
            <w:tcBorders>
              <w:top w:val="nil"/>
              <w:left w:val="nil"/>
              <w:bottom w:val="single" w:sz="4" w:space="0" w:color="auto"/>
              <w:right w:val="single" w:sz="4" w:space="0" w:color="auto"/>
            </w:tcBorders>
            <w:shd w:val="clear" w:color="auto" w:fill="auto"/>
            <w:vAlign w:val="center"/>
            <w:hideMark/>
          </w:tcPr>
          <w:p w14:paraId="0FB89844" w14:textId="77777777" w:rsidR="001027E0" w:rsidRPr="003048BA" w:rsidRDefault="001027E0" w:rsidP="003048BA">
            <w:pPr>
              <w:rPr>
                <w:color w:val="000000"/>
              </w:rPr>
            </w:pPr>
            <w:r w:rsidRPr="003048BA">
              <w:rPr>
                <w:color w:val="000000"/>
              </w:rPr>
              <w:t>Ремонт или замена элементов отделки, по результатам весеннего и осеннего осмотров.</w:t>
            </w:r>
          </w:p>
        </w:tc>
        <w:tc>
          <w:tcPr>
            <w:tcW w:w="1984" w:type="dxa"/>
            <w:tcBorders>
              <w:top w:val="nil"/>
              <w:left w:val="nil"/>
              <w:bottom w:val="single" w:sz="4" w:space="0" w:color="auto"/>
              <w:right w:val="single" w:sz="4" w:space="0" w:color="auto"/>
            </w:tcBorders>
            <w:shd w:val="clear" w:color="auto" w:fill="auto"/>
            <w:vAlign w:val="center"/>
            <w:hideMark/>
          </w:tcPr>
          <w:p w14:paraId="37B61FC7" w14:textId="77777777" w:rsidR="001027E0" w:rsidRPr="003048BA" w:rsidRDefault="001027E0" w:rsidP="003048BA">
            <w:pPr>
              <w:jc w:val="center"/>
              <w:rPr>
                <w:color w:val="000000"/>
              </w:rPr>
            </w:pPr>
            <w:r w:rsidRPr="003048BA">
              <w:rPr>
                <w:color w:val="000000"/>
              </w:rPr>
              <w:t>ТО-4 (2 раз в год)</w:t>
            </w:r>
          </w:p>
        </w:tc>
      </w:tr>
      <w:tr w:rsidR="001027E0" w:rsidRPr="003048BA" w14:paraId="16165F1A" w14:textId="77777777" w:rsidTr="003048BA">
        <w:trPr>
          <w:trHeight w:val="63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0247DBF" w14:textId="77777777" w:rsidR="001027E0" w:rsidRPr="003048BA" w:rsidRDefault="001027E0" w:rsidP="003048BA">
            <w:pPr>
              <w:jc w:val="center"/>
              <w:rPr>
                <w:color w:val="000000"/>
              </w:rPr>
            </w:pPr>
            <w:r w:rsidRPr="003048BA">
              <w:rPr>
                <w:color w:val="000000"/>
              </w:rPr>
              <w:t>6.3</w:t>
            </w:r>
          </w:p>
        </w:tc>
        <w:tc>
          <w:tcPr>
            <w:tcW w:w="6996" w:type="dxa"/>
            <w:tcBorders>
              <w:top w:val="nil"/>
              <w:left w:val="nil"/>
              <w:bottom w:val="single" w:sz="4" w:space="0" w:color="auto"/>
              <w:right w:val="single" w:sz="4" w:space="0" w:color="auto"/>
            </w:tcBorders>
            <w:shd w:val="clear" w:color="auto" w:fill="auto"/>
            <w:vAlign w:val="center"/>
            <w:hideMark/>
          </w:tcPr>
          <w:p w14:paraId="32F8C23C" w14:textId="77777777" w:rsidR="001027E0" w:rsidRPr="003048BA" w:rsidRDefault="001027E0" w:rsidP="003048BA">
            <w:pPr>
              <w:rPr>
                <w:color w:val="000000"/>
              </w:rPr>
            </w:pPr>
            <w:r w:rsidRPr="003048BA">
              <w:rPr>
                <w:color w:val="000000"/>
              </w:rPr>
              <w:t>Мелкий ремонт элементов отделки.</w:t>
            </w:r>
          </w:p>
        </w:tc>
        <w:tc>
          <w:tcPr>
            <w:tcW w:w="1984" w:type="dxa"/>
            <w:tcBorders>
              <w:top w:val="nil"/>
              <w:left w:val="nil"/>
              <w:bottom w:val="single" w:sz="4" w:space="0" w:color="auto"/>
              <w:right w:val="single" w:sz="4" w:space="0" w:color="auto"/>
            </w:tcBorders>
            <w:shd w:val="clear" w:color="auto" w:fill="auto"/>
            <w:vAlign w:val="center"/>
            <w:hideMark/>
          </w:tcPr>
          <w:p w14:paraId="0C4033F8" w14:textId="77777777" w:rsidR="001027E0" w:rsidRPr="003048BA" w:rsidRDefault="001027E0" w:rsidP="003048BA">
            <w:pPr>
              <w:jc w:val="center"/>
              <w:rPr>
                <w:color w:val="000000"/>
              </w:rPr>
            </w:pPr>
            <w:r w:rsidRPr="003048BA">
              <w:rPr>
                <w:color w:val="000000"/>
              </w:rPr>
              <w:t xml:space="preserve">Ежедневно           ТО-1 </w:t>
            </w:r>
          </w:p>
        </w:tc>
      </w:tr>
      <w:bookmarkEnd w:id="2"/>
    </w:tbl>
    <w:p w14:paraId="734B3026" w14:textId="77777777" w:rsidR="00424986" w:rsidRPr="002556B8" w:rsidRDefault="00424986" w:rsidP="00424986">
      <w:pPr>
        <w:jc w:val="center"/>
        <w:rPr>
          <w:b/>
          <w:bCs/>
        </w:rPr>
      </w:pPr>
    </w:p>
    <w:p w14:paraId="26831B7D" w14:textId="77777777" w:rsidR="00A279D3" w:rsidRPr="002556B8" w:rsidRDefault="00A279D3" w:rsidP="00A279D3">
      <w:pPr>
        <w:rPr>
          <w:b/>
          <w:bCs/>
        </w:rPr>
      </w:pPr>
      <w:r w:rsidRPr="002556B8">
        <w:rPr>
          <w:bCs/>
          <w:i/>
        </w:rPr>
        <w:t>*Разовые работы выполняются исключительно на основании Заявок. Периодичность указана справочно</w:t>
      </w:r>
      <w:r w:rsidR="004C3074">
        <w:rPr>
          <w:bCs/>
          <w:i/>
        </w:rPr>
        <w:t>.</w:t>
      </w:r>
    </w:p>
    <w:p w14:paraId="0EC263A7" w14:textId="77777777" w:rsidR="00A279D3" w:rsidRDefault="00A279D3" w:rsidP="00424986">
      <w:pPr>
        <w:rPr>
          <w:color w:val="000000"/>
        </w:rPr>
      </w:pPr>
    </w:p>
    <w:p w14:paraId="5275BDF5" w14:textId="77777777" w:rsidR="004C3074" w:rsidRDefault="004C3074" w:rsidP="00424986">
      <w:pPr>
        <w:rPr>
          <w:color w:val="000000"/>
        </w:rPr>
      </w:pPr>
    </w:p>
    <w:p w14:paraId="0A053401" w14:textId="77777777" w:rsidR="004C3074" w:rsidRPr="004C3074" w:rsidRDefault="004C3074" w:rsidP="004C3074"/>
    <w:p w14:paraId="04A8AF3B" w14:textId="77777777" w:rsidR="004C3074" w:rsidRPr="004C3074" w:rsidRDefault="004C3074" w:rsidP="004C3074"/>
    <w:p w14:paraId="56572BFF" w14:textId="77777777" w:rsidR="004C3074" w:rsidRPr="004C3074" w:rsidRDefault="004C3074" w:rsidP="004C3074"/>
    <w:p w14:paraId="693FAD00" w14:textId="77777777" w:rsidR="004C3074" w:rsidRPr="004C3074" w:rsidRDefault="004C3074" w:rsidP="004C3074"/>
    <w:p w14:paraId="4ADCD142" w14:textId="77777777" w:rsidR="004C3074" w:rsidRDefault="004C3074" w:rsidP="004C3074">
      <w:pPr>
        <w:tabs>
          <w:tab w:val="left" w:pos="3779"/>
        </w:tabs>
      </w:pPr>
      <w:r>
        <w:tab/>
      </w:r>
    </w:p>
    <w:p w14:paraId="1454BF46" w14:textId="77777777" w:rsidR="004C3074" w:rsidRDefault="004C3074" w:rsidP="004C3074">
      <w:pPr>
        <w:tabs>
          <w:tab w:val="left" w:pos="3779"/>
        </w:tabs>
      </w:pPr>
    </w:p>
    <w:p w14:paraId="123AA24B" w14:textId="77777777" w:rsidR="004C3074" w:rsidRDefault="004C3074" w:rsidP="004C3074">
      <w:pPr>
        <w:tabs>
          <w:tab w:val="left" w:pos="3779"/>
        </w:tabs>
      </w:pPr>
    </w:p>
    <w:p w14:paraId="6E70E41F" w14:textId="77777777" w:rsidR="004C3074" w:rsidRDefault="004C3074" w:rsidP="004C3074">
      <w:pPr>
        <w:tabs>
          <w:tab w:val="left" w:pos="3779"/>
        </w:tabs>
      </w:pPr>
    </w:p>
    <w:p w14:paraId="7BEC6109" w14:textId="77777777" w:rsidR="007112A3" w:rsidRDefault="007112A3" w:rsidP="004C3074">
      <w:pPr>
        <w:tabs>
          <w:tab w:val="left" w:pos="3779"/>
        </w:tabs>
      </w:pPr>
    </w:p>
    <w:p w14:paraId="36538623" w14:textId="77777777" w:rsidR="007112A3" w:rsidRDefault="007112A3" w:rsidP="004C3074">
      <w:pPr>
        <w:tabs>
          <w:tab w:val="left" w:pos="3779"/>
        </w:tabs>
      </w:pPr>
    </w:p>
    <w:p w14:paraId="3D4DCDE6" w14:textId="77777777" w:rsidR="004C3074" w:rsidRDefault="004C3074" w:rsidP="007112A3">
      <w:pPr>
        <w:tabs>
          <w:tab w:val="left" w:pos="3779"/>
        </w:tabs>
        <w:ind w:right="-1986"/>
        <w:jc w:val="right"/>
        <w:rPr>
          <w:b/>
          <w:bCs/>
          <w:color w:val="000000"/>
        </w:rPr>
      </w:pPr>
      <w:r w:rsidRPr="002556B8">
        <w:rPr>
          <w:b/>
          <w:bCs/>
          <w:color w:val="000000"/>
        </w:rPr>
        <w:t>Приложение №4.1</w:t>
      </w:r>
      <w:r w:rsidRPr="002556B8">
        <w:rPr>
          <w:b/>
          <w:bCs/>
          <w:color w:val="000000"/>
        </w:rPr>
        <w:br/>
        <w:t>к Техническому заданию</w:t>
      </w:r>
    </w:p>
    <w:p w14:paraId="6CE0BA95" w14:textId="77777777" w:rsidR="004C3074" w:rsidRDefault="004C3074" w:rsidP="004C3074">
      <w:pPr>
        <w:tabs>
          <w:tab w:val="left" w:pos="3779"/>
        </w:tabs>
        <w:jc w:val="right"/>
        <w:rPr>
          <w:b/>
          <w:bCs/>
          <w:color w:val="000000"/>
        </w:rPr>
      </w:pPr>
    </w:p>
    <w:p w14:paraId="0462D1A8" w14:textId="77777777" w:rsidR="004C3074" w:rsidRDefault="004C3074" w:rsidP="007112A3">
      <w:pPr>
        <w:tabs>
          <w:tab w:val="left" w:pos="3779"/>
        </w:tabs>
        <w:ind w:right="-1986"/>
        <w:jc w:val="center"/>
        <w:rPr>
          <w:b/>
          <w:bCs/>
          <w:color w:val="000000"/>
        </w:rPr>
      </w:pPr>
      <w:r w:rsidRPr="002556B8">
        <w:rPr>
          <w:b/>
          <w:bCs/>
          <w:color w:val="000000"/>
        </w:rPr>
        <w:t>Технологические карты на проведение регламентных работ.</w:t>
      </w:r>
    </w:p>
    <w:p w14:paraId="5E11C051" w14:textId="77777777" w:rsidR="004C3074" w:rsidRDefault="004C3074" w:rsidP="004C3074">
      <w:pPr>
        <w:tabs>
          <w:tab w:val="left" w:pos="3779"/>
        </w:tabs>
        <w:jc w:val="center"/>
        <w:rPr>
          <w:b/>
          <w:bCs/>
          <w:color w:val="000000"/>
        </w:rPr>
      </w:pPr>
    </w:p>
    <w:tbl>
      <w:tblPr>
        <w:tblW w:w="9781" w:type="dxa"/>
        <w:tblInd w:w="108" w:type="dxa"/>
        <w:tblLayout w:type="fixed"/>
        <w:tblLook w:val="04A0" w:firstRow="1" w:lastRow="0" w:firstColumn="1" w:lastColumn="0" w:noHBand="0" w:noVBand="1"/>
      </w:tblPr>
      <w:tblGrid>
        <w:gridCol w:w="801"/>
        <w:gridCol w:w="8980"/>
      </w:tblGrid>
      <w:tr w:rsidR="00B47138" w:rsidRPr="003048BA" w14:paraId="4AC2AB74" w14:textId="77777777" w:rsidTr="000D6D9C">
        <w:trPr>
          <w:trHeight w:val="315"/>
        </w:trPr>
        <w:tc>
          <w:tcPr>
            <w:tcW w:w="801" w:type="dxa"/>
            <w:tcBorders>
              <w:top w:val="single" w:sz="4" w:space="0" w:color="auto"/>
              <w:left w:val="single" w:sz="4" w:space="0" w:color="auto"/>
              <w:bottom w:val="single" w:sz="4" w:space="0" w:color="auto"/>
              <w:right w:val="single" w:sz="4" w:space="0" w:color="auto"/>
            </w:tcBorders>
            <w:shd w:val="clear" w:color="000000" w:fill="FFC000"/>
            <w:vAlign w:val="bottom"/>
            <w:hideMark/>
          </w:tcPr>
          <w:p w14:paraId="6A0BDCA8" w14:textId="77777777" w:rsidR="00B47138" w:rsidRPr="003048BA" w:rsidRDefault="00B47138" w:rsidP="004C3074">
            <w:pPr>
              <w:rPr>
                <w:rFonts w:ascii="Calibri" w:hAnsi="Calibri"/>
                <w:color w:val="000000"/>
                <w:sz w:val="22"/>
                <w:szCs w:val="22"/>
              </w:rPr>
            </w:pPr>
            <w:r w:rsidRPr="003048BA">
              <w:rPr>
                <w:rFonts w:ascii="Calibri" w:hAnsi="Calibri"/>
                <w:color w:val="000000"/>
                <w:sz w:val="22"/>
                <w:szCs w:val="22"/>
              </w:rPr>
              <w:t> </w:t>
            </w:r>
          </w:p>
        </w:tc>
        <w:tc>
          <w:tcPr>
            <w:tcW w:w="8980" w:type="dxa"/>
            <w:tcBorders>
              <w:top w:val="single" w:sz="4" w:space="0" w:color="auto"/>
              <w:left w:val="nil"/>
              <w:bottom w:val="single" w:sz="4" w:space="0" w:color="auto"/>
              <w:right w:val="single" w:sz="4" w:space="0" w:color="auto"/>
            </w:tcBorders>
            <w:shd w:val="clear" w:color="000000" w:fill="FFC000"/>
            <w:vAlign w:val="center"/>
            <w:hideMark/>
          </w:tcPr>
          <w:p w14:paraId="641D1530" w14:textId="77777777" w:rsidR="00B47138" w:rsidRPr="003048BA" w:rsidRDefault="00B47138" w:rsidP="004C3074">
            <w:pPr>
              <w:rPr>
                <w:b/>
                <w:bCs/>
                <w:color w:val="000000"/>
              </w:rPr>
            </w:pPr>
            <w:r w:rsidRPr="003048BA">
              <w:rPr>
                <w:b/>
                <w:bCs/>
                <w:color w:val="000000"/>
              </w:rPr>
              <w:t>Внутреннее электрооборудование и электроосвещение. ЭС1,2</w:t>
            </w:r>
          </w:p>
        </w:tc>
      </w:tr>
      <w:tr w:rsidR="00B47138" w:rsidRPr="003048BA" w14:paraId="10CF9EC2"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293852E4" w14:textId="77777777" w:rsidR="00B47138" w:rsidRPr="003048BA" w:rsidRDefault="00B47138" w:rsidP="004C3074">
            <w:pPr>
              <w:jc w:val="center"/>
              <w:rPr>
                <w:color w:val="000000"/>
              </w:rPr>
            </w:pPr>
            <w:r w:rsidRPr="003048BA">
              <w:rPr>
                <w:color w:val="000000"/>
              </w:rPr>
              <w:t>1</w:t>
            </w:r>
          </w:p>
        </w:tc>
        <w:tc>
          <w:tcPr>
            <w:tcW w:w="8980" w:type="dxa"/>
            <w:tcBorders>
              <w:top w:val="nil"/>
              <w:left w:val="nil"/>
              <w:bottom w:val="single" w:sz="4" w:space="0" w:color="auto"/>
              <w:right w:val="single" w:sz="4" w:space="0" w:color="auto"/>
            </w:tcBorders>
            <w:shd w:val="clear" w:color="000000" w:fill="92D050"/>
            <w:vAlign w:val="center"/>
            <w:hideMark/>
          </w:tcPr>
          <w:p w14:paraId="70D0AED2" w14:textId="77777777" w:rsidR="00B47138" w:rsidRPr="003048BA" w:rsidRDefault="00B47138" w:rsidP="004C3074">
            <w:pPr>
              <w:rPr>
                <w:b/>
                <w:bCs/>
                <w:color w:val="000000"/>
              </w:rPr>
            </w:pPr>
            <w:r w:rsidRPr="003048BA">
              <w:rPr>
                <w:b/>
                <w:bCs/>
                <w:color w:val="000000"/>
              </w:rPr>
              <w:t>Главный распределительный щит / ВРУ</w:t>
            </w:r>
          </w:p>
        </w:tc>
      </w:tr>
      <w:tr w:rsidR="00B47138" w:rsidRPr="003048BA" w14:paraId="5E14B35F"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80A44AF" w14:textId="77777777" w:rsidR="00B47138" w:rsidRPr="003048BA" w:rsidRDefault="00B47138" w:rsidP="004C3074">
            <w:pPr>
              <w:jc w:val="center"/>
              <w:rPr>
                <w:color w:val="000000"/>
              </w:rPr>
            </w:pPr>
            <w:r w:rsidRPr="003048BA">
              <w:rPr>
                <w:color w:val="000000"/>
              </w:rPr>
              <w:t>1.1</w:t>
            </w:r>
          </w:p>
        </w:tc>
        <w:tc>
          <w:tcPr>
            <w:tcW w:w="8980" w:type="dxa"/>
            <w:tcBorders>
              <w:top w:val="nil"/>
              <w:left w:val="nil"/>
              <w:bottom w:val="single" w:sz="4" w:space="0" w:color="auto"/>
              <w:right w:val="single" w:sz="4" w:space="0" w:color="auto"/>
            </w:tcBorders>
            <w:shd w:val="clear" w:color="auto" w:fill="auto"/>
            <w:vAlign w:val="center"/>
            <w:hideMark/>
          </w:tcPr>
          <w:p w14:paraId="0CF996A3" w14:textId="77777777" w:rsidR="00B47138" w:rsidRPr="00B47138" w:rsidRDefault="00B47138" w:rsidP="004C3074">
            <w:pPr>
              <w:rPr>
                <w:b/>
                <w:color w:val="000000"/>
              </w:rPr>
            </w:pPr>
            <w:r w:rsidRPr="00B47138">
              <w:rPr>
                <w:b/>
                <w:color w:val="000000"/>
              </w:rPr>
              <w:t>Проверка актуальности однолинейной схемы.</w:t>
            </w:r>
          </w:p>
        </w:tc>
      </w:tr>
      <w:tr w:rsidR="00B47138" w:rsidRPr="003048BA" w14:paraId="4D1D6208"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5B321A47" w14:textId="77777777" w:rsidR="00B47138" w:rsidRPr="003048BA" w:rsidRDefault="00B47138"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2C26FCAC" w14:textId="77777777" w:rsidR="00B47138" w:rsidRDefault="00B47138" w:rsidP="00B47138">
            <w:pPr>
              <w:rPr>
                <w:color w:val="000000"/>
              </w:rPr>
            </w:pPr>
            <w:r w:rsidRPr="00B47138">
              <w:rPr>
                <w:color w:val="000000"/>
              </w:rPr>
              <w:t>Проверить:</w:t>
            </w:r>
          </w:p>
          <w:p w14:paraId="6EB81505" w14:textId="77777777" w:rsidR="00B47138" w:rsidRDefault="00B47138" w:rsidP="00B47138">
            <w:pPr>
              <w:rPr>
                <w:color w:val="000000"/>
              </w:rPr>
            </w:pPr>
            <w:r w:rsidRPr="00B47138">
              <w:rPr>
                <w:color w:val="000000"/>
              </w:rPr>
              <w:t>Наличие в</w:t>
            </w:r>
            <w:r>
              <w:rPr>
                <w:color w:val="000000"/>
              </w:rPr>
              <w:t xml:space="preserve"> ГРЩ/ВРУ однолинейной схемы;</w:t>
            </w:r>
          </w:p>
          <w:p w14:paraId="270B460C" w14:textId="77777777" w:rsidR="000205F3" w:rsidRDefault="00B47138" w:rsidP="00B47138">
            <w:pPr>
              <w:rPr>
                <w:color w:val="000000"/>
              </w:rPr>
            </w:pPr>
            <w:r>
              <w:rPr>
                <w:color w:val="000000"/>
              </w:rPr>
              <w:t>С</w:t>
            </w:r>
            <w:r w:rsidRPr="00B47138">
              <w:rPr>
                <w:color w:val="000000"/>
              </w:rPr>
              <w:t>верить количество и маркировку подводящих и отходящих кабелей;</w:t>
            </w:r>
          </w:p>
          <w:p w14:paraId="768AFD1E" w14:textId="77777777" w:rsidR="00B47138" w:rsidRPr="003048BA" w:rsidRDefault="000205F3" w:rsidP="00B47138">
            <w:pPr>
              <w:rPr>
                <w:color w:val="000000"/>
              </w:rPr>
            </w:pPr>
            <w:r>
              <w:rPr>
                <w:color w:val="000000"/>
              </w:rPr>
              <w:t>С</w:t>
            </w:r>
            <w:r w:rsidR="00B47138" w:rsidRPr="00B47138">
              <w:rPr>
                <w:color w:val="000000"/>
              </w:rPr>
              <w:t>верить количество и маркировку коммутационных аппар</w:t>
            </w:r>
            <w:r>
              <w:rPr>
                <w:color w:val="000000"/>
              </w:rPr>
              <w:t>а</w:t>
            </w:r>
            <w:r w:rsidR="00B47138" w:rsidRPr="00B47138">
              <w:rPr>
                <w:color w:val="000000"/>
              </w:rPr>
              <w:t>тов.</w:t>
            </w:r>
          </w:p>
        </w:tc>
      </w:tr>
      <w:tr w:rsidR="00B47138" w:rsidRPr="003048BA" w14:paraId="27EA079E"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B46A9BD" w14:textId="77777777" w:rsidR="00B47138" w:rsidRPr="003048BA" w:rsidRDefault="00B47138" w:rsidP="004C3074">
            <w:pPr>
              <w:jc w:val="center"/>
              <w:rPr>
                <w:color w:val="000000"/>
              </w:rPr>
            </w:pPr>
            <w:r w:rsidRPr="003048BA">
              <w:rPr>
                <w:color w:val="000000"/>
              </w:rPr>
              <w:t>1.2</w:t>
            </w:r>
          </w:p>
        </w:tc>
        <w:tc>
          <w:tcPr>
            <w:tcW w:w="8980" w:type="dxa"/>
            <w:tcBorders>
              <w:top w:val="nil"/>
              <w:left w:val="nil"/>
              <w:bottom w:val="single" w:sz="4" w:space="0" w:color="auto"/>
              <w:right w:val="single" w:sz="4" w:space="0" w:color="auto"/>
            </w:tcBorders>
            <w:shd w:val="clear" w:color="auto" w:fill="auto"/>
            <w:vAlign w:val="center"/>
            <w:hideMark/>
          </w:tcPr>
          <w:p w14:paraId="60EAB9E2" w14:textId="77777777" w:rsidR="00B47138" w:rsidRPr="00AE42F5" w:rsidRDefault="00B47138" w:rsidP="004C3074">
            <w:pPr>
              <w:rPr>
                <w:b/>
                <w:color w:val="000000"/>
              </w:rPr>
            </w:pPr>
            <w:r w:rsidRPr="00AE42F5">
              <w:rPr>
                <w:b/>
                <w:color w:val="000000"/>
              </w:rPr>
              <w:t>Неконтактная (тепловизионная) проверка теплового режима коммутационных аппаратов, контактных соединений.</w:t>
            </w:r>
          </w:p>
        </w:tc>
      </w:tr>
      <w:tr w:rsidR="00AE42F5" w:rsidRPr="003048BA" w14:paraId="0B9DAC7F"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tcPr>
          <w:p w14:paraId="5832FD2E" w14:textId="77777777" w:rsidR="00AE42F5" w:rsidRPr="003048BA" w:rsidRDefault="00AE42F5"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3727C42C" w14:textId="77777777" w:rsidR="00AE42F5" w:rsidRPr="003048BA" w:rsidRDefault="00AE42F5" w:rsidP="004C3074">
            <w:pPr>
              <w:rPr>
                <w:color w:val="000000"/>
              </w:rPr>
            </w:pPr>
            <w:r w:rsidRPr="00AE42F5">
              <w:rPr>
                <w:color w:val="000000"/>
              </w:rPr>
              <w:t>Открыть двери панелей, демонтировать защитные ограждения. Провести неконтактную (тепловизинонную) съемку коммутационных аппаратов, контактных соединений. Съемку необходимо проводить при максимальных рабочих нагрузках.</w:t>
            </w:r>
          </w:p>
        </w:tc>
      </w:tr>
      <w:tr w:rsidR="00B47138" w:rsidRPr="003048BA" w14:paraId="703F32C4"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AEF35D1" w14:textId="77777777" w:rsidR="00B47138" w:rsidRPr="003048BA" w:rsidRDefault="00B47138" w:rsidP="004C3074">
            <w:pPr>
              <w:jc w:val="center"/>
              <w:rPr>
                <w:color w:val="000000"/>
              </w:rPr>
            </w:pPr>
            <w:r w:rsidRPr="003048BA">
              <w:rPr>
                <w:color w:val="000000"/>
              </w:rPr>
              <w:t>1.3</w:t>
            </w:r>
          </w:p>
        </w:tc>
        <w:tc>
          <w:tcPr>
            <w:tcW w:w="8980" w:type="dxa"/>
            <w:tcBorders>
              <w:top w:val="nil"/>
              <w:left w:val="nil"/>
              <w:bottom w:val="single" w:sz="4" w:space="0" w:color="auto"/>
              <w:right w:val="single" w:sz="4" w:space="0" w:color="auto"/>
            </w:tcBorders>
            <w:shd w:val="clear" w:color="auto" w:fill="auto"/>
            <w:vAlign w:val="center"/>
            <w:hideMark/>
          </w:tcPr>
          <w:p w14:paraId="05F056D1" w14:textId="77777777" w:rsidR="00B47138" w:rsidRPr="00AE42F5" w:rsidRDefault="00B47138" w:rsidP="004C3074">
            <w:pPr>
              <w:rPr>
                <w:b/>
                <w:color w:val="000000"/>
              </w:rPr>
            </w:pPr>
            <w:r w:rsidRPr="00AE42F5">
              <w:rPr>
                <w:b/>
                <w:color w:val="000000"/>
              </w:rPr>
              <w:t>Замер токов и напряжения по основным отходящим линиям с помощью встроенных приборов, либо токоизмерительных клещей и пр..</w:t>
            </w:r>
          </w:p>
        </w:tc>
      </w:tr>
      <w:tr w:rsidR="00AE42F5" w:rsidRPr="003048BA" w14:paraId="79C97798"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438B74CD" w14:textId="77777777" w:rsidR="00AE42F5" w:rsidRPr="003048BA" w:rsidRDefault="00AE42F5"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580CB004" w14:textId="77777777" w:rsidR="00AE42F5" w:rsidRPr="003048BA" w:rsidRDefault="00AE42F5" w:rsidP="004C3074">
            <w:pPr>
              <w:rPr>
                <w:color w:val="000000"/>
              </w:rPr>
            </w:pPr>
            <w:r w:rsidRPr="00AE42F5">
              <w:rPr>
                <w:color w:val="000000"/>
              </w:rPr>
              <w:t>Открыть двери панелей, демонтировать защитные ограждения. При помощи переносных измерительных приборов провести замеры токов по всем трем фазам</w:t>
            </w:r>
            <w:r>
              <w:rPr>
                <w:color w:val="000000"/>
              </w:rPr>
              <w:t>,</w:t>
            </w:r>
            <w:r w:rsidRPr="00AE42F5">
              <w:rPr>
                <w:color w:val="000000"/>
              </w:rPr>
              <w:t xml:space="preserve"> и напряжений (фазных и линейных). Данные занести в учетную таблицу.</w:t>
            </w:r>
          </w:p>
        </w:tc>
      </w:tr>
      <w:tr w:rsidR="00B47138" w:rsidRPr="003048BA" w14:paraId="654B8AE2"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0FE02DF" w14:textId="77777777" w:rsidR="00B47138" w:rsidRPr="003048BA" w:rsidRDefault="00B47138" w:rsidP="004C3074">
            <w:pPr>
              <w:jc w:val="center"/>
              <w:rPr>
                <w:color w:val="000000"/>
              </w:rPr>
            </w:pPr>
            <w:r w:rsidRPr="003048BA">
              <w:rPr>
                <w:color w:val="000000"/>
              </w:rPr>
              <w:t>1.4</w:t>
            </w:r>
          </w:p>
        </w:tc>
        <w:tc>
          <w:tcPr>
            <w:tcW w:w="8980" w:type="dxa"/>
            <w:tcBorders>
              <w:top w:val="nil"/>
              <w:left w:val="nil"/>
              <w:bottom w:val="single" w:sz="4" w:space="0" w:color="auto"/>
              <w:right w:val="single" w:sz="4" w:space="0" w:color="auto"/>
            </w:tcBorders>
            <w:shd w:val="clear" w:color="auto" w:fill="auto"/>
            <w:vAlign w:val="center"/>
            <w:hideMark/>
          </w:tcPr>
          <w:p w14:paraId="6BC0FA34" w14:textId="77777777" w:rsidR="00B47138" w:rsidRPr="00AE42F5" w:rsidRDefault="00B47138" w:rsidP="004C3074">
            <w:pPr>
              <w:rPr>
                <w:b/>
                <w:color w:val="000000"/>
              </w:rPr>
            </w:pPr>
            <w:r w:rsidRPr="00AE42F5">
              <w:rPr>
                <w:b/>
                <w:color w:val="000000"/>
              </w:rPr>
              <w:t>Очистка электрических щитов и аппаратов изнутри от пыли и грязи, в т.ч. токоведущих частей (со снятием напряжения).</w:t>
            </w:r>
          </w:p>
        </w:tc>
      </w:tr>
      <w:tr w:rsidR="00AE42F5" w:rsidRPr="003048BA" w14:paraId="5CB9EBCC"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1E1BF2D2" w14:textId="77777777" w:rsidR="00AE42F5" w:rsidRPr="003048BA" w:rsidRDefault="00AE42F5"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313F194A" w14:textId="77777777" w:rsidR="00AE42F5" w:rsidRPr="003048BA" w:rsidRDefault="00AE42F5" w:rsidP="00AE42F5">
            <w:pPr>
              <w:rPr>
                <w:color w:val="000000"/>
              </w:rPr>
            </w:pPr>
            <w:r w:rsidRPr="00AE42F5">
              <w:rPr>
                <w:color w:val="000000"/>
              </w:rPr>
              <w:t>Согласовать дату и время полного снятия напряжения</w:t>
            </w:r>
            <w:r>
              <w:rPr>
                <w:color w:val="000000"/>
              </w:rPr>
              <w:t xml:space="preserve"> ГРЩ/ВРУ</w:t>
            </w:r>
            <w:r w:rsidRPr="00AE42F5">
              <w:rPr>
                <w:color w:val="000000"/>
              </w:rPr>
              <w:t xml:space="preserve"> с Заказчиком, Мосэнергосбытом и МКС. Провести работы по полному снятию напряжения согласно соответствующему Бланку переключений. После снятия напряжения провести очистку щитов, шин, всей арматуры от пыли и грязи. По окончании работ</w:t>
            </w:r>
            <w:r>
              <w:rPr>
                <w:color w:val="000000"/>
              </w:rPr>
              <w:t xml:space="preserve"> </w:t>
            </w:r>
            <w:r w:rsidRPr="00AE42F5">
              <w:rPr>
                <w:color w:val="000000"/>
              </w:rPr>
              <w:t>восстановить подачу электроэнергии.</w:t>
            </w:r>
          </w:p>
        </w:tc>
      </w:tr>
      <w:tr w:rsidR="00B47138" w:rsidRPr="003048BA" w14:paraId="689E7A0E"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397C8A0" w14:textId="77777777" w:rsidR="00B47138" w:rsidRPr="003048BA" w:rsidRDefault="00B47138" w:rsidP="004C3074">
            <w:pPr>
              <w:jc w:val="center"/>
              <w:rPr>
                <w:color w:val="000000"/>
              </w:rPr>
            </w:pPr>
            <w:r w:rsidRPr="003048BA">
              <w:rPr>
                <w:color w:val="000000"/>
              </w:rPr>
              <w:t>1.5</w:t>
            </w:r>
          </w:p>
        </w:tc>
        <w:tc>
          <w:tcPr>
            <w:tcW w:w="8980" w:type="dxa"/>
            <w:tcBorders>
              <w:top w:val="nil"/>
              <w:left w:val="nil"/>
              <w:bottom w:val="single" w:sz="4" w:space="0" w:color="auto"/>
              <w:right w:val="single" w:sz="4" w:space="0" w:color="auto"/>
            </w:tcBorders>
            <w:shd w:val="clear" w:color="auto" w:fill="auto"/>
            <w:vAlign w:val="center"/>
            <w:hideMark/>
          </w:tcPr>
          <w:p w14:paraId="50F881F5" w14:textId="77777777" w:rsidR="00B47138" w:rsidRPr="00AE42F5" w:rsidRDefault="00B47138" w:rsidP="004C3074">
            <w:pPr>
              <w:rPr>
                <w:b/>
                <w:color w:val="000000"/>
              </w:rPr>
            </w:pPr>
            <w:r w:rsidRPr="00AE42F5">
              <w:rPr>
                <w:b/>
                <w:color w:val="000000"/>
              </w:rPr>
              <w:t>Протяжка контактных соединений (со снятием напряжения).</w:t>
            </w:r>
          </w:p>
        </w:tc>
      </w:tr>
      <w:tr w:rsidR="00AE42F5" w:rsidRPr="003048BA" w14:paraId="69B531DE"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22BD5410" w14:textId="77777777" w:rsidR="00AE42F5" w:rsidRPr="003048BA" w:rsidRDefault="00AE42F5"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544EAFA5" w14:textId="77777777" w:rsidR="00AE42F5" w:rsidRPr="003048BA" w:rsidRDefault="008A5A2C" w:rsidP="008A5A2C">
            <w:pPr>
              <w:rPr>
                <w:color w:val="000000"/>
              </w:rPr>
            </w:pPr>
            <w:r w:rsidRPr="008A5A2C">
              <w:rPr>
                <w:color w:val="000000"/>
              </w:rPr>
              <w:t xml:space="preserve">Согласовать дату и время полного снятия напряжения </w:t>
            </w:r>
            <w:r>
              <w:rPr>
                <w:color w:val="000000"/>
              </w:rPr>
              <w:t>ГРЩ/ВРУ</w:t>
            </w:r>
            <w:r w:rsidRPr="008A5A2C">
              <w:rPr>
                <w:color w:val="000000"/>
              </w:rPr>
              <w:t xml:space="preserve"> с Заказчиком, Мосэнергосбытом и МКС. Провести работы по полному снятию напряжения</w:t>
            </w:r>
            <w:r>
              <w:rPr>
                <w:color w:val="000000"/>
              </w:rPr>
              <w:t>,</w:t>
            </w:r>
            <w:r w:rsidRPr="008A5A2C">
              <w:rPr>
                <w:color w:val="000000"/>
              </w:rPr>
              <w:t xml:space="preserve"> согласно соответствующему Бланку переключений. После снятия напряжения</w:t>
            </w:r>
            <w:r>
              <w:rPr>
                <w:color w:val="000000"/>
              </w:rPr>
              <w:t>,</w:t>
            </w:r>
            <w:r w:rsidRPr="008A5A2C">
              <w:rPr>
                <w:color w:val="000000"/>
              </w:rPr>
              <w:t xml:space="preserve"> провести проверку протяжки всех контактных соединений. По окончании работ</w:t>
            </w:r>
            <w:r>
              <w:rPr>
                <w:color w:val="000000"/>
              </w:rPr>
              <w:t xml:space="preserve"> </w:t>
            </w:r>
            <w:r w:rsidRPr="008A5A2C">
              <w:rPr>
                <w:color w:val="000000"/>
              </w:rPr>
              <w:t>восстановить подачу электроэнергии.</w:t>
            </w:r>
          </w:p>
        </w:tc>
      </w:tr>
      <w:tr w:rsidR="00B47138" w:rsidRPr="003048BA" w14:paraId="2BF99B84"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7470530" w14:textId="77777777" w:rsidR="00B47138" w:rsidRPr="003048BA" w:rsidRDefault="00B47138" w:rsidP="004C3074">
            <w:pPr>
              <w:jc w:val="center"/>
              <w:rPr>
                <w:color w:val="000000"/>
              </w:rPr>
            </w:pPr>
            <w:r w:rsidRPr="003048BA">
              <w:rPr>
                <w:color w:val="000000"/>
              </w:rPr>
              <w:t>1.6</w:t>
            </w:r>
          </w:p>
        </w:tc>
        <w:tc>
          <w:tcPr>
            <w:tcW w:w="8980" w:type="dxa"/>
            <w:tcBorders>
              <w:top w:val="nil"/>
              <w:left w:val="nil"/>
              <w:bottom w:val="single" w:sz="4" w:space="0" w:color="auto"/>
              <w:right w:val="single" w:sz="4" w:space="0" w:color="auto"/>
            </w:tcBorders>
            <w:shd w:val="clear" w:color="auto" w:fill="auto"/>
            <w:vAlign w:val="center"/>
            <w:hideMark/>
          </w:tcPr>
          <w:p w14:paraId="2A9EDFBA" w14:textId="77777777" w:rsidR="00B47138" w:rsidRPr="008A5A2C" w:rsidRDefault="00B47138" w:rsidP="004C3074">
            <w:pPr>
              <w:rPr>
                <w:b/>
                <w:color w:val="000000"/>
              </w:rPr>
            </w:pPr>
            <w:r w:rsidRPr="008A5A2C">
              <w:rPr>
                <w:b/>
                <w:color w:val="000000"/>
              </w:rPr>
              <w:t>Проверка соответствия маркировки коммутационных аппаратов и кабелей электрическим схемам.</w:t>
            </w:r>
          </w:p>
        </w:tc>
      </w:tr>
      <w:tr w:rsidR="008A5A2C" w:rsidRPr="003048BA" w14:paraId="5BED68A3"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21CFF298" w14:textId="77777777" w:rsidR="008A5A2C" w:rsidRPr="003048BA" w:rsidRDefault="008A5A2C"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419A6A50" w14:textId="77777777" w:rsidR="008A5A2C" w:rsidRPr="003048BA" w:rsidRDefault="008A5A2C" w:rsidP="008A5A2C">
            <w:pPr>
              <w:rPr>
                <w:color w:val="000000"/>
              </w:rPr>
            </w:pPr>
            <w:r w:rsidRPr="008A5A2C">
              <w:rPr>
                <w:color w:val="000000"/>
              </w:rPr>
              <w:t>Проверить соответствие маркировки (порядковый номер, тип, марка, характеристики) коммутационных аппаратов и кабелей (марка, сечение) указанным в электрических схемах.</w:t>
            </w:r>
          </w:p>
        </w:tc>
      </w:tr>
      <w:tr w:rsidR="00B47138" w:rsidRPr="003048BA" w14:paraId="5E433AB1"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DD40C6F" w14:textId="77777777" w:rsidR="00B47138" w:rsidRPr="003048BA" w:rsidRDefault="00B47138" w:rsidP="004C3074">
            <w:pPr>
              <w:jc w:val="center"/>
              <w:rPr>
                <w:color w:val="000000"/>
              </w:rPr>
            </w:pPr>
            <w:r w:rsidRPr="003048BA">
              <w:rPr>
                <w:color w:val="000000"/>
              </w:rPr>
              <w:t>1.7</w:t>
            </w:r>
          </w:p>
        </w:tc>
        <w:tc>
          <w:tcPr>
            <w:tcW w:w="8980" w:type="dxa"/>
            <w:tcBorders>
              <w:top w:val="nil"/>
              <w:left w:val="nil"/>
              <w:bottom w:val="single" w:sz="4" w:space="0" w:color="auto"/>
              <w:right w:val="single" w:sz="4" w:space="0" w:color="auto"/>
            </w:tcBorders>
            <w:shd w:val="clear" w:color="auto" w:fill="auto"/>
            <w:vAlign w:val="center"/>
            <w:hideMark/>
          </w:tcPr>
          <w:p w14:paraId="0AEDC24A" w14:textId="77777777" w:rsidR="00B47138" w:rsidRPr="008A5A2C" w:rsidRDefault="00B47138" w:rsidP="004C3074">
            <w:pPr>
              <w:rPr>
                <w:b/>
                <w:color w:val="000000"/>
              </w:rPr>
            </w:pPr>
            <w:r w:rsidRPr="008A5A2C">
              <w:rPr>
                <w:b/>
                <w:color w:val="000000"/>
              </w:rPr>
              <w:t>Проверка работоспособности АВР.</w:t>
            </w:r>
          </w:p>
        </w:tc>
      </w:tr>
      <w:tr w:rsidR="008A5A2C" w:rsidRPr="003048BA" w14:paraId="3945073E"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542F7FC7" w14:textId="77777777" w:rsidR="008A5A2C" w:rsidRPr="003048BA" w:rsidRDefault="008A5A2C"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3D45C937" w14:textId="77777777" w:rsidR="008A5A2C" w:rsidRPr="003048BA" w:rsidRDefault="008A5A2C" w:rsidP="008A5A2C">
            <w:pPr>
              <w:rPr>
                <w:color w:val="000000"/>
              </w:rPr>
            </w:pPr>
            <w:r w:rsidRPr="008A5A2C">
              <w:rPr>
                <w:color w:val="000000"/>
              </w:rPr>
              <w:t xml:space="preserve">Согласовать дату и время </w:t>
            </w:r>
            <w:r>
              <w:rPr>
                <w:color w:val="000000"/>
              </w:rPr>
              <w:t>п</w:t>
            </w:r>
            <w:r w:rsidRPr="008A5A2C">
              <w:rPr>
                <w:color w:val="000000"/>
              </w:rPr>
              <w:t xml:space="preserve">оочередного  снятия напряжения с лучей, входящих в </w:t>
            </w:r>
            <w:r>
              <w:rPr>
                <w:color w:val="000000"/>
              </w:rPr>
              <w:t>ГРЩ/ВРУ</w:t>
            </w:r>
            <w:r w:rsidRPr="008A5A2C">
              <w:rPr>
                <w:color w:val="000000"/>
              </w:rPr>
              <w:t xml:space="preserve"> с Заказчиком, Мосэнергосбытом и МКС. Провести работы по проверке срабатывания АВР согласно соответствующему Бланку переключений (путем поочередного снятия напряжения с лучей, панель АВР должна автоматически переключиться на рабочий луч). По окончании работ</w:t>
            </w:r>
            <w:r>
              <w:rPr>
                <w:color w:val="000000"/>
              </w:rPr>
              <w:t xml:space="preserve"> </w:t>
            </w:r>
            <w:r w:rsidRPr="008A5A2C">
              <w:rPr>
                <w:color w:val="000000"/>
              </w:rPr>
              <w:t>восстановить подачу электроэнергии по штатной схеме, установленной на день проведения работ.</w:t>
            </w:r>
          </w:p>
        </w:tc>
      </w:tr>
      <w:tr w:rsidR="00B47138" w:rsidRPr="003048BA" w14:paraId="5646A14E"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8339B35" w14:textId="77777777" w:rsidR="00B47138" w:rsidRPr="003048BA" w:rsidRDefault="00B47138" w:rsidP="004C3074">
            <w:pPr>
              <w:jc w:val="center"/>
              <w:rPr>
                <w:color w:val="000000"/>
              </w:rPr>
            </w:pPr>
            <w:r w:rsidRPr="003048BA">
              <w:rPr>
                <w:color w:val="000000"/>
              </w:rPr>
              <w:t>1.8</w:t>
            </w:r>
          </w:p>
        </w:tc>
        <w:tc>
          <w:tcPr>
            <w:tcW w:w="8980" w:type="dxa"/>
            <w:tcBorders>
              <w:top w:val="nil"/>
              <w:left w:val="nil"/>
              <w:bottom w:val="single" w:sz="4" w:space="0" w:color="auto"/>
              <w:right w:val="single" w:sz="4" w:space="0" w:color="auto"/>
            </w:tcBorders>
            <w:shd w:val="clear" w:color="auto" w:fill="auto"/>
            <w:vAlign w:val="center"/>
            <w:hideMark/>
          </w:tcPr>
          <w:p w14:paraId="5ED6173E" w14:textId="77777777" w:rsidR="00B47138" w:rsidRPr="008A5A2C" w:rsidRDefault="00B47138" w:rsidP="004C3074">
            <w:pPr>
              <w:rPr>
                <w:b/>
                <w:color w:val="000000"/>
              </w:rPr>
            </w:pPr>
            <w:r w:rsidRPr="008A5A2C">
              <w:rPr>
                <w:b/>
                <w:color w:val="000000"/>
              </w:rPr>
              <w:t>Уборка в помещениях ГРЩ.</w:t>
            </w:r>
          </w:p>
        </w:tc>
      </w:tr>
      <w:tr w:rsidR="008A5A2C" w:rsidRPr="003048BA" w14:paraId="44BF4C6B"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6EA709DF" w14:textId="77777777" w:rsidR="008A5A2C" w:rsidRPr="003048BA" w:rsidRDefault="008A5A2C"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1932965E" w14:textId="77777777" w:rsidR="008A5A2C" w:rsidRPr="003048BA" w:rsidRDefault="008A5A2C" w:rsidP="004C3074">
            <w:pPr>
              <w:rPr>
                <w:color w:val="000000"/>
              </w:rPr>
            </w:pPr>
            <w:r>
              <w:rPr>
                <w:color w:val="000000"/>
              </w:rPr>
              <w:t>Провести уборку в помещениях ГРЩ, строго соблюдая технику безопасности при работе в действующих электроустановках. Работы должен производить квалифицированный персонал, с соответствующей группой допуска.</w:t>
            </w:r>
          </w:p>
        </w:tc>
      </w:tr>
      <w:tr w:rsidR="00B47138" w:rsidRPr="003048BA" w14:paraId="79D2AEC6"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9E38E84" w14:textId="77777777" w:rsidR="00B47138" w:rsidRPr="003048BA" w:rsidRDefault="00B47138" w:rsidP="004C3074">
            <w:pPr>
              <w:jc w:val="center"/>
              <w:rPr>
                <w:color w:val="000000"/>
              </w:rPr>
            </w:pPr>
            <w:r w:rsidRPr="003048BA">
              <w:rPr>
                <w:color w:val="000000"/>
              </w:rPr>
              <w:t>1.9</w:t>
            </w:r>
          </w:p>
        </w:tc>
        <w:tc>
          <w:tcPr>
            <w:tcW w:w="8980" w:type="dxa"/>
            <w:tcBorders>
              <w:top w:val="nil"/>
              <w:left w:val="nil"/>
              <w:bottom w:val="single" w:sz="4" w:space="0" w:color="auto"/>
              <w:right w:val="single" w:sz="4" w:space="0" w:color="auto"/>
            </w:tcBorders>
            <w:shd w:val="clear" w:color="auto" w:fill="auto"/>
            <w:vAlign w:val="center"/>
            <w:hideMark/>
          </w:tcPr>
          <w:p w14:paraId="29DF6281" w14:textId="77777777" w:rsidR="00B47138" w:rsidRPr="008A5A2C" w:rsidRDefault="00B47138" w:rsidP="004C3074">
            <w:pPr>
              <w:rPr>
                <w:b/>
                <w:color w:val="000000"/>
              </w:rPr>
            </w:pPr>
            <w:r w:rsidRPr="008A5A2C">
              <w:rPr>
                <w:b/>
                <w:color w:val="000000"/>
              </w:rPr>
              <w:t>Проверка срабатывания УЗО и автоматических выключателей.</w:t>
            </w:r>
          </w:p>
        </w:tc>
      </w:tr>
      <w:tr w:rsidR="008A5A2C" w:rsidRPr="003048BA" w14:paraId="4B4F60F5"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2287DFD0" w14:textId="77777777" w:rsidR="008A5A2C" w:rsidRPr="003048BA" w:rsidRDefault="008A5A2C" w:rsidP="00B878E9">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51A1E808" w14:textId="77777777" w:rsidR="008A5A2C" w:rsidRPr="003048BA" w:rsidRDefault="00635FA8" w:rsidP="00B878E9">
            <w:pPr>
              <w:rPr>
                <w:color w:val="000000"/>
              </w:rPr>
            </w:pPr>
            <w:r>
              <w:rPr>
                <w:color w:val="000000"/>
              </w:rPr>
              <w:t>Провести проверку при отключенных потребителях с помощью соответствующих приборов.</w:t>
            </w:r>
          </w:p>
        </w:tc>
      </w:tr>
      <w:tr w:rsidR="00B47138" w:rsidRPr="003048BA" w14:paraId="2FF32C62"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F477FFB" w14:textId="77777777" w:rsidR="00B47138" w:rsidRPr="003048BA" w:rsidRDefault="00B47138" w:rsidP="004C3074">
            <w:pPr>
              <w:jc w:val="center"/>
              <w:rPr>
                <w:color w:val="000000"/>
              </w:rPr>
            </w:pPr>
            <w:r w:rsidRPr="003048BA">
              <w:rPr>
                <w:color w:val="000000"/>
              </w:rPr>
              <w:t>1.10</w:t>
            </w:r>
          </w:p>
        </w:tc>
        <w:tc>
          <w:tcPr>
            <w:tcW w:w="8980" w:type="dxa"/>
            <w:tcBorders>
              <w:top w:val="nil"/>
              <w:left w:val="nil"/>
              <w:bottom w:val="single" w:sz="4" w:space="0" w:color="auto"/>
              <w:right w:val="single" w:sz="4" w:space="0" w:color="auto"/>
            </w:tcBorders>
            <w:shd w:val="clear" w:color="auto" w:fill="auto"/>
            <w:vAlign w:val="center"/>
            <w:hideMark/>
          </w:tcPr>
          <w:p w14:paraId="35058605" w14:textId="77777777" w:rsidR="00B47138" w:rsidRPr="008A5A2C" w:rsidRDefault="00B47138" w:rsidP="004C3074">
            <w:pPr>
              <w:rPr>
                <w:b/>
                <w:color w:val="000000"/>
              </w:rPr>
            </w:pPr>
            <w:r w:rsidRPr="008A5A2C">
              <w:rPr>
                <w:b/>
                <w:color w:val="000000"/>
              </w:rPr>
              <w:t>Проверка параметров стационарных электроприемников, электропроводок и заземляющих устройств.</w:t>
            </w:r>
          </w:p>
        </w:tc>
      </w:tr>
      <w:tr w:rsidR="008A5A2C" w:rsidRPr="003048BA" w14:paraId="14DED814"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1EFA78C8" w14:textId="77777777" w:rsidR="008A5A2C" w:rsidRPr="003048BA" w:rsidRDefault="008A5A2C" w:rsidP="00B878E9">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09F84795" w14:textId="77777777" w:rsidR="008A5A2C" w:rsidRPr="003048BA" w:rsidRDefault="00635FA8" w:rsidP="00B878E9">
            <w:pPr>
              <w:rPr>
                <w:color w:val="000000"/>
              </w:rPr>
            </w:pPr>
            <w:r>
              <w:rPr>
                <w:color w:val="000000"/>
              </w:rPr>
              <w:t>Провести контрольные измерения аттестованной электролабораторией.</w:t>
            </w:r>
          </w:p>
        </w:tc>
      </w:tr>
      <w:tr w:rsidR="00B47138" w:rsidRPr="003048BA" w14:paraId="1D944F6F"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4142C8A" w14:textId="77777777" w:rsidR="00B47138" w:rsidRPr="003048BA" w:rsidRDefault="00B47138" w:rsidP="004C3074">
            <w:pPr>
              <w:jc w:val="center"/>
              <w:rPr>
                <w:color w:val="000000"/>
              </w:rPr>
            </w:pPr>
            <w:r w:rsidRPr="003048BA">
              <w:rPr>
                <w:color w:val="000000"/>
              </w:rPr>
              <w:t>1.11</w:t>
            </w:r>
          </w:p>
        </w:tc>
        <w:tc>
          <w:tcPr>
            <w:tcW w:w="8980" w:type="dxa"/>
            <w:tcBorders>
              <w:top w:val="nil"/>
              <w:left w:val="nil"/>
              <w:bottom w:val="single" w:sz="4" w:space="0" w:color="auto"/>
              <w:right w:val="single" w:sz="4" w:space="0" w:color="auto"/>
            </w:tcBorders>
            <w:shd w:val="clear" w:color="auto" w:fill="auto"/>
            <w:vAlign w:val="center"/>
            <w:hideMark/>
          </w:tcPr>
          <w:p w14:paraId="54FD8997" w14:textId="77777777" w:rsidR="00B47138" w:rsidRPr="008A5A2C" w:rsidRDefault="00B47138" w:rsidP="004C3074">
            <w:pPr>
              <w:rPr>
                <w:b/>
                <w:color w:val="000000"/>
              </w:rPr>
            </w:pPr>
            <w:r w:rsidRPr="008A5A2C">
              <w:rPr>
                <w:b/>
                <w:color w:val="000000"/>
              </w:rPr>
              <w:t>Проверка наконечников и выводов на кабельных линиях отключенной панели. Произвести опиловку, зачистку и шлифовку всех загрязненных контактных поверхностей электрооборудования отключенной панели.</w:t>
            </w:r>
          </w:p>
        </w:tc>
      </w:tr>
      <w:tr w:rsidR="00B47138" w:rsidRPr="003048BA" w14:paraId="482554A8"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DB8062D" w14:textId="77777777" w:rsidR="00B47138" w:rsidRPr="003048BA" w:rsidRDefault="00B47138" w:rsidP="004C3074">
            <w:pPr>
              <w:jc w:val="center"/>
              <w:rPr>
                <w:color w:val="000000"/>
              </w:rPr>
            </w:pPr>
            <w:r w:rsidRPr="003048BA">
              <w:rPr>
                <w:color w:val="000000"/>
              </w:rPr>
              <w:t>1.12</w:t>
            </w:r>
          </w:p>
        </w:tc>
        <w:tc>
          <w:tcPr>
            <w:tcW w:w="8980" w:type="dxa"/>
            <w:tcBorders>
              <w:top w:val="nil"/>
              <w:left w:val="nil"/>
              <w:bottom w:val="single" w:sz="4" w:space="0" w:color="auto"/>
              <w:right w:val="single" w:sz="4" w:space="0" w:color="auto"/>
            </w:tcBorders>
            <w:shd w:val="clear" w:color="auto" w:fill="auto"/>
            <w:vAlign w:val="center"/>
            <w:hideMark/>
          </w:tcPr>
          <w:p w14:paraId="77D1D6AB" w14:textId="77777777" w:rsidR="00B47138" w:rsidRPr="008A5A2C" w:rsidRDefault="00B47138" w:rsidP="004C3074">
            <w:pPr>
              <w:rPr>
                <w:b/>
                <w:color w:val="000000"/>
              </w:rPr>
            </w:pPr>
            <w:r w:rsidRPr="008A5A2C">
              <w:rPr>
                <w:b/>
                <w:color w:val="000000"/>
              </w:rPr>
              <w:t>Восстановление лакокрасочного покрытия.</w:t>
            </w:r>
          </w:p>
        </w:tc>
      </w:tr>
      <w:tr w:rsidR="008A5A2C" w:rsidRPr="003048BA" w14:paraId="461A54D8"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5B2D98A8" w14:textId="77777777" w:rsidR="008A5A2C" w:rsidRPr="003048BA" w:rsidRDefault="008A5A2C" w:rsidP="00B878E9">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7F4646E2" w14:textId="77777777" w:rsidR="008A5A2C" w:rsidRPr="003048BA" w:rsidRDefault="008A5A2C" w:rsidP="00B878E9">
            <w:pPr>
              <w:rPr>
                <w:color w:val="000000"/>
              </w:rPr>
            </w:pPr>
            <w:r>
              <w:rPr>
                <w:color w:val="000000"/>
              </w:rPr>
              <w:t>Восстановить поврежденные участки лакокрасочного покрытия, строго соблюдая технику безопасности при работе в действующих электроустановках. Работы должен производить квалифицированный персонал, с соответствующей группой допуска.</w:t>
            </w:r>
          </w:p>
        </w:tc>
      </w:tr>
      <w:tr w:rsidR="00B47138" w:rsidRPr="003048BA" w14:paraId="32D9CA21"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7B35CF56" w14:textId="77777777" w:rsidR="00B47138" w:rsidRPr="003048BA" w:rsidRDefault="00B47138" w:rsidP="004C3074">
            <w:pPr>
              <w:jc w:val="center"/>
              <w:rPr>
                <w:color w:val="000000"/>
              </w:rPr>
            </w:pPr>
            <w:r w:rsidRPr="003048BA">
              <w:rPr>
                <w:color w:val="000000"/>
              </w:rPr>
              <w:t>2</w:t>
            </w:r>
          </w:p>
        </w:tc>
        <w:tc>
          <w:tcPr>
            <w:tcW w:w="8980" w:type="dxa"/>
            <w:tcBorders>
              <w:top w:val="nil"/>
              <w:left w:val="nil"/>
              <w:bottom w:val="single" w:sz="4" w:space="0" w:color="auto"/>
              <w:right w:val="single" w:sz="4" w:space="0" w:color="auto"/>
            </w:tcBorders>
            <w:shd w:val="clear" w:color="000000" w:fill="92D050"/>
            <w:vAlign w:val="center"/>
            <w:hideMark/>
          </w:tcPr>
          <w:p w14:paraId="5A601385" w14:textId="77777777" w:rsidR="00B47138" w:rsidRPr="003048BA" w:rsidRDefault="00B47138" w:rsidP="004C3074">
            <w:pPr>
              <w:rPr>
                <w:b/>
                <w:bCs/>
                <w:color w:val="000000"/>
              </w:rPr>
            </w:pPr>
            <w:r w:rsidRPr="003048BA">
              <w:rPr>
                <w:b/>
                <w:bCs/>
                <w:color w:val="000000"/>
              </w:rPr>
              <w:t>Распределительные щиты и устройства</w:t>
            </w:r>
          </w:p>
        </w:tc>
      </w:tr>
      <w:tr w:rsidR="00B47138" w:rsidRPr="003048BA" w14:paraId="468DB061"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82C34A5" w14:textId="77777777" w:rsidR="00B47138" w:rsidRPr="003048BA" w:rsidRDefault="00B47138" w:rsidP="004C3074">
            <w:pPr>
              <w:jc w:val="center"/>
              <w:rPr>
                <w:color w:val="000000"/>
              </w:rPr>
            </w:pPr>
            <w:r w:rsidRPr="003048BA">
              <w:rPr>
                <w:color w:val="000000"/>
              </w:rPr>
              <w:t>2.1</w:t>
            </w:r>
          </w:p>
        </w:tc>
        <w:tc>
          <w:tcPr>
            <w:tcW w:w="8980" w:type="dxa"/>
            <w:tcBorders>
              <w:top w:val="nil"/>
              <w:left w:val="nil"/>
              <w:bottom w:val="single" w:sz="4" w:space="0" w:color="auto"/>
              <w:right w:val="single" w:sz="4" w:space="0" w:color="auto"/>
            </w:tcBorders>
            <w:shd w:val="clear" w:color="auto" w:fill="auto"/>
            <w:vAlign w:val="center"/>
            <w:hideMark/>
          </w:tcPr>
          <w:p w14:paraId="02EC83EC" w14:textId="77777777" w:rsidR="00B47138" w:rsidRPr="008A5A2C" w:rsidRDefault="00B47138" w:rsidP="004C3074">
            <w:pPr>
              <w:rPr>
                <w:b/>
                <w:color w:val="000000"/>
              </w:rPr>
            </w:pPr>
            <w:r w:rsidRPr="008A5A2C">
              <w:rPr>
                <w:b/>
                <w:color w:val="000000"/>
              </w:rPr>
              <w:t>Проверка актуальности однолинейной схемы.</w:t>
            </w:r>
          </w:p>
        </w:tc>
      </w:tr>
      <w:tr w:rsidR="008A5A2C" w:rsidRPr="003048BA" w14:paraId="6F1D4C94"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44B44332" w14:textId="77777777" w:rsidR="008A5A2C" w:rsidRPr="003048BA" w:rsidRDefault="008A5A2C" w:rsidP="00B878E9">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5282AA5B" w14:textId="77777777" w:rsidR="008A5A2C" w:rsidRDefault="008A5A2C" w:rsidP="008A5A2C">
            <w:pPr>
              <w:rPr>
                <w:color w:val="000000"/>
              </w:rPr>
            </w:pPr>
            <w:r w:rsidRPr="00B47138">
              <w:rPr>
                <w:color w:val="000000"/>
              </w:rPr>
              <w:t>Проверить:</w:t>
            </w:r>
          </w:p>
          <w:p w14:paraId="79CE530D" w14:textId="77777777" w:rsidR="008A5A2C" w:rsidRDefault="008A5A2C" w:rsidP="008A5A2C">
            <w:pPr>
              <w:rPr>
                <w:color w:val="000000"/>
              </w:rPr>
            </w:pPr>
            <w:r w:rsidRPr="00B47138">
              <w:rPr>
                <w:color w:val="000000"/>
              </w:rPr>
              <w:t>Наличие в</w:t>
            </w:r>
            <w:r>
              <w:rPr>
                <w:color w:val="000000"/>
              </w:rPr>
              <w:t xml:space="preserve"> щите однолинейной схемы;</w:t>
            </w:r>
          </w:p>
          <w:p w14:paraId="7B550C6F" w14:textId="77777777" w:rsidR="008A5A2C" w:rsidRDefault="008A5A2C" w:rsidP="008A5A2C">
            <w:pPr>
              <w:rPr>
                <w:color w:val="000000"/>
              </w:rPr>
            </w:pPr>
            <w:r>
              <w:rPr>
                <w:color w:val="000000"/>
              </w:rPr>
              <w:t>С</w:t>
            </w:r>
            <w:r w:rsidRPr="00B47138">
              <w:rPr>
                <w:color w:val="000000"/>
              </w:rPr>
              <w:t>верить количество и маркировку подводящих и отходящих кабелей;</w:t>
            </w:r>
          </w:p>
          <w:p w14:paraId="08CB0220" w14:textId="77777777" w:rsidR="008A5A2C" w:rsidRPr="003048BA" w:rsidRDefault="008A5A2C" w:rsidP="008A5A2C">
            <w:pPr>
              <w:rPr>
                <w:color w:val="000000"/>
              </w:rPr>
            </w:pPr>
            <w:r>
              <w:rPr>
                <w:color w:val="000000"/>
              </w:rPr>
              <w:t>С</w:t>
            </w:r>
            <w:r w:rsidRPr="00B47138">
              <w:rPr>
                <w:color w:val="000000"/>
              </w:rPr>
              <w:t>верить количество и маркировку коммутационных аппар</w:t>
            </w:r>
            <w:r>
              <w:rPr>
                <w:color w:val="000000"/>
              </w:rPr>
              <w:t>а</w:t>
            </w:r>
            <w:r w:rsidRPr="00B47138">
              <w:rPr>
                <w:color w:val="000000"/>
              </w:rPr>
              <w:t>тов.</w:t>
            </w:r>
          </w:p>
        </w:tc>
      </w:tr>
      <w:tr w:rsidR="00B47138" w:rsidRPr="003048BA" w14:paraId="7850DD91"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20FCA7E" w14:textId="77777777" w:rsidR="00B47138" w:rsidRPr="003048BA" w:rsidRDefault="00B47138" w:rsidP="008A5A2C">
            <w:pPr>
              <w:jc w:val="center"/>
              <w:rPr>
                <w:color w:val="000000"/>
              </w:rPr>
            </w:pPr>
            <w:r w:rsidRPr="003048BA">
              <w:rPr>
                <w:color w:val="000000"/>
              </w:rPr>
              <w:t>2.</w:t>
            </w:r>
            <w:r w:rsidR="008A5A2C">
              <w:rPr>
                <w:color w:val="000000"/>
              </w:rPr>
              <w:t>2</w:t>
            </w:r>
          </w:p>
        </w:tc>
        <w:tc>
          <w:tcPr>
            <w:tcW w:w="8980" w:type="dxa"/>
            <w:tcBorders>
              <w:top w:val="nil"/>
              <w:left w:val="nil"/>
              <w:bottom w:val="single" w:sz="4" w:space="0" w:color="auto"/>
              <w:right w:val="single" w:sz="4" w:space="0" w:color="auto"/>
            </w:tcBorders>
            <w:shd w:val="clear" w:color="auto" w:fill="auto"/>
            <w:vAlign w:val="center"/>
            <w:hideMark/>
          </w:tcPr>
          <w:p w14:paraId="42D82003" w14:textId="77777777" w:rsidR="00B47138" w:rsidRPr="008A5A2C" w:rsidRDefault="00B47138" w:rsidP="004C3074">
            <w:pPr>
              <w:rPr>
                <w:b/>
                <w:color w:val="000000"/>
              </w:rPr>
            </w:pPr>
            <w:r w:rsidRPr="008A5A2C">
              <w:rPr>
                <w:b/>
                <w:color w:val="000000"/>
              </w:rPr>
              <w:t>Неконтактная (тепловизионная) проверка теплового режима коммутационных аппаратов, контактных соединений</w:t>
            </w:r>
          </w:p>
        </w:tc>
      </w:tr>
      <w:tr w:rsidR="008A5A2C" w:rsidRPr="003048BA" w14:paraId="34EC728E"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5150F2A5" w14:textId="77777777" w:rsidR="008A5A2C" w:rsidRPr="003048BA" w:rsidRDefault="008A5A2C" w:rsidP="00B878E9">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29797E3B" w14:textId="77777777" w:rsidR="008A5A2C" w:rsidRPr="003048BA" w:rsidRDefault="002E4611" w:rsidP="00B878E9">
            <w:pPr>
              <w:rPr>
                <w:color w:val="000000"/>
              </w:rPr>
            </w:pPr>
            <w:r w:rsidRPr="002E4611">
              <w:rPr>
                <w:color w:val="000000"/>
              </w:rPr>
              <w:t>Открыть дверь щита, демонтировать защитные ограждения. Провести неконтактную (тепловизинонную) съемку коммутационных аппаратов, контактных соединений. Съемку необходимо проводить при максимальных рабочих нагрузках.</w:t>
            </w:r>
          </w:p>
        </w:tc>
      </w:tr>
      <w:tr w:rsidR="00B47138" w:rsidRPr="003048BA" w14:paraId="62E48357"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DF3723F" w14:textId="77777777" w:rsidR="00B47138" w:rsidRPr="003048BA" w:rsidRDefault="00B47138" w:rsidP="008A5A2C">
            <w:pPr>
              <w:jc w:val="center"/>
              <w:rPr>
                <w:color w:val="000000"/>
              </w:rPr>
            </w:pPr>
            <w:r w:rsidRPr="003048BA">
              <w:rPr>
                <w:color w:val="000000"/>
              </w:rPr>
              <w:t>2.</w:t>
            </w:r>
            <w:r w:rsidR="008A5A2C">
              <w:rPr>
                <w:color w:val="000000"/>
              </w:rPr>
              <w:t>3</w:t>
            </w:r>
          </w:p>
        </w:tc>
        <w:tc>
          <w:tcPr>
            <w:tcW w:w="8980" w:type="dxa"/>
            <w:tcBorders>
              <w:top w:val="nil"/>
              <w:left w:val="nil"/>
              <w:bottom w:val="single" w:sz="4" w:space="0" w:color="auto"/>
              <w:right w:val="single" w:sz="4" w:space="0" w:color="auto"/>
            </w:tcBorders>
            <w:shd w:val="clear" w:color="auto" w:fill="auto"/>
            <w:vAlign w:val="center"/>
            <w:hideMark/>
          </w:tcPr>
          <w:p w14:paraId="2F72D1B9" w14:textId="77777777" w:rsidR="00B47138" w:rsidRPr="002E4611" w:rsidRDefault="00B47138" w:rsidP="004C3074">
            <w:pPr>
              <w:rPr>
                <w:b/>
                <w:color w:val="000000"/>
              </w:rPr>
            </w:pPr>
            <w:r w:rsidRPr="002E4611">
              <w:rPr>
                <w:b/>
                <w:color w:val="000000"/>
              </w:rPr>
              <w:t>Замер токов и напряжения по основным отходящим линиям с помощью встроенных приборов, либо токоизмерительных клещей и пр.</w:t>
            </w:r>
            <w:r w:rsidR="002E4611">
              <w:rPr>
                <w:b/>
                <w:color w:val="000000"/>
              </w:rPr>
              <w:t>.</w:t>
            </w:r>
          </w:p>
        </w:tc>
      </w:tr>
      <w:tr w:rsidR="008A5A2C" w:rsidRPr="003048BA" w14:paraId="73AEE4D4"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738F9857" w14:textId="77777777" w:rsidR="008A5A2C" w:rsidRPr="003048BA" w:rsidRDefault="008A5A2C" w:rsidP="00B878E9">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66D4257C" w14:textId="77777777" w:rsidR="008A5A2C" w:rsidRPr="003048BA" w:rsidRDefault="002E4611" w:rsidP="00B878E9">
            <w:pPr>
              <w:rPr>
                <w:color w:val="000000"/>
              </w:rPr>
            </w:pPr>
            <w:r w:rsidRPr="002E4611">
              <w:rPr>
                <w:color w:val="000000"/>
              </w:rPr>
              <w:t>Открыть дверь щита, демонтировать защитные ограждения. При помощи переносных измерительных приборов провести замеры токов по всем трем фазам и напряжений (фазных и линейных). Данные занести в учетную таблицу.</w:t>
            </w:r>
          </w:p>
        </w:tc>
      </w:tr>
      <w:tr w:rsidR="00B47138" w:rsidRPr="003048BA" w14:paraId="3D46A06B"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78D909B" w14:textId="77777777" w:rsidR="00B47138" w:rsidRPr="003048BA" w:rsidRDefault="00B47138" w:rsidP="008A5A2C">
            <w:pPr>
              <w:jc w:val="center"/>
              <w:rPr>
                <w:color w:val="000000"/>
              </w:rPr>
            </w:pPr>
            <w:r w:rsidRPr="003048BA">
              <w:rPr>
                <w:color w:val="000000"/>
              </w:rPr>
              <w:t>2.</w:t>
            </w:r>
            <w:r w:rsidR="008A5A2C">
              <w:rPr>
                <w:color w:val="000000"/>
              </w:rPr>
              <w:t>4</w:t>
            </w:r>
          </w:p>
        </w:tc>
        <w:tc>
          <w:tcPr>
            <w:tcW w:w="8980" w:type="dxa"/>
            <w:tcBorders>
              <w:top w:val="nil"/>
              <w:left w:val="nil"/>
              <w:bottom w:val="single" w:sz="4" w:space="0" w:color="auto"/>
              <w:right w:val="single" w:sz="4" w:space="0" w:color="auto"/>
            </w:tcBorders>
            <w:shd w:val="clear" w:color="auto" w:fill="auto"/>
            <w:vAlign w:val="center"/>
            <w:hideMark/>
          </w:tcPr>
          <w:p w14:paraId="2CF139E4" w14:textId="77777777" w:rsidR="00B47138" w:rsidRPr="002E4611" w:rsidRDefault="00B47138" w:rsidP="004C3074">
            <w:pPr>
              <w:rPr>
                <w:b/>
                <w:color w:val="000000"/>
              </w:rPr>
            </w:pPr>
            <w:r w:rsidRPr="002E4611">
              <w:rPr>
                <w:b/>
                <w:color w:val="000000"/>
              </w:rPr>
              <w:t>Очистка электрических щитов и аппаратов от пыли и грязи.</w:t>
            </w:r>
          </w:p>
        </w:tc>
      </w:tr>
      <w:tr w:rsidR="008A5A2C" w:rsidRPr="003048BA" w14:paraId="7E17DF9B" w14:textId="77777777" w:rsidTr="000D6D9C">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984F260" w14:textId="77777777" w:rsidR="008A5A2C" w:rsidRPr="003048BA" w:rsidRDefault="008A5A2C" w:rsidP="00B878E9">
            <w:pPr>
              <w:jc w:val="center"/>
              <w:rPr>
                <w:color w:val="000000"/>
              </w:rPr>
            </w:pP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tcPr>
          <w:p w14:paraId="5C532DFB" w14:textId="77777777" w:rsidR="008A5A2C" w:rsidRPr="003048BA" w:rsidRDefault="002E4611" w:rsidP="002E4611">
            <w:pPr>
              <w:rPr>
                <w:color w:val="000000"/>
              </w:rPr>
            </w:pPr>
            <w:r w:rsidRPr="002E4611">
              <w:rPr>
                <w:color w:val="000000"/>
              </w:rPr>
              <w:t xml:space="preserve">Согласовать дату и время полного снятия напряжения со щита с Заказчиком. Провести работы по полному снятию напряжения со щита из </w:t>
            </w:r>
            <w:r>
              <w:rPr>
                <w:color w:val="000000"/>
              </w:rPr>
              <w:t>ГРЩ/ВРУ,</w:t>
            </w:r>
            <w:r w:rsidRPr="002E4611">
              <w:rPr>
                <w:color w:val="000000"/>
              </w:rPr>
              <w:t xml:space="preserve"> согласно соответствующему Бланку переключений. После снятия напряжения провести очистку щита изнутри, шин, всей арматуры от пыли и грязи. По окончании работ</w:t>
            </w:r>
            <w:r>
              <w:rPr>
                <w:color w:val="000000"/>
              </w:rPr>
              <w:t xml:space="preserve"> </w:t>
            </w:r>
            <w:r w:rsidRPr="002E4611">
              <w:rPr>
                <w:color w:val="000000"/>
              </w:rPr>
              <w:t>восстановить подачу электроэнергии.</w:t>
            </w:r>
          </w:p>
        </w:tc>
      </w:tr>
      <w:tr w:rsidR="00B47138" w:rsidRPr="003048BA" w14:paraId="5221E5B5" w14:textId="77777777" w:rsidTr="000D6D9C">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EA2CF3" w14:textId="77777777" w:rsidR="00B47138" w:rsidRPr="003048BA" w:rsidRDefault="00B47138" w:rsidP="008A5A2C">
            <w:pPr>
              <w:jc w:val="center"/>
              <w:rPr>
                <w:color w:val="000000"/>
              </w:rPr>
            </w:pPr>
            <w:r w:rsidRPr="003048BA">
              <w:rPr>
                <w:color w:val="000000"/>
              </w:rPr>
              <w:t>2.</w:t>
            </w:r>
            <w:r w:rsidR="008A5A2C">
              <w:rPr>
                <w:color w:val="000000"/>
              </w:rPr>
              <w:t>5</w:t>
            </w:r>
          </w:p>
        </w:tc>
        <w:tc>
          <w:tcPr>
            <w:tcW w:w="8980" w:type="dxa"/>
            <w:tcBorders>
              <w:top w:val="single" w:sz="4" w:space="0" w:color="auto"/>
              <w:left w:val="nil"/>
              <w:bottom w:val="single" w:sz="4" w:space="0" w:color="auto"/>
              <w:right w:val="single" w:sz="4" w:space="0" w:color="auto"/>
            </w:tcBorders>
            <w:shd w:val="clear" w:color="auto" w:fill="auto"/>
            <w:vAlign w:val="center"/>
            <w:hideMark/>
          </w:tcPr>
          <w:p w14:paraId="56CB58FE" w14:textId="77777777" w:rsidR="00B47138" w:rsidRPr="002E4611" w:rsidRDefault="00B47138" w:rsidP="004C3074">
            <w:pPr>
              <w:rPr>
                <w:b/>
                <w:color w:val="000000"/>
              </w:rPr>
            </w:pPr>
            <w:r w:rsidRPr="002E4611">
              <w:rPr>
                <w:b/>
                <w:color w:val="000000"/>
              </w:rPr>
              <w:t>Протяжка контактных соединений и наконечников (со снятием напряжения).</w:t>
            </w:r>
          </w:p>
        </w:tc>
      </w:tr>
      <w:tr w:rsidR="008A5A2C" w:rsidRPr="003048BA" w14:paraId="41B357F9"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79763DFF" w14:textId="77777777" w:rsidR="008A5A2C" w:rsidRPr="003048BA" w:rsidRDefault="008A5A2C" w:rsidP="00B878E9">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48355965" w14:textId="77777777" w:rsidR="008A5A2C" w:rsidRPr="003048BA" w:rsidRDefault="002E4611" w:rsidP="002E4611">
            <w:pPr>
              <w:rPr>
                <w:color w:val="000000"/>
              </w:rPr>
            </w:pPr>
            <w:r w:rsidRPr="002E4611">
              <w:rPr>
                <w:color w:val="000000"/>
              </w:rPr>
              <w:t xml:space="preserve">Согласовать дату и время полного снятия напряжения со щита с Заказчиком. Провести работы по полному снятию напряжения со щита из </w:t>
            </w:r>
            <w:r>
              <w:rPr>
                <w:color w:val="000000"/>
              </w:rPr>
              <w:t>ГРЩ/ВРУ,</w:t>
            </w:r>
            <w:r w:rsidRPr="002E4611">
              <w:rPr>
                <w:color w:val="000000"/>
              </w:rPr>
              <w:t xml:space="preserve"> согласно соответствующему Бланку переключений. После снятия напряжения провести проверку протяжки контактных соединений. По окончании работ</w:t>
            </w:r>
            <w:r>
              <w:rPr>
                <w:color w:val="000000"/>
              </w:rPr>
              <w:t xml:space="preserve"> </w:t>
            </w:r>
            <w:r w:rsidRPr="002E4611">
              <w:rPr>
                <w:color w:val="000000"/>
              </w:rPr>
              <w:t>восстановить подачу электроэнергии.</w:t>
            </w:r>
          </w:p>
        </w:tc>
      </w:tr>
      <w:tr w:rsidR="00B47138" w:rsidRPr="003048BA" w14:paraId="651B04B1"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842D4F5" w14:textId="77777777" w:rsidR="00B47138" w:rsidRPr="003048BA" w:rsidRDefault="00B47138" w:rsidP="00635FA8">
            <w:pPr>
              <w:jc w:val="center"/>
              <w:rPr>
                <w:color w:val="000000"/>
              </w:rPr>
            </w:pPr>
            <w:r w:rsidRPr="003048BA">
              <w:rPr>
                <w:color w:val="000000"/>
              </w:rPr>
              <w:t>2.</w:t>
            </w:r>
            <w:r w:rsidR="00635FA8">
              <w:rPr>
                <w:color w:val="000000"/>
              </w:rPr>
              <w:t>6</w:t>
            </w:r>
          </w:p>
        </w:tc>
        <w:tc>
          <w:tcPr>
            <w:tcW w:w="8980" w:type="dxa"/>
            <w:tcBorders>
              <w:top w:val="nil"/>
              <w:left w:val="nil"/>
              <w:bottom w:val="single" w:sz="4" w:space="0" w:color="auto"/>
              <w:right w:val="single" w:sz="4" w:space="0" w:color="auto"/>
            </w:tcBorders>
            <w:shd w:val="clear" w:color="auto" w:fill="auto"/>
            <w:vAlign w:val="center"/>
            <w:hideMark/>
          </w:tcPr>
          <w:p w14:paraId="56F08B40" w14:textId="77777777" w:rsidR="00B47138" w:rsidRPr="002E4611" w:rsidRDefault="00B47138" w:rsidP="004C3074">
            <w:pPr>
              <w:rPr>
                <w:b/>
                <w:color w:val="000000"/>
              </w:rPr>
            </w:pPr>
            <w:r w:rsidRPr="002E4611">
              <w:rPr>
                <w:b/>
                <w:color w:val="000000"/>
              </w:rPr>
              <w:t>Проверка срабатывания УЗО и автоматических выключателей.</w:t>
            </w:r>
          </w:p>
        </w:tc>
      </w:tr>
      <w:tr w:rsidR="008A5A2C" w:rsidRPr="003048BA" w14:paraId="5D350BCF"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588FF076" w14:textId="77777777" w:rsidR="008A5A2C" w:rsidRPr="003048BA" w:rsidRDefault="008A5A2C" w:rsidP="00B878E9">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2508C9DE" w14:textId="77777777" w:rsidR="008A5A2C" w:rsidRPr="003048BA" w:rsidRDefault="00635FA8" w:rsidP="00B878E9">
            <w:pPr>
              <w:rPr>
                <w:color w:val="000000"/>
              </w:rPr>
            </w:pPr>
            <w:r>
              <w:rPr>
                <w:color w:val="000000"/>
              </w:rPr>
              <w:t>Провести проверку при отключенных потребителях с помощью соответствующих приборов.</w:t>
            </w:r>
          </w:p>
        </w:tc>
      </w:tr>
      <w:tr w:rsidR="00B47138" w:rsidRPr="003048BA" w14:paraId="35C494F8"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712ECF3" w14:textId="77777777" w:rsidR="00B47138" w:rsidRPr="003048BA" w:rsidRDefault="00B47138" w:rsidP="00635FA8">
            <w:pPr>
              <w:jc w:val="center"/>
              <w:rPr>
                <w:color w:val="000000"/>
              </w:rPr>
            </w:pPr>
            <w:r w:rsidRPr="003048BA">
              <w:rPr>
                <w:color w:val="000000"/>
              </w:rPr>
              <w:t>2.</w:t>
            </w:r>
            <w:r w:rsidR="00635FA8">
              <w:rPr>
                <w:color w:val="000000"/>
              </w:rPr>
              <w:t>7</w:t>
            </w:r>
          </w:p>
        </w:tc>
        <w:tc>
          <w:tcPr>
            <w:tcW w:w="8980" w:type="dxa"/>
            <w:tcBorders>
              <w:top w:val="nil"/>
              <w:left w:val="nil"/>
              <w:bottom w:val="single" w:sz="4" w:space="0" w:color="auto"/>
              <w:right w:val="single" w:sz="4" w:space="0" w:color="auto"/>
            </w:tcBorders>
            <w:shd w:val="clear" w:color="auto" w:fill="auto"/>
            <w:vAlign w:val="center"/>
            <w:hideMark/>
          </w:tcPr>
          <w:p w14:paraId="0C18FD93" w14:textId="77777777" w:rsidR="00B47138" w:rsidRPr="008A5A2C" w:rsidRDefault="00B47138" w:rsidP="004C3074">
            <w:pPr>
              <w:rPr>
                <w:b/>
                <w:color w:val="000000"/>
              </w:rPr>
            </w:pPr>
            <w:r w:rsidRPr="008A5A2C">
              <w:rPr>
                <w:b/>
                <w:color w:val="000000"/>
              </w:rPr>
              <w:t>Уборка в помещениях электрощитовых.</w:t>
            </w:r>
          </w:p>
        </w:tc>
      </w:tr>
      <w:tr w:rsidR="008A5A2C" w:rsidRPr="003048BA" w14:paraId="112CDEA6"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5193BA25" w14:textId="77777777" w:rsidR="008A5A2C" w:rsidRPr="003048BA" w:rsidRDefault="008A5A2C" w:rsidP="00B878E9">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2B59054B" w14:textId="77777777" w:rsidR="008A5A2C" w:rsidRPr="003048BA" w:rsidRDefault="008A5A2C" w:rsidP="008A5A2C">
            <w:pPr>
              <w:rPr>
                <w:color w:val="000000"/>
              </w:rPr>
            </w:pPr>
            <w:r>
              <w:rPr>
                <w:color w:val="000000"/>
              </w:rPr>
              <w:t>Провести уборку в помещениях электрощитовых, строго соблюдая технику безопасности при работе в действующих электроустановках. Работы должен производить квалифицированный персонал, с соответствующей группой допуска.</w:t>
            </w:r>
          </w:p>
        </w:tc>
      </w:tr>
      <w:tr w:rsidR="00B47138" w:rsidRPr="003048BA" w14:paraId="73F17A7B"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016635F7" w14:textId="77777777" w:rsidR="00B47138" w:rsidRPr="003048BA" w:rsidRDefault="00B47138" w:rsidP="004C3074">
            <w:pPr>
              <w:jc w:val="center"/>
              <w:rPr>
                <w:color w:val="000000"/>
              </w:rPr>
            </w:pPr>
            <w:r w:rsidRPr="003048BA">
              <w:rPr>
                <w:color w:val="000000"/>
              </w:rPr>
              <w:t>3</w:t>
            </w:r>
          </w:p>
        </w:tc>
        <w:tc>
          <w:tcPr>
            <w:tcW w:w="8980" w:type="dxa"/>
            <w:tcBorders>
              <w:top w:val="nil"/>
              <w:left w:val="nil"/>
              <w:bottom w:val="single" w:sz="4" w:space="0" w:color="auto"/>
              <w:right w:val="single" w:sz="4" w:space="0" w:color="auto"/>
            </w:tcBorders>
            <w:shd w:val="clear" w:color="000000" w:fill="92D050"/>
            <w:vAlign w:val="center"/>
            <w:hideMark/>
          </w:tcPr>
          <w:p w14:paraId="4930E5EC" w14:textId="77777777" w:rsidR="00B47138" w:rsidRPr="003048BA" w:rsidRDefault="00B47138" w:rsidP="004C3074">
            <w:pPr>
              <w:rPr>
                <w:b/>
                <w:bCs/>
                <w:color w:val="000000"/>
              </w:rPr>
            </w:pPr>
            <w:r w:rsidRPr="003048BA">
              <w:rPr>
                <w:b/>
                <w:bCs/>
                <w:color w:val="000000"/>
              </w:rPr>
              <w:t>Система освещения</w:t>
            </w:r>
          </w:p>
        </w:tc>
      </w:tr>
      <w:tr w:rsidR="00B47138" w:rsidRPr="003048BA" w14:paraId="451A07F2"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1F4ADA2" w14:textId="77777777" w:rsidR="00B47138" w:rsidRPr="003048BA" w:rsidRDefault="00B47138" w:rsidP="004C3074">
            <w:pPr>
              <w:jc w:val="center"/>
              <w:rPr>
                <w:color w:val="000000"/>
              </w:rPr>
            </w:pPr>
            <w:r w:rsidRPr="003048BA">
              <w:rPr>
                <w:color w:val="000000"/>
              </w:rPr>
              <w:t>3.1</w:t>
            </w:r>
          </w:p>
        </w:tc>
        <w:tc>
          <w:tcPr>
            <w:tcW w:w="8980" w:type="dxa"/>
            <w:tcBorders>
              <w:top w:val="nil"/>
              <w:left w:val="nil"/>
              <w:bottom w:val="single" w:sz="4" w:space="0" w:color="auto"/>
              <w:right w:val="single" w:sz="4" w:space="0" w:color="auto"/>
            </w:tcBorders>
            <w:shd w:val="clear" w:color="auto" w:fill="auto"/>
            <w:vAlign w:val="center"/>
            <w:hideMark/>
          </w:tcPr>
          <w:p w14:paraId="72B5D785" w14:textId="77777777" w:rsidR="00B47138" w:rsidRPr="002E4611" w:rsidRDefault="00B47138" w:rsidP="004C3074">
            <w:pPr>
              <w:rPr>
                <w:b/>
                <w:color w:val="000000"/>
              </w:rPr>
            </w:pPr>
            <w:r w:rsidRPr="002E4611">
              <w:rPr>
                <w:b/>
                <w:color w:val="000000"/>
              </w:rPr>
              <w:t>Очистка  светильников от грязи и пыли</w:t>
            </w:r>
            <w:r w:rsidR="00E06819">
              <w:rPr>
                <w:b/>
                <w:color w:val="000000"/>
              </w:rPr>
              <w:t>.</w:t>
            </w:r>
          </w:p>
        </w:tc>
      </w:tr>
      <w:tr w:rsidR="002E4611" w:rsidRPr="003048BA" w14:paraId="330892B9"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12AFA7DB" w14:textId="77777777" w:rsidR="002E4611" w:rsidRPr="003048BA" w:rsidRDefault="002E4611"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77C74755" w14:textId="77777777" w:rsidR="002E4611" w:rsidRPr="003048BA" w:rsidRDefault="00E06819" w:rsidP="00732842">
            <w:pPr>
              <w:rPr>
                <w:color w:val="000000"/>
              </w:rPr>
            </w:pPr>
            <w:r w:rsidRPr="00E06819">
              <w:rPr>
                <w:color w:val="000000"/>
              </w:rPr>
              <w:t>Демонтировать светорассеивающие детали. Очистить их от пыли и грязи. Очистить изнутри корпус светильника и (если применимо) лампы от пыли и грязи.</w:t>
            </w:r>
          </w:p>
        </w:tc>
      </w:tr>
      <w:tr w:rsidR="00B47138" w:rsidRPr="003048BA" w14:paraId="679232B1"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AF18D02" w14:textId="77777777" w:rsidR="00B47138" w:rsidRPr="003048BA" w:rsidRDefault="00B47138" w:rsidP="004C3074">
            <w:pPr>
              <w:jc w:val="center"/>
              <w:rPr>
                <w:color w:val="000000"/>
              </w:rPr>
            </w:pPr>
            <w:r w:rsidRPr="003048BA">
              <w:rPr>
                <w:color w:val="000000"/>
              </w:rPr>
              <w:t>3.2</w:t>
            </w:r>
          </w:p>
        </w:tc>
        <w:tc>
          <w:tcPr>
            <w:tcW w:w="8980" w:type="dxa"/>
            <w:tcBorders>
              <w:top w:val="nil"/>
              <w:left w:val="nil"/>
              <w:bottom w:val="single" w:sz="4" w:space="0" w:color="auto"/>
              <w:right w:val="single" w:sz="4" w:space="0" w:color="auto"/>
            </w:tcBorders>
            <w:shd w:val="clear" w:color="auto" w:fill="auto"/>
            <w:vAlign w:val="center"/>
            <w:hideMark/>
          </w:tcPr>
          <w:p w14:paraId="4FBB82B5" w14:textId="77777777" w:rsidR="00B47138" w:rsidRPr="002E4611" w:rsidRDefault="00B47138" w:rsidP="004C3074">
            <w:pPr>
              <w:rPr>
                <w:b/>
                <w:color w:val="000000"/>
              </w:rPr>
            </w:pPr>
            <w:r w:rsidRPr="002E4611">
              <w:rPr>
                <w:b/>
                <w:color w:val="000000"/>
              </w:rPr>
              <w:t>Протяжка контактных соединений на клеммных колодках и распределительных коробках.</w:t>
            </w:r>
          </w:p>
        </w:tc>
      </w:tr>
      <w:tr w:rsidR="002E4611" w:rsidRPr="003048BA" w14:paraId="130B3B37"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6EAFA171" w14:textId="77777777" w:rsidR="002E4611" w:rsidRPr="003048BA" w:rsidRDefault="002E4611" w:rsidP="00B878E9">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62D15087" w14:textId="77777777" w:rsidR="002E4611" w:rsidRPr="003048BA" w:rsidRDefault="00E06819" w:rsidP="00E06819">
            <w:pPr>
              <w:rPr>
                <w:color w:val="000000"/>
              </w:rPr>
            </w:pPr>
            <w:r w:rsidRPr="00E06819">
              <w:rPr>
                <w:color w:val="000000"/>
              </w:rPr>
              <w:t>При необходимости</w:t>
            </w:r>
            <w:r>
              <w:rPr>
                <w:color w:val="000000"/>
              </w:rPr>
              <w:t xml:space="preserve">, </w:t>
            </w:r>
            <w:r w:rsidRPr="00E06819">
              <w:rPr>
                <w:color w:val="000000"/>
              </w:rPr>
              <w:t>демонтировать плиты подвесного потолка, вскрыть крышку клеммной коробки. В светильниках</w:t>
            </w:r>
            <w:r>
              <w:rPr>
                <w:color w:val="000000"/>
              </w:rPr>
              <w:t xml:space="preserve">, </w:t>
            </w:r>
            <w:r w:rsidRPr="00E06819">
              <w:rPr>
                <w:color w:val="000000"/>
              </w:rPr>
              <w:t>провести работы одновременно</w:t>
            </w:r>
            <w:r>
              <w:rPr>
                <w:color w:val="000000"/>
              </w:rPr>
              <w:t xml:space="preserve"> </w:t>
            </w:r>
            <w:r w:rsidRPr="00E06819">
              <w:rPr>
                <w:color w:val="000000"/>
              </w:rPr>
              <w:t>с п. 3.1. Проверить протяжку контактных соединений с помощью ручного изолированного инструмента при снятом напряжении.</w:t>
            </w:r>
          </w:p>
        </w:tc>
      </w:tr>
      <w:tr w:rsidR="00B47138" w:rsidRPr="003048BA" w14:paraId="3F50E070"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0EB5D3C" w14:textId="77777777" w:rsidR="00B47138" w:rsidRPr="003048BA" w:rsidRDefault="00B47138" w:rsidP="004C3074">
            <w:pPr>
              <w:jc w:val="center"/>
              <w:rPr>
                <w:color w:val="000000"/>
              </w:rPr>
            </w:pPr>
            <w:r w:rsidRPr="003048BA">
              <w:rPr>
                <w:color w:val="000000"/>
              </w:rPr>
              <w:t>3.3</w:t>
            </w:r>
          </w:p>
        </w:tc>
        <w:tc>
          <w:tcPr>
            <w:tcW w:w="8980" w:type="dxa"/>
            <w:tcBorders>
              <w:top w:val="nil"/>
              <w:left w:val="nil"/>
              <w:bottom w:val="single" w:sz="4" w:space="0" w:color="auto"/>
              <w:right w:val="single" w:sz="4" w:space="0" w:color="auto"/>
            </w:tcBorders>
            <w:shd w:val="clear" w:color="auto" w:fill="auto"/>
            <w:vAlign w:val="center"/>
            <w:hideMark/>
          </w:tcPr>
          <w:p w14:paraId="50649FBC" w14:textId="77777777" w:rsidR="00B47138" w:rsidRPr="002E4611" w:rsidRDefault="00B47138" w:rsidP="004C3074">
            <w:pPr>
              <w:rPr>
                <w:b/>
                <w:color w:val="000000"/>
              </w:rPr>
            </w:pPr>
            <w:r w:rsidRPr="002E4611">
              <w:rPr>
                <w:b/>
                <w:color w:val="000000"/>
              </w:rPr>
              <w:t>Проверка исправности аварийного освещения при отключении рабочего освещения</w:t>
            </w:r>
            <w:r w:rsidR="00E06819">
              <w:rPr>
                <w:b/>
                <w:color w:val="000000"/>
              </w:rPr>
              <w:t>.</w:t>
            </w:r>
          </w:p>
        </w:tc>
      </w:tr>
      <w:tr w:rsidR="002E4611" w:rsidRPr="003048BA" w14:paraId="1D72F059"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1CBF0D2B" w14:textId="77777777" w:rsidR="002E4611" w:rsidRPr="003048BA" w:rsidRDefault="002E4611" w:rsidP="00B878E9">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6868F459" w14:textId="77777777" w:rsidR="002E4611" w:rsidRPr="003048BA" w:rsidRDefault="00E06819" w:rsidP="00B878E9">
            <w:pPr>
              <w:rPr>
                <w:color w:val="000000"/>
              </w:rPr>
            </w:pPr>
            <w:r w:rsidRPr="00E06819">
              <w:rPr>
                <w:color w:val="000000"/>
              </w:rPr>
              <w:t>Выключить рабочее освещение (по зонам и этажам), при выключенном рабочем освещении светильники аварийного освещения должны работать.</w:t>
            </w:r>
          </w:p>
        </w:tc>
      </w:tr>
      <w:tr w:rsidR="00B47138" w:rsidRPr="003048BA" w14:paraId="67878CB3"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D7B3D07" w14:textId="77777777" w:rsidR="00B47138" w:rsidRPr="003048BA" w:rsidRDefault="00B47138" w:rsidP="004C3074">
            <w:pPr>
              <w:jc w:val="center"/>
              <w:rPr>
                <w:color w:val="000000"/>
              </w:rPr>
            </w:pPr>
            <w:r w:rsidRPr="003048BA">
              <w:rPr>
                <w:color w:val="000000"/>
              </w:rPr>
              <w:t>3.4</w:t>
            </w:r>
          </w:p>
        </w:tc>
        <w:tc>
          <w:tcPr>
            <w:tcW w:w="8980" w:type="dxa"/>
            <w:tcBorders>
              <w:top w:val="nil"/>
              <w:left w:val="nil"/>
              <w:bottom w:val="single" w:sz="4" w:space="0" w:color="auto"/>
              <w:right w:val="single" w:sz="4" w:space="0" w:color="auto"/>
            </w:tcBorders>
            <w:shd w:val="clear" w:color="auto" w:fill="auto"/>
            <w:vAlign w:val="center"/>
            <w:hideMark/>
          </w:tcPr>
          <w:p w14:paraId="5BE1264F" w14:textId="77777777" w:rsidR="00B47138" w:rsidRPr="00E06819" w:rsidRDefault="00B47138" w:rsidP="004C3074">
            <w:pPr>
              <w:rPr>
                <w:b/>
                <w:color w:val="000000"/>
              </w:rPr>
            </w:pPr>
            <w:r w:rsidRPr="00E06819">
              <w:rPr>
                <w:b/>
                <w:color w:val="000000"/>
              </w:rPr>
              <w:t>Проверка наличия маркировки</w:t>
            </w:r>
            <w:r w:rsidR="00E06819">
              <w:rPr>
                <w:b/>
                <w:color w:val="000000"/>
              </w:rPr>
              <w:t>.</w:t>
            </w:r>
          </w:p>
        </w:tc>
      </w:tr>
      <w:tr w:rsidR="002E4611" w:rsidRPr="003048BA" w14:paraId="69C3BA9E"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562D8D5C" w14:textId="77777777" w:rsidR="002E4611" w:rsidRPr="003048BA" w:rsidRDefault="002E4611" w:rsidP="00B878E9">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2C94F690" w14:textId="77777777" w:rsidR="002E4611" w:rsidRPr="003048BA" w:rsidRDefault="00E06819" w:rsidP="00B878E9">
            <w:pPr>
              <w:rPr>
                <w:color w:val="000000"/>
              </w:rPr>
            </w:pPr>
            <w:r w:rsidRPr="00E06819">
              <w:rPr>
                <w:color w:val="000000"/>
              </w:rPr>
              <w:t>Провести визуальную проверку наличия маркировки</w:t>
            </w:r>
            <w:r>
              <w:rPr>
                <w:color w:val="000000"/>
              </w:rPr>
              <w:t>.</w:t>
            </w:r>
          </w:p>
        </w:tc>
      </w:tr>
      <w:tr w:rsidR="00B47138" w:rsidRPr="003048BA" w14:paraId="72E260E9"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4DB241B" w14:textId="77777777" w:rsidR="00B47138" w:rsidRPr="003048BA" w:rsidRDefault="00B47138" w:rsidP="004C3074">
            <w:pPr>
              <w:jc w:val="center"/>
              <w:rPr>
                <w:color w:val="000000"/>
              </w:rPr>
            </w:pPr>
            <w:r w:rsidRPr="003048BA">
              <w:rPr>
                <w:color w:val="000000"/>
              </w:rPr>
              <w:t>3.5</w:t>
            </w:r>
          </w:p>
        </w:tc>
        <w:tc>
          <w:tcPr>
            <w:tcW w:w="8980" w:type="dxa"/>
            <w:tcBorders>
              <w:top w:val="nil"/>
              <w:left w:val="nil"/>
              <w:bottom w:val="single" w:sz="4" w:space="0" w:color="auto"/>
              <w:right w:val="single" w:sz="4" w:space="0" w:color="auto"/>
            </w:tcBorders>
            <w:shd w:val="clear" w:color="auto" w:fill="auto"/>
            <w:vAlign w:val="center"/>
            <w:hideMark/>
          </w:tcPr>
          <w:p w14:paraId="3604D815" w14:textId="77777777" w:rsidR="00B47138" w:rsidRPr="00E06819" w:rsidRDefault="00B47138" w:rsidP="004C3074">
            <w:pPr>
              <w:rPr>
                <w:b/>
                <w:color w:val="000000"/>
              </w:rPr>
            </w:pPr>
            <w:r w:rsidRPr="00E06819">
              <w:rPr>
                <w:b/>
                <w:color w:val="000000"/>
              </w:rPr>
              <w:t>Проверка надежности креплений оборудования, светильников.</w:t>
            </w:r>
          </w:p>
        </w:tc>
      </w:tr>
      <w:tr w:rsidR="00B47138" w:rsidRPr="003048BA" w14:paraId="391FE3DC" w14:textId="77777777" w:rsidTr="000D6D9C">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ACCF31" w14:textId="77777777" w:rsidR="00B47138" w:rsidRPr="003048BA" w:rsidRDefault="00B47138" w:rsidP="004C3074">
            <w:pPr>
              <w:jc w:val="center"/>
              <w:rPr>
                <w:color w:val="000000"/>
              </w:rPr>
            </w:pPr>
            <w:r w:rsidRPr="003048BA">
              <w:rPr>
                <w:color w:val="000000"/>
              </w:rPr>
              <w:t>3.6</w:t>
            </w: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957115" w14:textId="77777777" w:rsidR="00B47138" w:rsidRPr="00E06819" w:rsidRDefault="00B47138" w:rsidP="004C3074">
            <w:pPr>
              <w:rPr>
                <w:b/>
                <w:color w:val="000000"/>
              </w:rPr>
            </w:pPr>
            <w:r w:rsidRPr="00E06819">
              <w:rPr>
                <w:b/>
                <w:color w:val="000000"/>
              </w:rPr>
              <w:t>Замена перегоревших ламп, трансформаторов, диммиров и пр..</w:t>
            </w:r>
          </w:p>
        </w:tc>
      </w:tr>
      <w:tr w:rsidR="002E4611" w:rsidRPr="003048BA" w14:paraId="68E16C0B" w14:textId="77777777" w:rsidTr="000D6D9C">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7752F5D" w14:textId="77777777" w:rsidR="002E4611" w:rsidRPr="003048BA" w:rsidRDefault="002E4611" w:rsidP="00B878E9">
            <w:pPr>
              <w:jc w:val="center"/>
              <w:rPr>
                <w:color w:val="000000"/>
              </w:rPr>
            </w:pPr>
          </w:p>
        </w:tc>
        <w:tc>
          <w:tcPr>
            <w:tcW w:w="8980" w:type="dxa"/>
            <w:tcBorders>
              <w:top w:val="single" w:sz="4" w:space="0" w:color="auto"/>
              <w:left w:val="nil"/>
              <w:bottom w:val="single" w:sz="4" w:space="0" w:color="auto"/>
              <w:right w:val="single" w:sz="4" w:space="0" w:color="auto"/>
            </w:tcBorders>
            <w:shd w:val="clear" w:color="auto" w:fill="auto"/>
            <w:vAlign w:val="center"/>
          </w:tcPr>
          <w:p w14:paraId="05A6BE5B" w14:textId="77777777" w:rsidR="002E4611" w:rsidRPr="003048BA" w:rsidRDefault="00E06819" w:rsidP="00B878E9">
            <w:pPr>
              <w:rPr>
                <w:color w:val="000000"/>
              </w:rPr>
            </w:pPr>
            <w:r>
              <w:rPr>
                <w:color w:val="000000"/>
              </w:rPr>
              <w:t>Заменить перегоревшие лампы, трансформаторы, диммеры и пр., при снятом напряжении.</w:t>
            </w:r>
          </w:p>
        </w:tc>
      </w:tr>
      <w:tr w:rsidR="00B47138" w:rsidRPr="003048BA" w14:paraId="4E7EEC3F" w14:textId="77777777" w:rsidTr="00B878E9">
        <w:trPr>
          <w:trHeight w:val="630"/>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2AFACAAC" w14:textId="77777777" w:rsidR="00B47138" w:rsidRPr="003048BA" w:rsidRDefault="00B47138" w:rsidP="004C3074">
            <w:pPr>
              <w:jc w:val="center"/>
              <w:rPr>
                <w:color w:val="000000"/>
              </w:rPr>
            </w:pPr>
            <w:r w:rsidRPr="003048BA">
              <w:rPr>
                <w:color w:val="000000"/>
              </w:rPr>
              <w:t>4</w:t>
            </w:r>
          </w:p>
        </w:tc>
        <w:tc>
          <w:tcPr>
            <w:tcW w:w="8980" w:type="dxa"/>
            <w:tcBorders>
              <w:top w:val="nil"/>
              <w:left w:val="nil"/>
              <w:bottom w:val="single" w:sz="4" w:space="0" w:color="auto"/>
              <w:right w:val="single" w:sz="4" w:space="0" w:color="auto"/>
            </w:tcBorders>
            <w:shd w:val="clear" w:color="000000" w:fill="92D050"/>
            <w:vAlign w:val="center"/>
            <w:hideMark/>
          </w:tcPr>
          <w:p w14:paraId="723DF8CE" w14:textId="77777777" w:rsidR="00B47138" w:rsidRPr="003048BA" w:rsidRDefault="00B47138" w:rsidP="004C3074">
            <w:pPr>
              <w:rPr>
                <w:b/>
                <w:bCs/>
                <w:color w:val="000000"/>
              </w:rPr>
            </w:pPr>
            <w:r w:rsidRPr="003048BA">
              <w:rPr>
                <w:b/>
                <w:bCs/>
                <w:color w:val="000000"/>
              </w:rPr>
              <w:t>Электроустановочные и электромонтажные изделия ( розетки, выключатели, распаячные коробки).</w:t>
            </w:r>
          </w:p>
        </w:tc>
      </w:tr>
      <w:tr w:rsidR="00B47138" w:rsidRPr="003048BA" w14:paraId="383F2BA3" w14:textId="77777777" w:rsidTr="00B878E9">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3A1F00" w14:textId="77777777" w:rsidR="00B47138" w:rsidRPr="003048BA" w:rsidRDefault="00B47138" w:rsidP="004C3074">
            <w:pPr>
              <w:jc w:val="center"/>
              <w:rPr>
                <w:color w:val="000000"/>
              </w:rPr>
            </w:pPr>
            <w:r w:rsidRPr="003048BA">
              <w:rPr>
                <w:color w:val="000000"/>
              </w:rPr>
              <w:t>4.1</w:t>
            </w: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C43558" w14:textId="77777777" w:rsidR="00B47138" w:rsidRPr="00E06819" w:rsidRDefault="00B47138" w:rsidP="004C3074">
            <w:pPr>
              <w:rPr>
                <w:b/>
                <w:color w:val="000000"/>
              </w:rPr>
            </w:pPr>
            <w:r w:rsidRPr="00E06819">
              <w:rPr>
                <w:b/>
                <w:color w:val="000000"/>
              </w:rPr>
              <w:t>Замена/ремонт неисправных розеток, выключателей.</w:t>
            </w:r>
          </w:p>
        </w:tc>
      </w:tr>
      <w:tr w:rsidR="00E06819" w:rsidRPr="003048BA" w14:paraId="6276154A" w14:textId="77777777" w:rsidTr="00B878E9">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A79EEAB" w14:textId="77777777" w:rsidR="00E06819" w:rsidRPr="003048BA" w:rsidRDefault="00E06819" w:rsidP="004C3074">
            <w:pPr>
              <w:jc w:val="center"/>
              <w:rPr>
                <w:color w:val="000000"/>
              </w:rPr>
            </w:pPr>
          </w:p>
        </w:tc>
        <w:tc>
          <w:tcPr>
            <w:tcW w:w="8980" w:type="dxa"/>
            <w:tcBorders>
              <w:top w:val="single" w:sz="4" w:space="0" w:color="auto"/>
              <w:left w:val="nil"/>
              <w:bottom w:val="single" w:sz="4" w:space="0" w:color="auto"/>
              <w:right w:val="single" w:sz="4" w:space="0" w:color="auto"/>
            </w:tcBorders>
            <w:shd w:val="clear" w:color="auto" w:fill="auto"/>
            <w:vAlign w:val="center"/>
          </w:tcPr>
          <w:p w14:paraId="62C609E2" w14:textId="77777777" w:rsidR="00E06819" w:rsidRPr="003048BA" w:rsidRDefault="00E06819" w:rsidP="004C3074">
            <w:pPr>
              <w:rPr>
                <w:color w:val="000000"/>
              </w:rPr>
            </w:pPr>
            <w:r>
              <w:rPr>
                <w:color w:val="000000"/>
              </w:rPr>
              <w:t>Замену/ремонт неисправных электроустановочных</w:t>
            </w:r>
            <w:r w:rsidR="00732842">
              <w:rPr>
                <w:color w:val="000000"/>
              </w:rPr>
              <w:t xml:space="preserve"> изделий, производить </w:t>
            </w:r>
            <w:r>
              <w:rPr>
                <w:color w:val="000000"/>
              </w:rPr>
              <w:t>при снятом напряжении.</w:t>
            </w:r>
          </w:p>
        </w:tc>
      </w:tr>
      <w:tr w:rsidR="00B47138" w:rsidRPr="003048BA" w14:paraId="669C4634"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71BB131" w14:textId="77777777" w:rsidR="00B47138" w:rsidRPr="003048BA" w:rsidRDefault="00B47138" w:rsidP="004C3074">
            <w:pPr>
              <w:jc w:val="center"/>
              <w:rPr>
                <w:color w:val="000000"/>
              </w:rPr>
            </w:pPr>
            <w:r w:rsidRPr="003048BA">
              <w:rPr>
                <w:color w:val="000000"/>
              </w:rPr>
              <w:t>4.2</w:t>
            </w:r>
          </w:p>
        </w:tc>
        <w:tc>
          <w:tcPr>
            <w:tcW w:w="8980" w:type="dxa"/>
            <w:tcBorders>
              <w:top w:val="nil"/>
              <w:left w:val="nil"/>
              <w:bottom w:val="single" w:sz="4" w:space="0" w:color="auto"/>
              <w:right w:val="single" w:sz="4" w:space="0" w:color="auto"/>
            </w:tcBorders>
            <w:shd w:val="clear" w:color="auto" w:fill="auto"/>
            <w:vAlign w:val="center"/>
            <w:hideMark/>
          </w:tcPr>
          <w:p w14:paraId="2C698190" w14:textId="77777777" w:rsidR="00B47138" w:rsidRPr="00E06819" w:rsidRDefault="00B47138" w:rsidP="004C3074">
            <w:pPr>
              <w:rPr>
                <w:b/>
                <w:color w:val="000000"/>
              </w:rPr>
            </w:pPr>
            <w:r w:rsidRPr="00E06819">
              <w:rPr>
                <w:b/>
                <w:color w:val="000000"/>
              </w:rPr>
              <w:t>Очистка от пыли и грязи.</w:t>
            </w:r>
          </w:p>
        </w:tc>
      </w:tr>
      <w:tr w:rsidR="00B47138" w:rsidRPr="003048BA" w14:paraId="5D697DFA"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43E3161" w14:textId="77777777" w:rsidR="00B47138" w:rsidRPr="003048BA" w:rsidRDefault="00B47138" w:rsidP="004C3074">
            <w:pPr>
              <w:jc w:val="center"/>
              <w:rPr>
                <w:color w:val="000000"/>
              </w:rPr>
            </w:pPr>
            <w:r w:rsidRPr="003048BA">
              <w:rPr>
                <w:color w:val="000000"/>
              </w:rPr>
              <w:t>4.3</w:t>
            </w:r>
          </w:p>
        </w:tc>
        <w:tc>
          <w:tcPr>
            <w:tcW w:w="8980" w:type="dxa"/>
            <w:tcBorders>
              <w:top w:val="nil"/>
              <w:left w:val="nil"/>
              <w:bottom w:val="single" w:sz="4" w:space="0" w:color="auto"/>
              <w:right w:val="single" w:sz="4" w:space="0" w:color="auto"/>
            </w:tcBorders>
            <w:shd w:val="clear" w:color="auto" w:fill="auto"/>
            <w:vAlign w:val="center"/>
            <w:hideMark/>
          </w:tcPr>
          <w:p w14:paraId="30F90CB6" w14:textId="77777777" w:rsidR="00B47138" w:rsidRPr="00E06819" w:rsidRDefault="00B47138" w:rsidP="004C3074">
            <w:pPr>
              <w:rPr>
                <w:b/>
                <w:color w:val="000000"/>
              </w:rPr>
            </w:pPr>
            <w:r w:rsidRPr="00E06819">
              <w:rPr>
                <w:b/>
                <w:color w:val="000000"/>
              </w:rPr>
              <w:t>Проверка надежности креплений оборудования.</w:t>
            </w:r>
          </w:p>
        </w:tc>
      </w:tr>
      <w:tr w:rsidR="00B47138" w:rsidRPr="003048BA" w14:paraId="120F84DD"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312D42F" w14:textId="77777777" w:rsidR="00B47138" w:rsidRPr="003048BA" w:rsidRDefault="00B47138" w:rsidP="004C3074">
            <w:pPr>
              <w:jc w:val="center"/>
              <w:rPr>
                <w:color w:val="000000"/>
              </w:rPr>
            </w:pPr>
            <w:r w:rsidRPr="003048BA">
              <w:rPr>
                <w:color w:val="000000"/>
              </w:rPr>
              <w:t>4.4</w:t>
            </w:r>
          </w:p>
        </w:tc>
        <w:tc>
          <w:tcPr>
            <w:tcW w:w="8980" w:type="dxa"/>
            <w:tcBorders>
              <w:top w:val="nil"/>
              <w:left w:val="nil"/>
              <w:bottom w:val="single" w:sz="4" w:space="0" w:color="auto"/>
              <w:right w:val="single" w:sz="4" w:space="0" w:color="auto"/>
            </w:tcBorders>
            <w:shd w:val="clear" w:color="auto" w:fill="auto"/>
            <w:vAlign w:val="center"/>
            <w:hideMark/>
          </w:tcPr>
          <w:p w14:paraId="7462EC48" w14:textId="77777777" w:rsidR="00B47138" w:rsidRPr="00E06819" w:rsidRDefault="00B47138" w:rsidP="004C3074">
            <w:pPr>
              <w:rPr>
                <w:b/>
                <w:color w:val="000000"/>
              </w:rPr>
            </w:pPr>
            <w:r w:rsidRPr="00E06819">
              <w:rPr>
                <w:b/>
                <w:color w:val="000000"/>
              </w:rPr>
              <w:t>Протяжка контактных соединений на клеммных колодках и распределительных коробках.</w:t>
            </w:r>
          </w:p>
        </w:tc>
      </w:tr>
      <w:tr w:rsidR="00E06819" w:rsidRPr="003048BA" w14:paraId="0B96E163"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7868CBC1" w14:textId="77777777" w:rsidR="00E06819" w:rsidRPr="003048BA" w:rsidRDefault="00E06819" w:rsidP="00B878E9">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675D912A" w14:textId="77777777" w:rsidR="00E06819" w:rsidRPr="003048BA" w:rsidRDefault="00732842" w:rsidP="00732842">
            <w:pPr>
              <w:rPr>
                <w:color w:val="000000"/>
              </w:rPr>
            </w:pPr>
            <w:r w:rsidRPr="00E06819">
              <w:rPr>
                <w:color w:val="000000"/>
              </w:rPr>
              <w:t>При необходимости</w:t>
            </w:r>
            <w:r>
              <w:rPr>
                <w:color w:val="000000"/>
              </w:rPr>
              <w:t xml:space="preserve">, </w:t>
            </w:r>
            <w:r w:rsidRPr="00E06819">
              <w:rPr>
                <w:color w:val="000000"/>
              </w:rPr>
              <w:t>демонтировать плиты подвесного потолка, вскрыть крышку клеммной коробки. Проверить протяжку контактных соединений с помощью ручного изолированного инструмента при снятом напряжении.</w:t>
            </w:r>
          </w:p>
        </w:tc>
      </w:tr>
      <w:tr w:rsidR="00B47138" w:rsidRPr="003048BA" w14:paraId="5BADC774"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3651405F" w14:textId="77777777" w:rsidR="00B47138" w:rsidRPr="003048BA" w:rsidRDefault="00B47138" w:rsidP="004C3074">
            <w:pPr>
              <w:jc w:val="center"/>
              <w:rPr>
                <w:color w:val="000000"/>
              </w:rPr>
            </w:pPr>
            <w:r w:rsidRPr="003048BA">
              <w:rPr>
                <w:color w:val="000000"/>
              </w:rPr>
              <w:t>5</w:t>
            </w:r>
          </w:p>
        </w:tc>
        <w:tc>
          <w:tcPr>
            <w:tcW w:w="8980" w:type="dxa"/>
            <w:tcBorders>
              <w:top w:val="nil"/>
              <w:left w:val="nil"/>
              <w:bottom w:val="single" w:sz="4" w:space="0" w:color="auto"/>
              <w:right w:val="single" w:sz="4" w:space="0" w:color="auto"/>
            </w:tcBorders>
            <w:shd w:val="clear" w:color="000000" w:fill="92D050"/>
            <w:vAlign w:val="center"/>
            <w:hideMark/>
          </w:tcPr>
          <w:p w14:paraId="661F5932" w14:textId="77777777" w:rsidR="00B47138" w:rsidRPr="003048BA" w:rsidRDefault="00B47138" w:rsidP="004C3074">
            <w:pPr>
              <w:rPr>
                <w:b/>
                <w:bCs/>
                <w:color w:val="000000"/>
              </w:rPr>
            </w:pPr>
            <w:r w:rsidRPr="003048BA">
              <w:rPr>
                <w:b/>
                <w:bCs/>
                <w:color w:val="000000"/>
              </w:rPr>
              <w:t>Системы заземления и молниезащиты</w:t>
            </w:r>
          </w:p>
        </w:tc>
      </w:tr>
      <w:tr w:rsidR="00B47138" w:rsidRPr="003048BA" w14:paraId="7FC7FC31"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4C98362" w14:textId="77777777" w:rsidR="00B47138" w:rsidRPr="003048BA" w:rsidRDefault="00B47138" w:rsidP="004C3074">
            <w:pPr>
              <w:jc w:val="center"/>
              <w:rPr>
                <w:color w:val="000000"/>
              </w:rPr>
            </w:pPr>
            <w:r w:rsidRPr="003048BA">
              <w:rPr>
                <w:color w:val="000000"/>
              </w:rPr>
              <w:t>5.1</w:t>
            </w:r>
          </w:p>
        </w:tc>
        <w:tc>
          <w:tcPr>
            <w:tcW w:w="8980" w:type="dxa"/>
            <w:tcBorders>
              <w:top w:val="nil"/>
              <w:left w:val="nil"/>
              <w:bottom w:val="single" w:sz="4" w:space="0" w:color="auto"/>
              <w:right w:val="single" w:sz="4" w:space="0" w:color="auto"/>
            </w:tcBorders>
            <w:shd w:val="clear" w:color="auto" w:fill="auto"/>
            <w:vAlign w:val="center"/>
            <w:hideMark/>
          </w:tcPr>
          <w:p w14:paraId="31C22310" w14:textId="77777777" w:rsidR="00B47138" w:rsidRPr="00732842" w:rsidRDefault="00B47138" w:rsidP="004C3074">
            <w:pPr>
              <w:rPr>
                <w:b/>
                <w:color w:val="000000"/>
              </w:rPr>
            </w:pPr>
            <w:r w:rsidRPr="00732842">
              <w:rPr>
                <w:b/>
                <w:color w:val="000000"/>
              </w:rPr>
              <w:t>Протяжка контактных соединений проводников заземления и выравнивания потенциалов.</w:t>
            </w:r>
          </w:p>
        </w:tc>
      </w:tr>
      <w:tr w:rsidR="00732842" w:rsidRPr="003048BA" w14:paraId="217BB3DE"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3622ECC5" w14:textId="77777777" w:rsidR="00732842" w:rsidRPr="003048BA" w:rsidRDefault="00732842"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74E21CE7" w14:textId="77777777" w:rsidR="00732842" w:rsidRPr="003048BA" w:rsidRDefault="00732842" w:rsidP="004C3074">
            <w:pPr>
              <w:rPr>
                <w:color w:val="000000"/>
              </w:rPr>
            </w:pPr>
            <w:r>
              <w:rPr>
                <w:color w:val="000000"/>
              </w:rPr>
              <w:t>П</w:t>
            </w:r>
            <w:r w:rsidRPr="00732842">
              <w:rPr>
                <w:color w:val="000000"/>
              </w:rPr>
              <w:t>ротяжка болтовых и винтовых соединений ручным инструментом</w:t>
            </w:r>
            <w:r>
              <w:rPr>
                <w:color w:val="000000"/>
              </w:rPr>
              <w:t>.</w:t>
            </w:r>
          </w:p>
        </w:tc>
      </w:tr>
      <w:tr w:rsidR="00B47138" w:rsidRPr="003048BA" w14:paraId="48112DC4"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21B01F7F" w14:textId="77777777" w:rsidR="00B47138" w:rsidRPr="003048BA" w:rsidRDefault="00B47138" w:rsidP="004C3074">
            <w:pPr>
              <w:jc w:val="center"/>
              <w:rPr>
                <w:color w:val="000000"/>
              </w:rPr>
            </w:pPr>
            <w:r w:rsidRPr="003048BA">
              <w:rPr>
                <w:color w:val="000000"/>
              </w:rPr>
              <w:t>6</w:t>
            </w:r>
          </w:p>
        </w:tc>
        <w:tc>
          <w:tcPr>
            <w:tcW w:w="8980" w:type="dxa"/>
            <w:tcBorders>
              <w:top w:val="nil"/>
              <w:left w:val="nil"/>
              <w:bottom w:val="single" w:sz="4" w:space="0" w:color="auto"/>
              <w:right w:val="single" w:sz="4" w:space="0" w:color="auto"/>
            </w:tcBorders>
            <w:shd w:val="clear" w:color="000000" w:fill="92D050"/>
            <w:vAlign w:val="center"/>
            <w:hideMark/>
          </w:tcPr>
          <w:p w14:paraId="7CB5086D" w14:textId="77777777" w:rsidR="00B47138" w:rsidRPr="003048BA" w:rsidRDefault="00B47138" w:rsidP="004C3074">
            <w:pPr>
              <w:rPr>
                <w:b/>
                <w:bCs/>
                <w:color w:val="000000"/>
              </w:rPr>
            </w:pPr>
            <w:r w:rsidRPr="003048BA">
              <w:rPr>
                <w:b/>
                <w:bCs/>
                <w:color w:val="000000"/>
              </w:rPr>
              <w:t>Электроизмерительные работы</w:t>
            </w:r>
          </w:p>
        </w:tc>
      </w:tr>
      <w:tr w:rsidR="00B47138" w:rsidRPr="003048BA" w14:paraId="6F3DF71A" w14:textId="77777777" w:rsidTr="000D6D9C">
        <w:trPr>
          <w:trHeight w:val="126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6158EE5" w14:textId="77777777" w:rsidR="00B47138" w:rsidRPr="003048BA" w:rsidRDefault="00B47138" w:rsidP="004C3074">
            <w:pPr>
              <w:jc w:val="center"/>
              <w:rPr>
                <w:color w:val="000000"/>
              </w:rPr>
            </w:pPr>
            <w:r w:rsidRPr="003048BA">
              <w:rPr>
                <w:color w:val="000000"/>
              </w:rPr>
              <w:lastRenderedPageBreak/>
              <w:t>6.1</w:t>
            </w:r>
          </w:p>
        </w:tc>
        <w:tc>
          <w:tcPr>
            <w:tcW w:w="8980" w:type="dxa"/>
            <w:tcBorders>
              <w:top w:val="nil"/>
              <w:left w:val="nil"/>
              <w:bottom w:val="single" w:sz="4" w:space="0" w:color="auto"/>
              <w:right w:val="single" w:sz="4" w:space="0" w:color="auto"/>
            </w:tcBorders>
            <w:shd w:val="clear" w:color="auto" w:fill="auto"/>
            <w:vAlign w:val="center"/>
            <w:hideMark/>
          </w:tcPr>
          <w:p w14:paraId="1417C71A" w14:textId="77777777" w:rsidR="00B47138" w:rsidRPr="003048BA" w:rsidRDefault="00B47138" w:rsidP="004C3074">
            <w:pPr>
              <w:rPr>
                <w:color w:val="000000"/>
              </w:rPr>
            </w:pPr>
            <w:r w:rsidRPr="003048BA">
              <w:rPr>
                <w:color w:val="000000"/>
              </w:rPr>
              <w:t>Измерение сопротивления изоляции;</w:t>
            </w:r>
            <w:r w:rsidRPr="003048BA">
              <w:rPr>
                <w:color w:val="000000"/>
              </w:rPr>
              <w:br/>
              <w:t>Проверка наличия цепи между заземлителями и заземленными элементами и измерение сопротивления заземляющих устройств;</w:t>
            </w:r>
            <w:r w:rsidRPr="003048BA">
              <w:rPr>
                <w:color w:val="000000"/>
              </w:rPr>
              <w:br/>
              <w:t>Замер полного сопротивления цепи «фаза-нуль».</w:t>
            </w:r>
          </w:p>
        </w:tc>
      </w:tr>
      <w:tr w:rsidR="00732842" w:rsidRPr="003048BA" w14:paraId="6DABE092" w14:textId="77777777" w:rsidTr="000D6D9C">
        <w:trPr>
          <w:trHeight w:val="1260"/>
        </w:trPr>
        <w:tc>
          <w:tcPr>
            <w:tcW w:w="801" w:type="dxa"/>
            <w:tcBorders>
              <w:top w:val="nil"/>
              <w:left w:val="single" w:sz="4" w:space="0" w:color="auto"/>
              <w:bottom w:val="single" w:sz="4" w:space="0" w:color="auto"/>
              <w:right w:val="single" w:sz="4" w:space="0" w:color="auto"/>
            </w:tcBorders>
            <w:shd w:val="clear" w:color="auto" w:fill="auto"/>
            <w:vAlign w:val="center"/>
          </w:tcPr>
          <w:p w14:paraId="373D854D" w14:textId="77777777" w:rsidR="00732842" w:rsidRPr="003048BA" w:rsidRDefault="00732842"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4E2FA154" w14:textId="77777777" w:rsidR="00732842" w:rsidRDefault="00732842" w:rsidP="004C3074">
            <w:pPr>
              <w:rPr>
                <w:color w:val="000000"/>
              </w:rPr>
            </w:pPr>
            <w:r w:rsidRPr="00732842">
              <w:rPr>
                <w:color w:val="000000"/>
              </w:rPr>
              <w:t>Перед началом проведения измерения мегомметр должен быть подвергнут контрольной проверке, которая заключается в проверке показаний прибора при разомкнутых проводах (стрелка прибора должна находиться у отметки бесконечность</w:t>
            </w:r>
            <w:r>
              <w:rPr>
                <w:color w:val="000000"/>
              </w:rPr>
              <w:t xml:space="preserve"> - </w:t>
            </w:r>
            <w:r w:rsidRPr="00732842">
              <w:rPr>
                <w:color w:val="000000"/>
              </w:rPr>
              <w:t>?) и замкнутых проводах (стрелка прибора должна находиться на отметке 0).</w:t>
            </w:r>
          </w:p>
          <w:p w14:paraId="144D02DD" w14:textId="77777777" w:rsidR="00732842" w:rsidRDefault="00732842" w:rsidP="004C3074">
            <w:pPr>
              <w:rPr>
                <w:color w:val="000000"/>
              </w:rPr>
            </w:pPr>
            <w:r w:rsidRPr="00732842">
              <w:rPr>
                <w:color w:val="000000"/>
              </w:rPr>
              <w:t>Убедиться, что на испытуемом кабеле нет напряжения (проверять отсутствие напряжения необходимо испытанным указателем напряжения, исправность которого должна быть проверена на заведомо находящихся под напряжением частях электроустановки - п. 3.3.1 «Межотраслевых правил по охране труда» ПОТ Р М-016-2001).</w:t>
            </w:r>
          </w:p>
          <w:p w14:paraId="6973889D" w14:textId="77777777" w:rsidR="00732842" w:rsidRDefault="00732842" w:rsidP="004C3074">
            <w:pPr>
              <w:rPr>
                <w:color w:val="000000"/>
              </w:rPr>
            </w:pPr>
            <w:r w:rsidRPr="00732842">
              <w:rPr>
                <w:color w:val="000000"/>
              </w:rPr>
              <w:t>Заземлить токоведущие жилы испытываемого кабеля (заземление с токоведущих частей можно снимать только после подключения мегомметра).</w:t>
            </w:r>
          </w:p>
          <w:p w14:paraId="104CCEF2" w14:textId="77777777" w:rsidR="00732842" w:rsidRPr="003048BA" w:rsidRDefault="00732842" w:rsidP="004C3074">
            <w:pPr>
              <w:rPr>
                <w:color w:val="000000"/>
              </w:rPr>
            </w:pPr>
            <w:r w:rsidRPr="00732842">
              <w:rPr>
                <w:color w:val="000000"/>
              </w:rPr>
              <w:t>Данные по использованным в процессе измерительных работ приборам, а также результаты измерений заносятся в протоколы</w:t>
            </w:r>
            <w:r>
              <w:rPr>
                <w:color w:val="000000"/>
              </w:rPr>
              <w:t>.</w:t>
            </w:r>
          </w:p>
        </w:tc>
      </w:tr>
      <w:tr w:rsidR="00B47138" w:rsidRPr="003048BA" w14:paraId="78C05246"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bottom"/>
            <w:hideMark/>
          </w:tcPr>
          <w:p w14:paraId="75D325E4" w14:textId="77777777" w:rsidR="00B47138" w:rsidRPr="003048BA" w:rsidRDefault="00B47138" w:rsidP="004C3074">
            <w:pPr>
              <w:rPr>
                <w:rFonts w:ascii="Calibri" w:hAnsi="Calibri"/>
                <w:color w:val="000000"/>
                <w:sz w:val="22"/>
                <w:szCs w:val="22"/>
              </w:rPr>
            </w:pPr>
            <w:r w:rsidRPr="003048BA">
              <w:rPr>
                <w:rFonts w:ascii="Calibri" w:hAnsi="Calibri"/>
                <w:color w:val="000000"/>
                <w:sz w:val="22"/>
                <w:szCs w:val="22"/>
              </w:rPr>
              <w:t> </w:t>
            </w:r>
          </w:p>
        </w:tc>
        <w:tc>
          <w:tcPr>
            <w:tcW w:w="8980" w:type="dxa"/>
            <w:tcBorders>
              <w:top w:val="nil"/>
              <w:left w:val="nil"/>
              <w:bottom w:val="single" w:sz="4" w:space="0" w:color="auto"/>
              <w:right w:val="single" w:sz="4" w:space="0" w:color="auto"/>
            </w:tcBorders>
            <w:shd w:val="clear" w:color="000000" w:fill="FFC000"/>
            <w:vAlign w:val="center"/>
            <w:hideMark/>
          </w:tcPr>
          <w:p w14:paraId="4061888D" w14:textId="77777777" w:rsidR="00B47138" w:rsidRPr="003048BA" w:rsidRDefault="00B47138" w:rsidP="004C3074">
            <w:pPr>
              <w:rPr>
                <w:b/>
                <w:bCs/>
                <w:color w:val="000000"/>
              </w:rPr>
            </w:pPr>
            <w:r w:rsidRPr="003048BA">
              <w:rPr>
                <w:b/>
                <w:bCs/>
                <w:color w:val="000000"/>
              </w:rPr>
              <w:t>Система электроснабжения. Наружное освещение. ЭН</w:t>
            </w:r>
          </w:p>
        </w:tc>
      </w:tr>
      <w:tr w:rsidR="00B47138" w:rsidRPr="003048BA" w14:paraId="02C33D3D"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center"/>
            <w:hideMark/>
          </w:tcPr>
          <w:p w14:paraId="05214B75" w14:textId="77777777" w:rsidR="00B47138" w:rsidRPr="003048BA" w:rsidRDefault="00B47138" w:rsidP="004C3074">
            <w:pPr>
              <w:rPr>
                <w:color w:val="000000"/>
              </w:rPr>
            </w:pPr>
            <w:r w:rsidRPr="003048BA">
              <w:rPr>
                <w:color w:val="000000"/>
              </w:rPr>
              <w:t>№</w:t>
            </w:r>
          </w:p>
        </w:tc>
        <w:tc>
          <w:tcPr>
            <w:tcW w:w="8980" w:type="dxa"/>
            <w:tcBorders>
              <w:top w:val="nil"/>
              <w:left w:val="nil"/>
              <w:bottom w:val="single" w:sz="4" w:space="0" w:color="auto"/>
              <w:right w:val="single" w:sz="4" w:space="0" w:color="auto"/>
            </w:tcBorders>
            <w:shd w:val="clear" w:color="000000" w:fill="FFC000"/>
            <w:vAlign w:val="center"/>
            <w:hideMark/>
          </w:tcPr>
          <w:p w14:paraId="69587D13" w14:textId="77777777" w:rsidR="00B47138" w:rsidRPr="003048BA" w:rsidRDefault="00B47138" w:rsidP="004C3074">
            <w:pPr>
              <w:rPr>
                <w:color w:val="000000"/>
              </w:rPr>
            </w:pPr>
            <w:r w:rsidRPr="003048BA">
              <w:rPr>
                <w:color w:val="000000"/>
              </w:rPr>
              <w:t>Наименование оборудования/Перечень работ</w:t>
            </w:r>
          </w:p>
        </w:tc>
      </w:tr>
      <w:tr w:rsidR="00B47138" w:rsidRPr="003048BA" w14:paraId="598357F3"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1710FFE4" w14:textId="77777777" w:rsidR="00B47138" w:rsidRPr="003048BA" w:rsidRDefault="00B47138" w:rsidP="004C3074">
            <w:pPr>
              <w:jc w:val="center"/>
              <w:rPr>
                <w:color w:val="000000"/>
              </w:rPr>
            </w:pPr>
            <w:r w:rsidRPr="003048BA">
              <w:rPr>
                <w:color w:val="000000"/>
              </w:rPr>
              <w:t>1</w:t>
            </w:r>
          </w:p>
        </w:tc>
        <w:tc>
          <w:tcPr>
            <w:tcW w:w="8980" w:type="dxa"/>
            <w:tcBorders>
              <w:top w:val="nil"/>
              <w:left w:val="nil"/>
              <w:bottom w:val="single" w:sz="4" w:space="0" w:color="auto"/>
              <w:right w:val="single" w:sz="4" w:space="0" w:color="auto"/>
            </w:tcBorders>
            <w:shd w:val="clear" w:color="000000" w:fill="92D050"/>
            <w:vAlign w:val="center"/>
            <w:hideMark/>
          </w:tcPr>
          <w:p w14:paraId="02358030" w14:textId="77777777" w:rsidR="00B47138" w:rsidRPr="003048BA" w:rsidRDefault="00B47138" w:rsidP="004C3074">
            <w:pPr>
              <w:rPr>
                <w:b/>
                <w:bCs/>
                <w:color w:val="000000"/>
              </w:rPr>
            </w:pPr>
            <w:r w:rsidRPr="003048BA">
              <w:rPr>
                <w:b/>
                <w:bCs/>
                <w:color w:val="000000"/>
              </w:rPr>
              <w:t>Система освещения.</w:t>
            </w:r>
          </w:p>
        </w:tc>
      </w:tr>
      <w:tr w:rsidR="00B47138" w:rsidRPr="003048BA" w14:paraId="2A534964"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ED1ED0F" w14:textId="77777777" w:rsidR="00B47138" w:rsidRPr="003048BA" w:rsidRDefault="00B47138" w:rsidP="004C3074">
            <w:pPr>
              <w:jc w:val="center"/>
              <w:rPr>
                <w:color w:val="000000"/>
              </w:rPr>
            </w:pPr>
            <w:r w:rsidRPr="003048BA">
              <w:rPr>
                <w:color w:val="000000"/>
              </w:rPr>
              <w:t>1.1</w:t>
            </w:r>
          </w:p>
        </w:tc>
        <w:tc>
          <w:tcPr>
            <w:tcW w:w="8980" w:type="dxa"/>
            <w:tcBorders>
              <w:top w:val="nil"/>
              <w:left w:val="nil"/>
              <w:bottom w:val="single" w:sz="4" w:space="0" w:color="auto"/>
              <w:right w:val="single" w:sz="4" w:space="0" w:color="auto"/>
            </w:tcBorders>
            <w:shd w:val="clear" w:color="auto" w:fill="auto"/>
            <w:vAlign w:val="center"/>
            <w:hideMark/>
          </w:tcPr>
          <w:p w14:paraId="76801284" w14:textId="77777777" w:rsidR="00B47138" w:rsidRPr="00732842" w:rsidRDefault="00B47138" w:rsidP="004C3074">
            <w:pPr>
              <w:rPr>
                <w:b/>
                <w:color w:val="000000"/>
              </w:rPr>
            </w:pPr>
            <w:r w:rsidRPr="00732842">
              <w:rPr>
                <w:b/>
                <w:color w:val="000000"/>
              </w:rPr>
              <w:t>Очистка  светильников от грязи и пыли.</w:t>
            </w:r>
          </w:p>
        </w:tc>
      </w:tr>
      <w:tr w:rsidR="00732842" w:rsidRPr="003048BA" w14:paraId="33A14271"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5833497C" w14:textId="77777777" w:rsidR="00732842" w:rsidRPr="003048BA" w:rsidRDefault="00732842"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4296F0D0" w14:textId="77777777" w:rsidR="00732842" w:rsidRPr="003048BA" w:rsidRDefault="00D638A2" w:rsidP="00D638A2">
            <w:pPr>
              <w:rPr>
                <w:color w:val="000000"/>
              </w:rPr>
            </w:pPr>
            <w:r w:rsidRPr="00D638A2">
              <w:rPr>
                <w:color w:val="000000"/>
              </w:rPr>
              <w:t>Демонтировать светорассеивающие детали. Очистить их от пыли и грязи. Очистить изнутри корпус светильника и (если применимо) лампы от пыли и грязи.</w:t>
            </w:r>
          </w:p>
        </w:tc>
      </w:tr>
      <w:tr w:rsidR="00B47138" w:rsidRPr="003048BA" w14:paraId="5FCF41E4" w14:textId="77777777" w:rsidTr="000D6D9C">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7EAB96" w14:textId="77777777" w:rsidR="00B47138" w:rsidRPr="003048BA" w:rsidRDefault="00B47138" w:rsidP="004C3074">
            <w:pPr>
              <w:jc w:val="center"/>
              <w:rPr>
                <w:color w:val="000000"/>
              </w:rPr>
            </w:pPr>
            <w:r w:rsidRPr="003048BA">
              <w:rPr>
                <w:color w:val="000000"/>
              </w:rPr>
              <w:t>1.2</w:t>
            </w: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897EB9" w14:textId="77777777" w:rsidR="00B47138" w:rsidRPr="00732842" w:rsidRDefault="00B47138" w:rsidP="004C3074">
            <w:pPr>
              <w:rPr>
                <w:b/>
                <w:color w:val="000000"/>
              </w:rPr>
            </w:pPr>
            <w:r w:rsidRPr="00732842">
              <w:rPr>
                <w:b/>
                <w:color w:val="000000"/>
              </w:rPr>
              <w:t>Протяжка контактных соединений на клеммных колодках и распределительных коробках.</w:t>
            </w:r>
          </w:p>
        </w:tc>
      </w:tr>
      <w:tr w:rsidR="00732842" w:rsidRPr="003048BA" w14:paraId="2C928A2E" w14:textId="77777777" w:rsidTr="000D6D9C">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D1FBAFF" w14:textId="77777777" w:rsidR="00732842" w:rsidRPr="003048BA" w:rsidRDefault="00732842" w:rsidP="00B878E9">
            <w:pPr>
              <w:jc w:val="center"/>
              <w:rPr>
                <w:color w:val="000000"/>
              </w:rPr>
            </w:pPr>
          </w:p>
        </w:tc>
        <w:tc>
          <w:tcPr>
            <w:tcW w:w="8980" w:type="dxa"/>
            <w:tcBorders>
              <w:top w:val="single" w:sz="4" w:space="0" w:color="auto"/>
              <w:left w:val="nil"/>
              <w:bottom w:val="single" w:sz="4" w:space="0" w:color="auto"/>
              <w:right w:val="single" w:sz="4" w:space="0" w:color="auto"/>
            </w:tcBorders>
            <w:shd w:val="clear" w:color="auto" w:fill="auto"/>
            <w:vAlign w:val="center"/>
          </w:tcPr>
          <w:p w14:paraId="35558315" w14:textId="77777777" w:rsidR="00732842" w:rsidRPr="003048BA" w:rsidRDefault="00D638A2" w:rsidP="00D638A2">
            <w:pPr>
              <w:rPr>
                <w:color w:val="000000"/>
              </w:rPr>
            </w:pPr>
            <w:r>
              <w:rPr>
                <w:color w:val="000000"/>
              </w:rPr>
              <w:t>В</w:t>
            </w:r>
            <w:r w:rsidRPr="00D638A2">
              <w:rPr>
                <w:color w:val="000000"/>
              </w:rPr>
              <w:t xml:space="preserve">скрыть крышку клеммной коробки. В светильниках, провести работы одновременно с п. </w:t>
            </w:r>
            <w:r>
              <w:rPr>
                <w:color w:val="000000"/>
              </w:rPr>
              <w:t>1</w:t>
            </w:r>
            <w:r w:rsidRPr="00D638A2">
              <w:rPr>
                <w:color w:val="000000"/>
              </w:rPr>
              <w:t>.1. Проверить протяжку контактных соединений с помощью ручного изолированного инструмента при снятом напряжении.</w:t>
            </w:r>
          </w:p>
        </w:tc>
      </w:tr>
      <w:tr w:rsidR="00B47138" w:rsidRPr="003048BA" w14:paraId="429C8AB1"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CCBE07A" w14:textId="77777777" w:rsidR="00B47138" w:rsidRPr="003048BA" w:rsidRDefault="00B47138" w:rsidP="004C3074">
            <w:pPr>
              <w:jc w:val="center"/>
              <w:rPr>
                <w:color w:val="000000"/>
              </w:rPr>
            </w:pPr>
            <w:r w:rsidRPr="003048BA">
              <w:rPr>
                <w:color w:val="000000"/>
              </w:rPr>
              <w:t>1.3</w:t>
            </w:r>
          </w:p>
        </w:tc>
        <w:tc>
          <w:tcPr>
            <w:tcW w:w="8980" w:type="dxa"/>
            <w:tcBorders>
              <w:top w:val="nil"/>
              <w:left w:val="nil"/>
              <w:bottom w:val="single" w:sz="4" w:space="0" w:color="auto"/>
              <w:right w:val="single" w:sz="4" w:space="0" w:color="auto"/>
            </w:tcBorders>
            <w:shd w:val="clear" w:color="auto" w:fill="auto"/>
            <w:vAlign w:val="center"/>
            <w:hideMark/>
          </w:tcPr>
          <w:p w14:paraId="046F7307" w14:textId="77777777" w:rsidR="00B47138" w:rsidRPr="00732842" w:rsidRDefault="00B47138" w:rsidP="004C3074">
            <w:pPr>
              <w:rPr>
                <w:b/>
                <w:color w:val="000000"/>
              </w:rPr>
            </w:pPr>
            <w:r w:rsidRPr="00732842">
              <w:rPr>
                <w:b/>
                <w:color w:val="000000"/>
              </w:rPr>
              <w:t>Проверка наличия маркировки.</w:t>
            </w:r>
          </w:p>
        </w:tc>
      </w:tr>
      <w:tr w:rsidR="00732842" w:rsidRPr="003048BA" w14:paraId="137220A3"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0A817628" w14:textId="77777777" w:rsidR="00732842" w:rsidRPr="003048BA" w:rsidRDefault="00732842" w:rsidP="00B878E9">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239E8572" w14:textId="77777777" w:rsidR="00732842" w:rsidRPr="003048BA" w:rsidRDefault="00D638A2" w:rsidP="00B878E9">
            <w:pPr>
              <w:rPr>
                <w:color w:val="000000"/>
              </w:rPr>
            </w:pPr>
            <w:r w:rsidRPr="00D638A2">
              <w:rPr>
                <w:color w:val="000000"/>
              </w:rPr>
              <w:t>Провести визуальную проверку наличия маркировки.</w:t>
            </w:r>
          </w:p>
        </w:tc>
      </w:tr>
      <w:tr w:rsidR="00B47138" w:rsidRPr="003048BA" w14:paraId="0B620F4E"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C5AC5DD" w14:textId="77777777" w:rsidR="00B47138" w:rsidRPr="003048BA" w:rsidRDefault="00B47138" w:rsidP="004C3074">
            <w:pPr>
              <w:jc w:val="center"/>
              <w:rPr>
                <w:color w:val="000000"/>
              </w:rPr>
            </w:pPr>
            <w:r w:rsidRPr="003048BA">
              <w:rPr>
                <w:color w:val="000000"/>
              </w:rPr>
              <w:t>1.4</w:t>
            </w:r>
          </w:p>
        </w:tc>
        <w:tc>
          <w:tcPr>
            <w:tcW w:w="8980" w:type="dxa"/>
            <w:tcBorders>
              <w:top w:val="nil"/>
              <w:left w:val="nil"/>
              <w:bottom w:val="single" w:sz="4" w:space="0" w:color="auto"/>
              <w:right w:val="single" w:sz="4" w:space="0" w:color="auto"/>
            </w:tcBorders>
            <w:shd w:val="clear" w:color="auto" w:fill="auto"/>
            <w:vAlign w:val="center"/>
            <w:hideMark/>
          </w:tcPr>
          <w:p w14:paraId="61656F0C" w14:textId="77777777" w:rsidR="00B47138" w:rsidRPr="00732842" w:rsidRDefault="00B47138" w:rsidP="004C3074">
            <w:pPr>
              <w:rPr>
                <w:b/>
                <w:color w:val="000000"/>
              </w:rPr>
            </w:pPr>
            <w:r w:rsidRPr="00732842">
              <w:rPr>
                <w:b/>
                <w:color w:val="000000"/>
              </w:rPr>
              <w:t>Проверка надежности креплений оборудования, светильников.</w:t>
            </w:r>
          </w:p>
        </w:tc>
      </w:tr>
      <w:tr w:rsidR="00B47138" w:rsidRPr="003048BA" w14:paraId="2FC05D6A"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BF1E50C" w14:textId="77777777" w:rsidR="00B47138" w:rsidRPr="003048BA" w:rsidRDefault="00B47138" w:rsidP="004C3074">
            <w:pPr>
              <w:jc w:val="center"/>
              <w:rPr>
                <w:color w:val="000000"/>
              </w:rPr>
            </w:pPr>
            <w:r w:rsidRPr="003048BA">
              <w:rPr>
                <w:color w:val="000000"/>
              </w:rPr>
              <w:t>1.5</w:t>
            </w:r>
          </w:p>
        </w:tc>
        <w:tc>
          <w:tcPr>
            <w:tcW w:w="8980" w:type="dxa"/>
            <w:tcBorders>
              <w:top w:val="nil"/>
              <w:left w:val="nil"/>
              <w:bottom w:val="single" w:sz="4" w:space="0" w:color="auto"/>
              <w:right w:val="single" w:sz="4" w:space="0" w:color="auto"/>
            </w:tcBorders>
            <w:shd w:val="clear" w:color="auto" w:fill="auto"/>
            <w:vAlign w:val="center"/>
            <w:hideMark/>
          </w:tcPr>
          <w:p w14:paraId="19ECE2AA" w14:textId="77777777" w:rsidR="00B47138" w:rsidRPr="00732842" w:rsidRDefault="00B47138" w:rsidP="004C3074">
            <w:pPr>
              <w:rPr>
                <w:b/>
                <w:color w:val="000000"/>
              </w:rPr>
            </w:pPr>
            <w:r w:rsidRPr="00732842">
              <w:rPr>
                <w:b/>
                <w:color w:val="000000"/>
              </w:rPr>
              <w:t>Замена перегоревших ламп, трансформаторов и пр..</w:t>
            </w:r>
          </w:p>
        </w:tc>
      </w:tr>
      <w:tr w:rsidR="00732842" w:rsidRPr="003048BA" w14:paraId="53463BCB"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01CC7431" w14:textId="77777777" w:rsidR="00732842" w:rsidRPr="003048BA" w:rsidRDefault="00732842" w:rsidP="00B878E9">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1B92369F" w14:textId="77777777" w:rsidR="00732842" w:rsidRPr="003048BA" w:rsidRDefault="00D638A2" w:rsidP="00B878E9">
            <w:pPr>
              <w:rPr>
                <w:color w:val="000000"/>
              </w:rPr>
            </w:pPr>
            <w:r>
              <w:rPr>
                <w:color w:val="000000"/>
              </w:rPr>
              <w:t>Заменить перегоревшие лампы, трансформаторы, диммеры и пр., при снятом напряжении.</w:t>
            </w:r>
          </w:p>
        </w:tc>
      </w:tr>
      <w:tr w:rsidR="00B47138" w:rsidRPr="003048BA" w14:paraId="7015E741"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4870B6E8" w14:textId="77777777" w:rsidR="00B47138" w:rsidRPr="003048BA" w:rsidRDefault="00B47138" w:rsidP="004C3074">
            <w:pPr>
              <w:jc w:val="center"/>
              <w:rPr>
                <w:color w:val="000000"/>
              </w:rPr>
            </w:pPr>
            <w:r w:rsidRPr="003048BA">
              <w:rPr>
                <w:color w:val="000000"/>
              </w:rPr>
              <w:t>2</w:t>
            </w:r>
          </w:p>
        </w:tc>
        <w:tc>
          <w:tcPr>
            <w:tcW w:w="8980" w:type="dxa"/>
            <w:tcBorders>
              <w:top w:val="nil"/>
              <w:left w:val="nil"/>
              <w:bottom w:val="single" w:sz="4" w:space="0" w:color="auto"/>
              <w:right w:val="single" w:sz="4" w:space="0" w:color="auto"/>
            </w:tcBorders>
            <w:shd w:val="clear" w:color="000000" w:fill="92D050"/>
            <w:vAlign w:val="center"/>
            <w:hideMark/>
          </w:tcPr>
          <w:p w14:paraId="2725CC28" w14:textId="77777777" w:rsidR="00B47138" w:rsidRPr="003048BA" w:rsidRDefault="00B47138" w:rsidP="004C3074">
            <w:pPr>
              <w:rPr>
                <w:b/>
                <w:bCs/>
                <w:color w:val="000000"/>
              </w:rPr>
            </w:pPr>
            <w:r w:rsidRPr="003048BA">
              <w:rPr>
                <w:b/>
                <w:bCs/>
                <w:color w:val="000000"/>
              </w:rPr>
              <w:t>Вводные щитки</w:t>
            </w:r>
          </w:p>
        </w:tc>
      </w:tr>
      <w:tr w:rsidR="00B47138" w:rsidRPr="003048BA" w14:paraId="4AAA45D8"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355A8D2" w14:textId="77777777" w:rsidR="00B47138" w:rsidRPr="003048BA" w:rsidRDefault="00B47138" w:rsidP="004C3074">
            <w:pPr>
              <w:jc w:val="center"/>
              <w:rPr>
                <w:color w:val="000000"/>
              </w:rPr>
            </w:pPr>
            <w:r w:rsidRPr="003048BA">
              <w:rPr>
                <w:color w:val="000000"/>
              </w:rPr>
              <w:t>2.1</w:t>
            </w:r>
          </w:p>
        </w:tc>
        <w:tc>
          <w:tcPr>
            <w:tcW w:w="8980" w:type="dxa"/>
            <w:tcBorders>
              <w:top w:val="nil"/>
              <w:left w:val="nil"/>
              <w:bottom w:val="single" w:sz="4" w:space="0" w:color="auto"/>
              <w:right w:val="single" w:sz="4" w:space="0" w:color="auto"/>
            </w:tcBorders>
            <w:shd w:val="clear" w:color="auto" w:fill="auto"/>
            <w:vAlign w:val="center"/>
            <w:hideMark/>
          </w:tcPr>
          <w:p w14:paraId="583A2BAC" w14:textId="77777777" w:rsidR="00B47138" w:rsidRPr="00D638A2" w:rsidRDefault="00B47138" w:rsidP="004C3074">
            <w:pPr>
              <w:rPr>
                <w:b/>
                <w:color w:val="000000"/>
              </w:rPr>
            </w:pPr>
            <w:r w:rsidRPr="00D638A2">
              <w:rPr>
                <w:b/>
                <w:color w:val="000000"/>
              </w:rPr>
              <w:t>Проверка актуальности однолинейной схемы.</w:t>
            </w:r>
          </w:p>
        </w:tc>
      </w:tr>
      <w:tr w:rsidR="00D638A2" w:rsidRPr="003048BA" w14:paraId="6CB51D57"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01463994" w14:textId="77777777" w:rsidR="00D638A2" w:rsidRPr="003048BA" w:rsidRDefault="00D638A2"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7E1B8887" w14:textId="77777777" w:rsidR="00D638A2" w:rsidRPr="00D638A2" w:rsidRDefault="00D638A2" w:rsidP="00D638A2">
            <w:pPr>
              <w:rPr>
                <w:color w:val="000000"/>
              </w:rPr>
            </w:pPr>
            <w:r w:rsidRPr="00D638A2">
              <w:rPr>
                <w:color w:val="000000"/>
              </w:rPr>
              <w:t>Проверить:</w:t>
            </w:r>
          </w:p>
          <w:p w14:paraId="015191DE" w14:textId="77777777" w:rsidR="00D638A2" w:rsidRPr="00D638A2" w:rsidRDefault="00D638A2" w:rsidP="00D638A2">
            <w:pPr>
              <w:rPr>
                <w:color w:val="000000"/>
              </w:rPr>
            </w:pPr>
            <w:r w:rsidRPr="00D638A2">
              <w:rPr>
                <w:color w:val="000000"/>
              </w:rPr>
              <w:t>Наличие в щите однолинейной схемы;</w:t>
            </w:r>
          </w:p>
          <w:p w14:paraId="3155A32D" w14:textId="77777777" w:rsidR="00D638A2" w:rsidRPr="00D638A2" w:rsidRDefault="00D638A2" w:rsidP="00D638A2">
            <w:pPr>
              <w:rPr>
                <w:color w:val="000000"/>
              </w:rPr>
            </w:pPr>
            <w:r w:rsidRPr="00D638A2">
              <w:rPr>
                <w:color w:val="000000"/>
              </w:rPr>
              <w:t>Сверить количество и маркировку подводящих и отходящих кабелей;</w:t>
            </w:r>
          </w:p>
          <w:p w14:paraId="3D61D1A9" w14:textId="77777777" w:rsidR="00D638A2" w:rsidRPr="003048BA" w:rsidRDefault="00D638A2" w:rsidP="00B878E9">
            <w:pPr>
              <w:rPr>
                <w:color w:val="000000"/>
              </w:rPr>
            </w:pPr>
            <w:r w:rsidRPr="00D638A2">
              <w:rPr>
                <w:color w:val="000000"/>
              </w:rPr>
              <w:t>Сверить количество и маркировку коммутационных аппаратов.</w:t>
            </w:r>
            <w:r w:rsidR="00B878E9" w:rsidRPr="003048BA">
              <w:rPr>
                <w:color w:val="000000"/>
              </w:rPr>
              <w:t xml:space="preserve"> </w:t>
            </w:r>
          </w:p>
        </w:tc>
      </w:tr>
      <w:tr w:rsidR="00B47138" w:rsidRPr="003048BA" w14:paraId="61B193F2"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B338C23" w14:textId="77777777" w:rsidR="00B47138" w:rsidRPr="003048BA" w:rsidRDefault="00B47138" w:rsidP="00D638A2">
            <w:pPr>
              <w:jc w:val="center"/>
              <w:rPr>
                <w:color w:val="000000"/>
              </w:rPr>
            </w:pPr>
            <w:r w:rsidRPr="003048BA">
              <w:rPr>
                <w:color w:val="000000"/>
              </w:rPr>
              <w:lastRenderedPageBreak/>
              <w:t>2.</w:t>
            </w:r>
            <w:r w:rsidR="00D638A2">
              <w:rPr>
                <w:color w:val="000000"/>
              </w:rPr>
              <w:t>2</w:t>
            </w:r>
          </w:p>
        </w:tc>
        <w:tc>
          <w:tcPr>
            <w:tcW w:w="8980" w:type="dxa"/>
            <w:tcBorders>
              <w:top w:val="nil"/>
              <w:left w:val="nil"/>
              <w:bottom w:val="single" w:sz="4" w:space="0" w:color="auto"/>
              <w:right w:val="single" w:sz="4" w:space="0" w:color="auto"/>
            </w:tcBorders>
            <w:shd w:val="clear" w:color="auto" w:fill="auto"/>
            <w:vAlign w:val="center"/>
            <w:hideMark/>
          </w:tcPr>
          <w:p w14:paraId="03940C89" w14:textId="77777777" w:rsidR="00B47138" w:rsidRPr="00D638A2" w:rsidRDefault="00B47138" w:rsidP="004C3074">
            <w:pPr>
              <w:rPr>
                <w:b/>
                <w:color w:val="000000"/>
              </w:rPr>
            </w:pPr>
            <w:r w:rsidRPr="00D638A2">
              <w:rPr>
                <w:b/>
                <w:color w:val="000000"/>
              </w:rPr>
              <w:t>Неконтактная (тепловизионная) проверка теплового режима коммутационных аппаратов, контактных соединений.</w:t>
            </w:r>
          </w:p>
        </w:tc>
      </w:tr>
      <w:tr w:rsidR="00D638A2" w:rsidRPr="003048BA" w14:paraId="089D9EFD"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7485A33F" w14:textId="77777777" w:rsidR="00D638A2" w:rsidRPr="003048BA" w:rsidRDefault="00D638A2" w:rsidP="00B878E9">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45D49D26" w14:textId="77777777" w:rsidR="00D638A2" w:rsidRPr="003048BA" w:rsidRDefault="00D638A2" w:rsidP="00B878E9">
            <w:pPr>
              <w:rPr>
                <w:color w:val="000000"/>
              </w:rPr>
            </w:pPr>
            <w:r w:rsidRPr="00D638A2">
              <w:rPr>
                <w:color w:val="000000"/>
              </w:rPr>
              <w:t>Открыть дверь щита, демонтировать защитные ограждения. Провести неконтактную (тепловизинонную) съемку коммутационных аппаратов, контактных соединений. Съемку необходимо проводить при максимальных рабочих нагрузках.</w:t>
            </w:r>
          </w:p>
        </w:tc>
      </w:tr>
      <w:tr w:rsidR="00B47138" w:rsidRPr="003048BA" w14:paraId="248446CE" w14:textId="77777777" w:rsidTr="000D6D9C">
        <w:trPr>
          <w:trHeight w:val="945"/>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E8FDC5" w14:textId="77777777" w:rsidR="00B47138" w:rsidRPr="003048BA" w:rsidRDefault="00B47138" w:rsidP="00D638A2">
            <w:pPr>
              <w:jc w:val="center"/>
              <w:rPr>
                <w:color w:val="000000"/>
              </w:rPr>
            </w:pPr>
            <w:r w:rsidRPr="003048BA">
              <w:rPr>
                <w:color w:val="000000"/>
              </w:rPr>
              <w:t>2.</w:t>
            </w:r>
            <w:r w:rsidR="00D638A2">
              <w:rPr>
                <w:color w:val="000000"/>
              </w:rPr>
              <w:t>3</w:t>
            </w: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5C2857" w14:textId="77777777" w:rsidR="00B47138" w:rsidRPr="00D638A2" w:rsidRDefault="00B47138" w:rsidP="004C3074">
            <w:pPr>
              <w:rPr>
                <w:b/>
                <w:color w:val="000000"/>
              </w:rPr>
            </w:pPr>
            <w:r w:rsidRPr="00D638A2">
              <w:rPr>
                <w:b/>
                <w:color w:val="000000"/>
              </w:rPr>
              <w:t>Замер токов и напряжения по основным отходящим линиям с помощью встроенных приборов, либо токоизмерительных клещей и пр..</w:t>
            </w:r>
          </w:p>
        </w:tc>
      </w:tr>
      <w:tr w:rsidR="00D638A2" w:rsidRPr="003048BA" w14:paraId="1E57A9F9" w14:textId="77777777" w:rsidTr="000D6D9C">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19D2555" w14:textId="77777777" w:rsidR="00D638A2" w:rsidRPr="003048BA" w:rsidRDefault="00D638A2" w:rsidP="00B878E9">
            <w:pPr>
              <w:jc w:val="center"/>
              <w:rPr>
                <w:color w:val="000000"/>
              </w:rPr>
            </w:pPr>
          </w:p>
        </w:tc>
        <w:tc>
          <w:tcPr>
            <w:tcW w:w="8980" w:type="dxa"/>
            <w:tcBorders>
              <w:top w:val="single" w:sz="4" w:space="0" w:color="auto"/>
              <w:left w:val="nil"/>
              <w:bottom w:val="single" w:sz="4" w:space="0" w:color="auto"/>
              <w:right w:val="single" w:sz="4" w:space="0" w:color="auto"/>
            </w:tcBorders>
            <w:shd w:val="clear" w:color="auto" w:fill="auto"/>
            <w:vAlign w:val="center"/>
          </w:tcPr>
          <w:p w14:paraId="04ADE5DB" w14:textId="77777777" w:rsidR="00D638A2" w:rsidRPr="003048BA" w:rsidRDefault="00B878E9" w:rsidP="00B878E9">
            <w:pPr>
              <w:rPr>
                <w:color w:val="000000"/>
              </w:rPr>
            </w:pPr>
            <w:r w:rsidRPr="00D638A2">
              <w:rPr>
                <w:color w:val="000000"/>
              </w:rPr>
              <w:t>Открыть дверь щита, демонтировать защитные ограждения. При помощи переносных измерительных приборов провести замеры токов по всем трем фазам и напряжений (фазных и линейных). Данные занести в учетную таблицу.</w:t>
            </w:r>
          </w:p>
        </w:tc>
      </w:tr>
      <w:tr w:rsidR="00B47138" w:rsidRPr="003048BA" w14:paraId="6EDAEEC0" w14:textId="77777777" w:rsidTr="000D6D9C">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208943" w14:textId="77777777" w:rsidR="00B47138" w:rsidRPr="003048BA" w:rsidRDefault="00B47138" w:rsidP="00D638A2">
            <w:pPr>
              <w:jc w:val="center"/>
              <w:rPr>
                <w:color w:val="000000"/>
              </w:rPr>
            </w:pPr>
            <w:r w:rsidRPr="003048BA">
              <w:rPr>
                <w:color w:val="000000"/>
              </w:rPr>
              <w:t>2.</w:t>
            </w:r>
            <w:r w:rsidR="00D638A2">
              <w:rPr>
                <w:color w:val="000000"/>
              </w:rPr>
              <w:t>4</w:t>
            </w: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3E94B0" w14:textId="77777777" w:rsidR="00B47138" w:rsidRPr="00D638A2" w:rsidRDefault="00B47138" w:rsidP="004C3074">
            <w:pPr>
              <w:rPr>
                <w:b/>
                <w:color w:val="000000"/>
              </w:rPr>
            </w:pPr>
            <w:r w:rsidRPr="00D638A2">
              <w:rPr>
                <w:b/>
                <w:color w:val="000000"/>
              </w:rPr>
              <w:t>Очистка электрических щитов и аппаратов от пыли и грязи.</w:t>
            </w:r>
          </w:p>
        </w:tc>
      </w:tr>
      <w:tr w:rsidR="00D638A2" w:rsidRPr="003048BA" w14:paraId="407947C5" w14:textId="77777777" w:rsidTr="00B878E9">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00636E5" w14:textId="77777777" w:rsidR="00D638A2" w:rsidRPr="003048BA" w:rsidRDefault="00D638A2" w:rsidP="00B878E9">
            <w:pPr>
              <w:jc w:val="center"/>
              <w:rPr>
                <w:color w:val="000000"/>
              </w:rPr>
            </w:pPr>
          </w:p>
        </w:tc>
        <w:tc>
          <w:tcPr>
            <w:tcW w:w="8980" w:type="dxa"/>
            <w:tcBorders>
              <w:top w:val="single" w:sz="4" w:space="0" w:color="auto"/>
              <w:left w:val="nil"/>
              <w:bottom w:val="single" w:sz="4" w:space="0" w:color="auto"/>
              <w:right w:val="single" w:sz="4" w:space="0" w:color="auto"/>
            </w:tcBorders>
            <w:shd w:val="clear" w:color="auto" w:fill="auto"/>
            <w:vAlign w:val="center"/>
          </w:tcPr>
          <w:p w14:paraId="6974CA14" w14:textId="77777777" w:rsidR="00D638A2" w:rsidRPr="003048BA" w:rsidRDefault="00B878E9" w:rsidP="00B878E9">
            <w:pPr>
              <w:rPr>
                <w:color w:val="000000"/>
              </w:rPr>
            </w:pPr>
            <w:r w:rsidRPr="00D638A2">
              <w:rPr>
                <w:color w:val="000000"/>
              </w:rPr>
              <w:t>Согласовать дату и время полного снятия напряжения со щита с Заказчиком. Провести работы по полному снятию напряжения со щита из ГРЩ/ВРУ, согласно соответствующему Бланку переключений. После снятия напряжения провести очистку щита изнутри, шин, всей арматуры от пыли и грязи. По окончании работ восстановить подачу электроэнергии.</w:t>
            </w:r>
          </w:p>
        </w:tc>
      </w:tr>
      <w:tr w:rsidR="00B47138" w:rsidRPr="003048BA" w14:paraId="775A6D64" w14:textId="77777777" w:rsidTr="00B878E9">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C316A1" w14:textId="77777777" w:rsidR="00B47138" w:rsidRPr="003048BA" w:rsidRDefault="00B47138" w:rsidP="00D638A2">
            <w:pPr>
              <w:jc w:val="center"/>
              <w:rPr>
                <w:color w:val="000000"/>
              </w:rPr>
            </w:pPr>
            <w:r w:rsidRPr="003048BA">
              <w:rPr>
                <w:color w:val="000000"/>
              </w:rPr>
              <w:t>2.</w:t>
            </w:r>
            <w:r w:rsidR="00D638A2">
              <w:rPr>
                <w:color w:val="000000"/>
              </w:rPr>
              <w:t>5</w:t>
            </w: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47CB98" w14:textId="77777777" w:rsidR="00B47138" w:rsidRPr="00D638A2" w:rsidRDefault="00B47138" w:rsidP="004C3074">
            <w:pPr>
              <w:rPr>
                <w:b/>
                <w:color w:val="000000"/>
              </w:rPr>
            </w:pPr>
            <w:r w:rsidRPr="00D638A2">
              <w:rPr>
                <w:b/>
                <w:color w:val="000000"/>
              </w:rPr>
              <w:t>Протяжка контактных соединений и наконечников (со снятием напряжения).</w:t>
            </w:r>
          </w:p>
        </w:tc>
      </w:tr>
      <w:tr w:rsidR="00D638A2" w:rsidRPr="003048BA" w14:paraId="716997FC" w14:textId="77777777" w:rsidTr="00B878E9">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3239A19" w14:textId="77777777" w:rsidR="00D638A2" w:rsidRPr="003048BA" w:rsidRDefault="00D638A2" w:rsidP="00B878E9">
            <w:pPr>
              <w:jc w:val="center"/>
              <w:rPr>
                <w:color w:val="000000"/>
              </w:rPr>
            </w:pP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tcPr>
          <w:p w14:paraId="67DBAC30" w14:textId="77777777" w:rsidR="00D638A2" w:rsidRPr="003048BA" w:rsidRDefault="00B878E9" w:rsidP="00B878E9">
            <w:pPr>
              <w:rPr>
                <w:color w:val="000000"/>
              </w:rPr>
            </w:pPr>
            <w:r w:rsidRPr="00D638A2">
              <w:rPr>
                <w:color w:val="000000"/>
              </w:rPr>
              <w:t>Согласовать дату и время полного снятия напряжения со щита с Заказчиком. Провести работы по полному снятию напряжения со щита из ГРЩ/ВРУ, согласно соответствующему Бланку переключений. После снятия напряжения провести проверку протяжки контактных соединений. По окончании работ восстановить подачу электроэнергии.</w:t>
            </w:r>
          </w:p>
        </w:tc>
      </w:tr>
      <w:tr w:rsidR="00B47138" w:rsidRPr="003048BA" w14:paraId="31EE1527" w14:textId="77777777" w:rsidTr="00B878E9">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F8839F" w14:textId="77777777" w:rsidR="00B47138" w:rsidRPr="003048BA" w:rsidRDefault="00B47138" w:rsidP="000D6D9C">
            <w:pPr>
              <w:jc w:val="center"/>
              <w:rPr>
                <w:color w:val="000000"/>
              </w:rPr>
            </w:pPr>
            <w:r w:rsidRPr="003048BA">
              <w:rPr>
                <w:color w:val="000000"/>
              </w:rPr>
              <w:t>2.</w:t>
            </w:r>
            <w:r w:rsidR="000D6D9C">
              <w:rPr>
                <w:color w:val="000000"/>
              </w:rPr>
              <w:t>6</w:t>
            </w: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DE6C50" w14:textId="77777777" w:rsidR="00B47138" w:rsidRPr="00D638A2" w:rsidRDefault="00B47138" w:rsidP="004C3074">
            <w:pPr>
              <w:rPr>
                <w:b/>
                <w:color w:val="000000"/>
              </w:rPr>
            </w:pPr>
            <w:r w:rsidRPr="00D638A2">
              <w:rPr>
                <w:b/>
                <w:color w:val="000000"/>
              </w:rPr>
              <w:t>Проверка срабатывания УЗО и автоматических выключателей.</w:t>
            </w:r>
          </w:p>
        </w:tc>
      </w:tr>
      <w:tr w:rsidR="00D638A2" w:rsidRPr="003048BA" w14:paraId="19EE7833" w14:textId="77777777" w:rsidTr="00B878E9">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15AE35B7" w14:textId="77777777" w:rsidR="00D638A2" w:rsidRPr="003048BA" w:rsidRDefault="00D638A2" w:rsidP="00B878E9">
            <w:pPr>
              <w:jc w:val="center"/>
              <w:rPr>
                <w:color w:val="000000"/>
              </w:rPr>
            </w:pPr>
          </w:p>
        </w:tc>
        <w:tc>
          <w:tcPr>
            <w:tcW w:w="8980" w:type="dxa"/>
            <w:tcBorders>
              <w:top w:val="single" w:sz="4" w:space="0" w:color="auto"/>
              <w:left w:val="nil"/>
              <w:bottom w:val="single" w:sz="4" w:space="0" w:color="auto"/>
              <w:right w:val="single" w:sz="4" w:space="0" w:color="auto"/>
            </w:tcBorders>
            <w:shd w:val="clear" w:color="auto" w:fill="auto"/>
            <w:vAlign w:val="center"/>
          </w:tcPr>
          <w:p w14:paraId="574F57F7" w14:textId="77777777" w:rsidR="00D638A2" w:rsidRPr="003048BA" w:rsidRDefault="00B878E9" w:rsidP="00B878E9">
            <w:pPr>
              <w:rPr>
                <w:color w:val="000000"/>
              </w:rPr>
            </w:pPr>
            <w:r>
              <w:rPr>
                <w:color w:val="000000"/>
              </w:rPr>
              <w:t>Провести проверку при отключенных потребителях с помощью соответствующих приборов.</w:t>
            </w:r>
          </w:p>
        </w:tc>
      </w:tr>
      <w:tr w:rsidR="00B47138" w:rsidRPr="003048BA" w14:paraId="4DE01570"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6C85EB5B" w14:textId="77777777" w:rsidR="00B47138" w:rsidRPr="003048BA" w:rsidRDefault="00B47138" w:rsidP="004C3074">
            <w:pPr>
              <w:jc w:val="center"/>
              <w:rPr>
                <w:color w:val="000000"/>
              </w:rPr>
            </w:pPr>
            <w:r w:rsidRPr="003048BA">
              <w:rPr>
                <w:color w:val="000000"/>
              </w:rPr>
              <w:t>3</w:t>
            </w:r>
          </w:p>
        </w:tc>
        <w:tc>
          <w:tcPr>
            <w:tcW w:w="8980" w:type="dxa"/>
            <w:tcBorders>
              <w:top w:val="nil"/>
              <w:left w:val="nil"/>
              <w:bottom w:val="single" w:sz="4" w:space="0" w:color="auto"/>
              <w:right w:val="single" w:sz="4" w:space="0" w:color="auto"/>
            </w:tcBorders>
            <w:shd w:val="clear" w:color="000000" w:fill="92D050"/>
            <w:vAlign w:val="center"/>
            <w:hideMark/>
          </w:tcPr>
          <w:p w14:paraId="68A2F00D" w14:textId="77777777" w:rsidR="00B47138" w:rsidRPr="003048BA" w:rsidRDefault="00B47138" w:rsidP="004C3074">
            <w:pPr>
              <w:rPr>
                <w:b/>
                <w:bCs/>
                <w:color w:val="000000"/>
              </w:rPr>
            </w:pPr>
            <w:r w:rsidRPr="003048BA">
              <w:rPr>
                <w:b/>
                <w:bCs/>
                <w:color w:val="000000"/>
              </w:rPr>
              <w:t>Электроизмерительные работы</w:t>
            </w:r>
          </w:p>
        </w:tc>
      </w:tr>
      <w:tr w:rsidR="00B47138" w:rsidRPr="003048BA" w14:paraId="0A85ADBC" w14:textId="77777777" w:rsidTr="000D6D9C">
        <w:trPr>
          <w:trHeight w:val="126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8A3470D" w14:textId="77777777" w:rsidR="00B47138" w:rsidRPr="003048BA" w:rsidRDefault="00B47138" w:rsidP="004C3074">
            <w:pPr>
              <w:jc w:val="center"/>
              <w:rPr>
                <w:color w:val="000000"/>
              </w:rPr>
            </w:pPr>
            <w:r w:rsidRPr="003048BA">
              <w:rPr>
                <w:color w:val="000000"/>
              </w:rPr>
              <w:t>3.1</w:t>
            </w:r>
          </w:p>
        </w:tc>
        <w:tc>
          <w:tcPr>
            <w:tcW w:w="8980" w:type="dxa"/>
            <w:tcBorders>
              <w:top w:val="nil"/>
              <w:left w:val="nil"/>
              <w:bottom w:val="single" w:sz="4" w:space="0" w:color="auto"/>
              <w:right w:val="single" w:sz="4" w:space="0" w:color="auto"/>
            </w:tcBorders>
            <w:shd w:val="clear" w:color="auto" w:fill="auto"/>
            <w:vAlign w:val="center"/>
            <w:hideMark/>
          </w:tcPr>
          <w:p w14:paraId="1AE97DA4" w14:textId="77777777" w:rsidR="00B47138" w:rsidRPr="00B878E9" w:rsidRDefault="00B47138" w:rsidP="004C3074">
            <w:pPr>
              <w:rPr>
                <w:b/>
                <w:color w:val="000000"/>
              </w:rPr>
            </w:pPr>
            <w:r w:rsidRPr="00B878E9">
              <w:rPr>
                <w:b/>
                <w:color w:val="000000"/>
              </w:rPr>
              <w:t>Измерение сопротивления изоляции;</w:t>
            </w:r>
            <w:r w:rsidRPr="00B878E9">
              <w:rPr>
                <w:b/>
                <w:color w:val="000000"/>
              </w:rPr>
              <w:br/>
              <w:t>Проверка наличия цепи между заземлителями и заземленными элементами и измерение сопротивления заземляющих устройств;</w:t>
            </w:r>
            <w:r w:rsidRPr="00B878E9">
              <w:rPr>
                <w:b/>
                <w:color w:val="000000"/>
              </w:rPr>
              <w:br/>
              <w:t>Замер полного сопротивления цепи «фаза-нуль».</w:t>
            </w:r>
          </w:p>
        </w:tc>
      </w:tr>
      <w:tr w:rsidR="00B878E9" w:rsidRPr="003048BA" w14:paraId="09AF54D4" w14:textId="77777777" w:rsidTr="000D6D9C">
        <w:trPr>
          <w:trHeight w:val="1260"/>
        </w:trPr>
        <w:tc>
          <w:tcPr>
            <w:tcW w:w="801" w:type="dxa"/>
            <w:tcBorders>
              <w:top w:val="nil"/>
              <w:left w:val="single" w:sz="4" w:space="0" w:color="auto"/>
              <w:bottom w:val="single" w:sz="4" w:space="0" w:color="auto"/>
              <w:right w:val="single" w:sz="4" w:space="0" w:color="auto"/>
            </w:tcBorders>
            <w:shd w:val="clear" w:color="auto" w:fill="auto"/>
            <w:vAlign w:val="center"/>
          </w:tcPr>
          <w:p w14:paraId="4566BEC4" w14:textId="77777777" w:rsidR="00B878E9" w:rsidRPr="003048BA" w:rsidRDefault="00B878E9"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11B14B42" w14:textId="77777777" w:rsidR="00B878E9" w:rsidRDefault="00B878E9" w:rsidP="00B878E9">
            <w:pPr>
              <w:rPr>
                <w:color w:val="000000"/>
              </w:rPr>
            </w:pPr>
            <w:r w:rsidRPr="00732842">
              <w:rPr>
                <w:color w:val="000000"/>
              </w:rPr>
              <w:t>Перед началом проведения измерения мегомметр должен быть подвергнут контрольной проверке, которая заключается в проверке показаний прибора при разомкнутых проводах (стрелка прибора должна находиться у отметки бесконечность</w:t>
            </w:r>
            <w:r>
              <w:rPr>
                <w:color w:val="000000"/>
              </w:rPr>
              <w:t xml:space="preserve"> - </w:t>
            </w:r>
            <w:r w:rsidRPr="00732842">
              <w:rPr>
                <w:color w:val="000000"/>
              </w:rPr>
              <w:t>?) и замкнутых проводах (стрелка прибора должна находиться на отметке 0).</w:t>
            </w:r>
          </w:p>
          <w:p w14:paraId="59A0E596" w14:textId="77777777" w:rsidR="00B878E9" w:rsidRDefault="00B878E9" w:rsidP="00B878E9">
            <w:pPr>
              <w:rPr>
                <w:color w:val="000000"/>
              </w:rPr>
            </w:pPr>
            <w:r w:rsidRPr="00732842">
              <w:rPr>
                <w:color w:val="000000"/>
              </w:rPr>
              <w:t>Убедиться, что на испытуемом кабеле нет напряжения (проверять отсутствие напряжения необходимо испытанным указателем напряжения, исправность которого должна быть проверена на заведомо находящихся под напряжением частях электроустановки - п. 3.3.1 «Межотраслевых правил по охране труда» ПОТ Р М-016-2001).</w:t>
            </w:r>
          </w:p>
          <w:p w14:paraId="0C9497B1" w14:textId="77777777" w:rsidR="00B878E9" w:rsidRDefault="00B878E9" w:rsidP="00B878E9">
            <w:pPr>
              <w:rPr>
                <w:color w:val="000000"/>
              </w:rPr>
            </w:pPr>
            <w:r w:rsidRPr="00732842">
              <w:rPr>
                <w:color w:val="000000"/>
              </w:rPr>
              <w:t>Заземлить токоведущие жилы испытываемого кабеля (заземление с токоведущих частей можно снимать только после подключения мегомметра).</w:t>
            </w:r>
          </w:p>
          <w:p w14:paraId="3B8C1FDE" w14:textId="77777777" w:rsidR="00B878E9" w:rsidRPr="003048BA" w:rsidRDefault="00B878E9" w:rsidP="00B878E9">
            <w:pPr>
              <w:rPr>
                <w:color w:val="000000"/>
              </w:rPr>
            </w:pPr>
            <w:r w:rsidRPr="00732842">
              <w:rPr>
                <w:color w:val="000000"/>
              </w:rPr>
              <w:t>Данные по использованным в процессе измерительных работ приборам, а также результаты измерений заносятся в протоколы</w:t>
            </w:r>
            <w:r>
              <w:rPr>
                <w:color w:val="000000"/>
              </w:rPr>
              <w:t>.</w:t>
            </w:r>
          </w:p>
        </w:tc>
      </w:tr>
      <w:tr w:rsidR="00B47138" w:rsidRPr="003048BA" w14:paraId="1369D8C7" w14:textId="77777777" w:rsidTr="000D6D9C">
        <w:trPr>
          <w:trHeight w:val="630"/>
        </w:trPr>
        <w:tc>
          <w:tcPr>
            <w:tcW w:w="801" w:type="dxa"/>
            <w:tcBorders>
              <w:top w:val="nil"/>
              <w:left w:val="single" w:sz="4" w:space="0" w:color="auto"/>
              <w:bottom w:val="single" w:sz="4" w:space="0" w:color="auto"/>
              <w:right w:val="single" w:sz="4" w:space="0" w:color="auto"/>
            </w:tcBorders>
            <w:shd w:val="clear" w:color="000000" w:fill="FFC000"/>
            <w:vAlign w:val="bottom"/>
            <w:hideMark/>
          </w:tcPr>
          <w:p w14:paraId="2655FFF1" w14:textId="77777777" w:rsidR="00B47138" w:rsidRPr="003048BA" w:rsidRDefault="00B47138" w:rsidP="004C3074">
            <w:pPr>
              <w:rPr>
                <w:rFonts w:ascii="Calibri" w:hAnsi="Calibri"/>
                <w:color w:val="000000"/>
                <w:sz w:val="22"/>
                <w:szCs w:val="22"/>
              </w:rPr>
            </w:pPr>
            <w:r w:rsidRPr="003048BA">
              <w:rPr>
                <w:rFonts w:ascii="Calibri" w:hAnsi="Calibri"/>
                <w:color w:val="000000"/>
                <w:sz w:val="22"/>
                <w:szCs w:val="22"/>
              </w:rPr>
              <w:lastRenderedPageBreak/>
              <w:t> </w:t>
            </w:r>
          </w:p>
        </w:tc>
        <w:tc>
          <w:tcPr>
            <w:tcW w:w="8980" w:type="dxa"/>
            <w:tcBorders>
              <w:top w:val="nil"/>
              <w:left w:val="nil"/>
              <w:bottom w:val="single" w:sz="4" w:space="0" w:color="auto"/>
              <w:right w:val="single" w:sz="4" w:space="0" w:color="auto"/>
            </w:tcBorders>
            <w:shd w:val="clear" w:color="000000" w:fill="FFC000"/>
            <w:vAlign w:val="center"/>
            <w:hideMark/>
          </w:tcPr>
          <w:p w14:paraId="4C48797F" w14:textId="77777777" w:rsidR="00B47138" w:rsidRPr="003048BA" w:rsidRDefault="00B47138" w:rsidP="004C3074">
            <w:pPr>
              <w:rPr>
                <w:b/>
                <w:bCs/>
                <w:color w:val="000000"/>
              </w:rPr>
            </w:pPr>
            <w:r w:rsidRPr="003048BA">
              <w:rPr>
                <w:b/>
                <w:bCs/>
                <w:color w:val="000000"/>
              </w:rPr>
              <w:t>Система внутреннего водоснабжения и водоотведения. ВК1.1, ВК1.2.</w:t>
            </w:r>
          </w:p>
        </w:tc>
      </w:tr>
      <w:tr w:rsidR="00B47138" w:rsidRPr="003048BA" w14:paraId="1E67435A"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5EAE0363" w14:textId="77777777" w:rsidR="00B47138" w:rsidRPr="003048BA" w:rsidRDefault="00B47138" w:rsidP="004C3074">
            <w:pPr>
              <w:jc w:val="center"/>
              <w:rPr>
                <w:color w:val="000000"/>
              </w:rPr>
            </w:pPr>
            <w:r w:rsidRPr="003048BA">
              <w:rPr>
                <w:color w:val="000000"/>
              </w:rPr>
              <w:t>1</w:t>
            </w:r>
          </w:p>
        </w:tc>
        <w:tc>
          <w:tcPr>
            <w:tcW w:w="8980" w:type="dxa"/>
            <w:tcBorders>
              <w:top w:val="nil"/>
              <w:left w:val="nil"/>
              <w:bottom w:val="single" w:sz="4" w:space="0" w:color="auto"/>
              <w:right w:val="single" w:sz="4" w:space="0" w:color="auto"/>
            </w:tcBorders>
            <w:shd w:val="clear" w:color="000000" w:fill="92D050"/>
            <w:vAlign w:val="center"/>
            <w:hideMark/>
          </w:tcPr>
          <w:p w14:paraId="54C4D68A" w14:textId="77777777" w:rsidR="00B47138" w:rsidRPr="003048BA" w:rsidRDefault="00B47138" w:rsidP="004C3074">
            <w:pPr>
              <w:rPr>
                <w:b/>
                <w:bCs/>
                <w:color w:val="000000"/>
              </w:rPr>
            </w:pPr>
            <w:r w:rsidRPr="003048BA">
              <w:rPr>
                <w:b/>
                <w:bCs/>
                <w:color w:val="000000"/>
              </w:rPr>
              <w:t>ХВС и ГВС</w:t>
            </w:r>
          </w:p>
        </w:tc>
      </w:tr>
      <w:tr w:rsidR="00B47138" w:rsidRPr="003048BA" w14:paraId="01A82A85"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A8F97A7" w14:textId="77777777" w:rsidR="00B47138" w:rsidRPr="003048BA" w:rsidRDefault="00B47138" w:rsidP="004C3074">
            <w:pPr>
              <w:jc w:val="center"/>
              <w:rPr>
                <w:color w:val="000000"/>
              </w:rPr>
            </w:pPr>
            <w:r w:rsidRPr="003048BA">
              <w:rPr>
                <w:color w:val="000000"/>
              </w:rPr>
              <w:t>1.1</w:t>
            </w:r>
          </w:p>
        </w:tc>
        <w:tc>
          <w:tcPr>
            <w:tcW w:w="8980" w:type="dxa"/>
            <w:tcBorders>
              <w:top w:val="nil"/>
              <w:left w:val="nil"/>
              <w:bottom w:val="single" w:sz="4" w:space="0" w:color="auto"/>
              <w:right w:val="single" w:sz="4" w:space="0" w:color="auto"/>
            </w:tcBorders>
            <w:shd w:val="clear" w:color="auto" w:fill="auto"/>
            <w:vAlign w:val="center"/>
            <w:hideMark/>
          </w:tcPr>
          <w:p w14:paraId="71B9D834" w14:textId="77777777" w:rsidR="00B47138" w:rsidRPr="00B878E9" w:rsidRDefault="00B47138" w:rsidP="004C3074">
            <w:pPr>
              <w:rPr>
                <w:b/>
                <w:color w:val="000000"/>
              </w:rPr>
            </w:pPr>
            <w:r w:rsidRPr="00B878E9">
              <w:rPr>
                <w:b/>
                <w:color w:val="000000"/>
              </w:rPr>
              <w:t>Проверка состояния силовых и управляющих цепей оборудования, при необходимости протяжка.</w:t>
            </w:r>
          </w:p>
        </w:tc>
      </w:tr>
      <w:tr w:rsidR="00B878E9" w:rsidRPr="003048BA" w14:paraId="7428FDF3"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2B73EBE3" w14:textId="77777777" w:rsidR="00B878E9" w:rsidRPr="003048BA" w:rsidRDefault="00B878E9"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192D2674" w14:textId="77777777" w:rsidR="00B878E9" w:rsidRPr="003048BA" w:rsidRDefault="00B878E9" w:rsidP="004C3074">
            <w:pPr>
              <w:rPr>
                <w:color w:val="000000"/>
              </w:rPr>
            </w:pPr>
            <w:r w:rsidRPr="00D638A2">
              <w:rPr>
                <w:color w:val="000000"/>
              </w:rPr>
              <w:t>Провести работы по полному снятию напряжения со щита из ГРЩ/ВРУ, согласно соответствующему Бланку переключений. После снятия напряжения провести проверку протяжки контактных соединений. По окончании работ восстановить подачу электроэнергии.</w:t>
            </w:r>
          </w:p>
        </w:tc>
      </w:tr>
      <w:tr w:rsidR="00B47138" w:rsidRPr="003048BA" w14:paraId="5750ACE5"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3A3589C" w14:textId="77777777" w:rsidR="00B47138" w:rsidRPr="003048BA" w:rsidRDefault="00B47138" w:rsidP="004C3074">
            <w:pPr>
              <w:jc w:val="center"/>
              <w:rPr>
                <w:color w:val="000000"/>
              </w:rPr>
            </w:pPr>
            <w:r w:rsidRPr="003048BA">
              <w:rPr>
                <w:color w:val="000000"/>
              </w:rPr>
              <w:t>1.2</w:t>
            </w:r>
          </w:p>
        </w:tc>
        <w:tc>
          <w:tcPr>
            <w:tcW w:w="8980" w:type="dxa"/>
            <w:tcBorders>
              <w:top w:val="nil"/>
              <w:left w:val="nil"/>
              <w:bottom w:val="single" w:sz="4" w:space="0" w:color="auto"/>
              <w:right w:val="single" w:sz="4" w:space="0" w:color="auto"/>
            </w:tcBorders>
            <w:shd w:val="clear" w:color="auto" w:fill="auto"/>
            <w:vAlign w:val="center"/>
            <w:hideMark/>
          </w:tcPr>
          <w:p w14:paraId="0C8B4E8A" w14:textId="77777777" w:rsidR="00B47138" w:rsidRPr="00B878E9" w:rsidRDefault="00B47138" w:rsidP="004C3074">
            <w:pPr>
              <w:rPr>
                <w:b/>
                <w:color w:val="000000"/>
              </w:rPr>
            </w:pPr>
            <w:r w:rsidRPr="00B878E9">
              <w:rPr>
                <w:b/>
                <w:color w:val="000000"/>
              </w:rPr>
              <w:t>Очистка насосного оборудования и запорно-регулирующей арматуры от пыли и грязи.</w:t>
            </w:r>
          </w:p>
        </w:tc>
      </w:tr>
      <w:tr w:rsidR="00B47138" w:rsidRPr="003048BA" w14:paraId="6825E4A6" w14:textId="77777777" w:rsidTr="000D6D9C">
        <w:trPr>
          <w:trHeight w:val="126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D059FD6" w14:textId="77777777" w:rsidR="00B47138" w:rsidRPr="003048BA" w:rsidRDefault="00B47138" w:rsidP="004C3074">
            <w:pPr>
              <w:jc w:val="center"/>
              <w:rPr>
                <w:color w:val="000000"/>
              </w:rPr>
            </w:pPr>
            <w:r w:rsidRPr="003048BA">
              <w:rPr>
                <w:color w:val="000000"/>
              </w:rPr>
              <w:t>1.3</w:t>
            </w:r>
          </w:p>
        </w:tc>
        <w:tc>
          <w:tcPr>
            <w:tcW w:w="8980" w:type="dxa"/>
            <w:tcBorders>
              <w:top w:val="nil"/>
              <w:left w:val="nil"/>
              <w:bottom w:val="single" w:sz="4" w:space="0" w:color="auto"/>
              <w:right w:val="single" w:sz="4" w:space="0" w:color="auto"/>
            </w:tcBorders>
            <w:shd w:val="clear" w:color="auto" w:fill="auto"/>
            <w:vAlign w:val="center"/>
            <w:hideMark/>
          </w:tcPr>
          <w:p w14:paraId="6BD1BBFE" w14:textId="77777777" w:rsidR="00B47138" w:rsidRPr="00B878E9" w:rsidRDefault="00B47138" w:rsidP="004C3074">
            <w:pPr>
              <w:rPr>
                <w:b/>
                <w:color w:val="000000"/>
              </w:rPr>
            </w:pPr>
            <w:r w:rsidRPr="00B878E9">
              <w:rPr>
                <w:b/>
                <w:color w:val="000000"/>
              </w:rPr>
              <w:t>Проверка нагрева подшипниковых узлов работающих насосных агрегатов, проверка на отсутствие вибраций и посторонних шумов. В случае если температура окажется выше 60 - 70°С или обнаружены вибрация и посторонние шумы, выявление причин и устранение их.</w:t>
            </w:r>
          </w:p>
        </w:tc>
      </w:tr>
      <w:tr w:rsidR="00B47138" w:rsidRPr="003048BA" w14:paraId="299ECA49"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0C1AB5E" w14:textId="77777777" w:rsidR="00B47138" w:rsidRPr="003048BA" w:rsidRDefault="00B47138" w:rsidP="004C3074">
            <w:pPr>
              <w:jc w:val="center"/>
              <w:rPr>
                <w:color w:val="000000"/>
              </w:rPr>
            </w:pPr>
            <w:r w:rsidRPr="003048BA">
              <w:rPr>
                <w:color w:val="000000"/>
              </w:rPr>
              <w:t>1.4</w:t>
            </w:r>
          </w:p>
        </w:tc>
        <w:tc>
          <w:tcPr>
            <w:tcW w:w="8980" w:type="dxa"/>
            <w:tcBorders>
              <w:top w:val="nil"/>
              <w:left w:val="nil"/>
              <w:bottom w:val="single" w:sz="4" w:space="0" w:color="auto"/>
              <w:right w:val="single" w:sz="4" w:space="0" w:color="auto"/>
            </w:tcBorders>
            <w:shd w:val="clear" w:color="auto" w:fill="auto"/>
            <w:vAlign w:val="center"/>
            <w:hideMark/>
          </w:tcPr>
          <w:p w14:paraId="70D800AC" w14:textId="77777777" w:rsidR="00B47138" w:rsidRPr="00B878E9" w:rsidRDefault="00B47138" w:rsidP="004C3074">
            <w:pPr>
              <w:rPr>
                <w:b/>
                <w:color w:val="000000"/>
              </w:rPr>
            </w:pPr>
            <w:r w:rsidRPr="00B878E9">
              <w:rPr>
                <w:b/>
                <w:color w:val="000000"/>
              </w:rPr>
              <w:t>Проверка на наличие защитных кожухов насосных агрегатов и надежности их крепления.</w:t>
            </w:r>
          </w:p>
        </w:tc>
      </w:tr>
      <w:tr w:rsidR="00B47138" w:rsidRPr="003048BA" w14:paraId="412610A9" w14:textId="77777777" w:rsidTr="00B878E9">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C3197A" w14:textId="77777777" w:rsidR="00B47138" w:rsidRPr="003048BA" w:rsidRDefault="00B47138" w:rsidP="004C3074">
            <w:pPr>
              <w:jc w:val="center"/>
              <w:rPr>
                <w:color w:val="000000"/>
              </w:rPr>
            </w:pPr>
            <w:r w:rsidRPr="003048BA">
              <w:rPr>
                <w:color w:val="000000"/>
              </w:rPr>
              <w:t>1.5</w:t>
            </w: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B537B0" w14:textId="77777777" w:rsidR="00B47138" w:rsidRPr="00B878E9" w:rsidRDefault="00B47138" w:rsidP="004C3074">
            <w:pPr>
              <w:rPr>
                <w:b/>
                <w:color w:val="000000"/>
              </w:rPr>
            </w:pPr>
            <w:r w:rsidRPr="00B878E9">
              <w:rPr>
                <w:b/>
                <w:color w:val="000000"/>
              </w:rPr>
              <w:t>Переключение работающих электронасосов на резервные, проверка их работоспособности</w:t>
            </w:r>
          </w:p>
        </w:tc>
      </w:tr>
      <w:tr w:rsidR="00B47138" w:rsidRPr="003048BA" w14:paraId="137DB9D5" w14:textId="77777777" w:rsidTr="00B878E9">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5A064C" w14:textId="77777777" w:rsidR="00B47138" w:rsidRPr="003048BA" w:rsidRDefault="00B47138" w:rsidP="004C3074">
            <w:pPr>
              <w:jc w:val="center"/>
              <w:rPr>
                <w:color w:val="000000"/>
              </w:rPr>
            </w:pPr>
            <w:r w:rsidRPr="003048BA">
              <w:rPr>
                <w:color w:val="000000"/>
              </w:rPr>
              <w:t>1.6</w:t>
            </w: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B088D2" w14:textId="77777777" w:rsidR="00B47138" w:rsidRPr="00B878E9" w:rsidRDefault="00B47138" w:rsidP="004C3074">
            <w:pPr>
              <w:rPr>
                <w:b/>
                <w:color w:val="000000"/>
              </w:rPr>
            </w:pPr>
            <w:r w:rsidRPr="00B878E9">
              <w:rPr>
                <w:b/>
                <w:color w:val="000000"/>
              </w:rPr>
              <w:t>Проверка внешним осмотром состояния насосных агрегатов и запорно-регулирующей арматуры, при необходимости подтяжка уплотнения.</w:t>
            </w:r>
          </w:p>
        </w:tc>
      </w:tr>
      <w:tr w:rsidR="00B47138" w:rsidRPr="003048BA" w14:paraId="590D656F" w14:textId="77777777" w:rsidTr="00565088">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94ED62D" w14:textId="77777777" w:rsidR="00B47138" w:rsidRPr="003048BA" w:rsidRDefault="00B47138" w:rsidP="004C3074">
            <w:pPr>
              <w:jc w:val="center"/>
              <w:rPr>
                <w:color w:val="000000"/>
              </w:rPr>
            </w:pPr>
            <w:r w:rsidRPr="003048BA">
              <w:rPr>
                <w:color w:val="000000"/>
              </w:rPr>
              <w:t>1.7</w:t>
            </w:r>
          </w:p>
        </w:tc>
        <w:tc>
          <w:tcPr>
            <w:tcW w:w="8980" w:type="dxa"/>
            <w:tcBorders>
              <w:top w:val="nil"/>
              <w:left w:val="nil"/>
              <w:bottom w:val="single" w:sz="4" w:space="0" w:color="auto"/>
              <w:right w:val="single" w:sz="4" w:space="0" w:color="auto"/>
            </w:tcBorders>
            <w:shd w:val="clear" w:color="auto" w:fill="auto"/>
            <w:vAlign w:val="center"/>
            <w:hideMark/>
          </w:tcPr>
          <w:p w14:paraId="407B6639" w14:textId="77777777" w:rsidR="00B47138" w:rsidRPr="00B878E9" w:rsidRDefault="00B47138" w:rsidP="004C3074">
            <w:pPr>
              <w:rPr>
                <w:b/>
                <w:color w:val="000000"/>
              </w:rPr>
            </w:pPr>
            <w:r w:rsidRPr="00B878E9">
              <w:rPr>
                <w:b/>
                <w:color w:val="000000"/>
              </w:rPr>
              <w:t>Чистка/промывка фильтров.</w:t>
            </w:r>
          </w:p>
        </w:tc>
      </w:tr>
      <w:tr w:rsidR="00B47138" w:rsidRPr="003048BA" w14:paraId="4D270500" w14:textId="77777777" w:rsidTr="00565088">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F92D29" w14:textId="77777777" w:rsidR="00B47138" w:rsidRPr="003048BA" w:rsidRDefault="00B47138" w:rsidP="004C3074">
            <w:pPr>
              <w:jc w:val="center"/>
              <w:rPr>
                <w:color w:val="000000"/>
              </w:rPr>
            </w:pPr>
            <w:r w:rsidRPr="003048BA">
              <w:rPr>
                <w:color w:val="000000"/>
              </w:rPr>
              <w:t>1.8</w:t>
            </w: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4675ED" w14:textId="77777777" w:rsidR="00B47138" w:rsidRPr="00B878E9" w:rsidRDefault="00B47138" w:rsidP="004C3074">
            <w:pPr>
              <w:rPr>
                <w:b/>
                <w:color w:val="000000"/>
              </w:rPr>
            </w:pPr>
            <w:r w:rsidRPr="00B878E9">
              <w:rPr>
                <w:b/>
                <w:color w:val="000000"/>
              </w:rPr>
              <w:t>Контроль состояния маркировки при необходимости восстановление.</w:t>
            </w:r>
          </w:p>
        </w:tc>
      </w:tr>
      <w:tr w:rsidR="00B47138" w:rsidRPr="003048BA" w14:paraId="2FA0A756"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CF7AD3C" w14:textId="77777777" w:rsidR="00B47138" w:rsidRPr="003048BA" w:rsidRDefault="00B47138" w:rsidP="004C3074">
            <w:pPr>
              <w:jc w:val="center"/>
              <w:rPr>
                <w:color w:val="000000"/>
              </w:rPr>
            </w:pPr>
            <w:r w:rsidRPr="003048BA">
              <w:rPr>
                <w:color w:val="000000"/>
              </w:rPr>
              <w:t>1.9</w:t>
            </w:r>
          </w:p>
        </w:tc>
        <w:tc>
          <w:tcPr>
            <w:tcW w:w="8980" w:type="dxa"/>
            <w:tcBorders>
              <w:top w:val="nil"/>
              <w:left w:val="nil"/>
              <w:bottom w:val="single" w:sz="4" w:space="0" w:color="auto"/>
              <w:right w:val="single" w:sz="4" w:space="0" w:color="auto"/>
            </w:tcBorders>
            <w:shd w:val="clear" w:color="auto" w:fill="auto"/>
            <w:vAlign w:val="center"/>
            <w:hideMark/>
          </w:tcPr>
          <w:p w14:paraId="74BDC7A3" w14:textId="77777777" w:rsidR="00B47138" w:rsidRPr="00B878E9" w:rsidRDefault="00B47138" w:rsidP="004C3074">
            <w:pPr>
              <w:rPr>
                <w:b/>
                <w:color w:val="000000"/>
              </w:rPr>
            </w:pPr>
            <w:r w:rsidRPr="00B878E9">
              <w:rPr>
                <w:b/>
                <w:color w:val="000000"/>
              </w:rPr>
              <w:t>Тестирование контрольно-измерительных приборов и автоматики.</w:t>
            </w:r>
          </w:p>
        </w:tc>
      </w:tr>
      <w:tr w:rsidR="00B878E9" w:rsidRPr="003048BA" w14:paraId="56E46959" w14:textId="77777777" w:rsidTr="00B878E9">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4140501B" w14:textId="77777777" w:rsidR="00B878E9" w:rsidRPr="003048BA" w:rsidRDefault="00B878E9" w:rsidP="00B878E9">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5B4DE8AF" w14:textId="77777777" w:rsidR="00B878E9" w:rsidRPr="003048BA" w:rsidRDefault="00565088" w:rsidP="00565088">
            <w:pPr>
              <w:rPr>
                <w:color w:val="000000"/>
              </w:rPr>
            </w:pPr>
            <w:r>
              <w:rPr>
                <w:color w:val="000000"/>
              </w:rPr>
              <w:t>Проверка со щита управления режимов работы автоматики насосной станции, согласно утвержденному регламенту.</w:t>
            </w:r>
          </w:p>
        </w:tc>
      </w:tr>
      <w:tr w:rsidR="00B47138" w:rsidRPr="003048BA" w14:paraId="25DE1A63"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3AA6B21" w14:textId="77777777" w:rsidR="00B47138" w:rsidRPr="003048BA" w:rsidRDefault="00B47138" w:rsidP="004C3074">
            <w:pPr>
              <w:jc w:val="center"/>
              <w:rPr>
                <w:color w:val="000000"/>
              </w:rPr>
            </w:pPr>
            <w:r w:rsidRPr="003048BA">
              <w:rPr>
                <w:color w:val="000000"/>
              </w:rPr>
              <w:t>1.10</w:t>
            </w:r>
          </w:p>
        </w:tc>
        <w:tc>
          <w:tcPr>
            <w:tcW w:w="8980" w:type="dxa"/>
            <w:tcBorders>
              <w:top w:val="nil"/>
              <w:left w:val="nil"/>
              <w:bottom w:val="single" w:sz="4" w:space="0" w:color="auto"/>
              <w:right w:val="single" w:sz="4" w:space="0" w:color="auto"/>
            </w:tcBorders>
            <w:shd w:val="clear" w:color="auto" w:fill="auto"/>
            <w:vAlign w:val="center"/>
            <w:hideMark/>
          </w:tcPr>
          <w:p w14:paraId="0BDC84C4" w14:textId="77777777" w:rsidR="00B47138" w:rsidRPr="00B878E9" w:rsidRDefault="00B47138" w:rsidP="004C3074">
            <w:pPr>
              <w:rPr>
                <w:b/>
                <w:color w:val="000000"/>
              </w:rPr>
            </w:pPr>
            <w:r w:rsidRPr="00B878E9">
              <w:rPr>
                <w:b/>
                <w:color w:val="000000"/>
              </w:rPr>
              <w:t>Дозаправка сжатым воздухом расширительного бака мембранного типа.</w:t>
            </w:r>
          </w:p>
        </w:tc>
      </w:tr>
      <w:tr w:rsidR="00B878E9" w:rsidRPr="003048BA" w14:paraId="158BB254" w14:textId="77777777" w:rsidTr="00B878E9">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54A710DE" w14:textId="77777777" w:rsidR="00B878E9" w:rsidRPr="003048BA" w:rsidRDefault="00B878E9" w:rsidP="00B878E9">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283F0ABD" w14:textId="77777777" w:rsidR="00B878E9" w:rsidRPr="003048BA" w:rsidRDefault="006750CB" w:rsidP="006750CB">
            <w:pPr>
              <w:rPr>
                <w:color w:val="000000"/>
              </w:rPr>
            </w:pPr>
            <w:r w:rsidRPr="006750CB">
              <w:rPr>
                <w:color w:val="000000"/>
              </w:rPr>
              <w:t>Провести внешний осмотр на наличие повреждений и коррозии.</w:t>
            </w:r>
            <w:r>
              <w:rPr>
                <w:color w:val="000000"/>
              </w:rPr>
              <w:t xml:space="preserve"> </w:t>
            </w:r>
            <w:r w:rsidRPr="006750CB">
              <w:rPr>
                <w:color w:val="000000"/>
              </w:rPr>
              <w:t>Проверить целостность мембраны (привести в действие воздушный клапан, если появилась вода, мембрана не герметична и подлежит замене)</w:t>
            </w:r>
            <w:r>
              <w:rPr>
                <w:color w:val="000000"/>
              </w:rPr>
              <w:t xml:space="preserve">. </w:t>
            </w:r>
            <w:r w:rsidRPr="006750CB">
              <w:rPr>
                <w:color w:val="000000"/>
              </w:rPr>
              <w:t>Выставить рабочее начальное давление в соответствии с проектом и паспортом оборудования.</w:t>
            </w:r>
          </w:p>
        </w:tc>
      </w:tr>
      <w:tr w:rsidR="00B47138" w:rsidRPr="003048BA" w14:paraId="56A677DC"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B4506CD" w14:textId="77777777" w:rsidR="00B47138" w:rsidRPr="003048BA" w:rsidRDefault="00B47138" w:rsidP="004C3074">
            <w:pPr>
              <w:jc w:val="center"/>
              <w:rPr>
                <w:color w:val="000000"/>
              </w:rPr>
            </w:pPr>
            <w:r w:rsidRPr="003048BA">
              <w:rPr>
                <w:color w:val="000000"/>
              </w:rPr>
              <w:t>1.11</w:t>
            </w:r>
          </w:p>
        </w:tc>
        <w:tc>
          <w:tcPr>
            <w:tcW w:w="8980" w:type="dxa"/>
            <w:tcBorders>
              <w:top w:val="nil"/>
              <w:left w:val="nil"/>
              <w:bottom w:val="single" w:sz="4" w:space="0" w:color="auto"/>
              <w:right w:val="single" w:sz="4" w:space="0" w:color="auto"/>
            </w:tcBorders>
            <w:shd w:val="clear" w:color="auto" w:fill="auto"/>
            <w:vAlign w:val="center"/>
            <w:hideMark/>
          </w:tcPr>
          <w:p w14:paraId="1222A87D" w14:textId="77777777" w:rsidR="00B47138" w:rsidRPr="00B878E9" w:rsidRDefault="00B47138" w:rsidP="004C3074">
            <w:pPr>
              <w:rPr>
                <w:b/>
                <w:color w:val="000000"/>
              </w:rPr>
            </w:pPr>
            <w:r w:rsidRPr="00B878E9">
              <w:rPr>
                <w:b/>
                <w:color w:val="000000"/>
              </w:rPr>
              <w:t>Контроль сопротивления изоляции обмоток электродвигателей насосов и электропроводок к ним.</w:t>
            </w:r>
          </w:p>
        </w:tc>
      </w:tr>
      <w:tr w:rsidR="00B878E9" w:rsidRPr="003048BA" w14:paraId="4CD1BD97" w14:textId="77777777" w:rsidTr="00B878E9">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4B511275" w14:textId="77777777" w:rsidR="00B878E9" w:rsidRPr="003048BA" w:rsidRDefault="00B878E9" w:rsidP="00B878E9">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003DDCB0" w14:textId="77777777" w:rsidR="006750CB" w:rsidRDefault="006750CB" w:rsidP="006750CB">
            <w:pPr>
              <w:rPr>
                <w:color w:val="000000"/>
              </w:rPr>
            </w:pPr>
            <w:r w:rsidRPr="00732842">
              <w:rPr>
                <w:color w:val="000000"/>
              </w:rPr>
              <w:t>Перед началом проведения измерения мегомметр должен быть подвергнут контрольной проверке, которая заключается в проверке показаний прибора при разомкнутых проводах (стрелка прибора должна находиться у отметки бесконечность</w:t>
            </w:r>
            <w:r>
              <w:rPr>
                <w:color w:val="000000"/>
              </w:rPr>
              <w:t xml:space="preserve"> - </w:t>
            </w:r>
            <w:r w:rsidRPr="00732842">
              <w:rPr>
                <w:color w:val="000000"/>
              </w:rPr>
              <w:t>?) и замкнутых проводах (стрелка прибора должна находиться на отметке 0).</w:t>
            </w:r>
          </w:p>
          <w:p w14:paraId="6047F8AB" w14:textId="77777777" w:rsidR="006750CB" w:rsidRDefault="006750CB" w:rsidP="006750CB">
            <w:pPr>
              <w:rPr>
                <w:color w:val="000000"/>
              </w:rPr>
            </w:pPr>
            <w:r w:rsidRPr="00732842">
              <w:rPr>
                <w:color w:val="000000"/>
              </w:rPr>
              <w:t>Убедиться, что на испытуемом кабеле нет напряжения (проверять отсутствие напряжения необходимо испытанным указателем напряжения, исправность которого должна быть проверена на заведомо находящихся под напряжением частях электроустановки - п. 3.3.1 «Межотраслевых правил по охране труда» ПОТ Р М-016-2001).</w:t>
            </w:r>
          </w:p>
          <w:p w14:paraId="441BA2D2" w14:textId="77777777" w:rsidR="006750CB" w:rsidRDefault="006750CB" w:rsidP="006750CB">
            <w:pPr>
              <w:rPr>
                <w:color w:val="000000"/>
              </w:rPr>
            </w:pPr>
            <w:r w:rsidRPr="00732842">
              <w:rPr>
                <w:color w:val="000000"/>
              </w:rPr>
              <w:lastRenderedPageBreak/>
              <w:t>Заземлить токоведущие жилы испытываемого кабеля (заземление с токоведущих частей можно снимать только после подключения мегомметра).</w:t>
            </w:r>
          </w:p>
          <w:p w14:paraId="73422D53" w14:textId="77777777" w:rsidR="00B878E9" w:rsidRPr="003048BA" w:rsidRDefault="006750CB" w:rsidP="006750CB">
            <w:pPr>
              <w:rPr>
                <w:color w:val="000000"/>
              </w:rPr>
            </w:pPr>
            <w:r w:rsidRPr="00732842">
              <w:rPr>
                <w:color w:val="000000"/>
              </w:rPr>
              <w:t>Данные по использованным в процессе измерительных работ приборам, а также результаты измерений заносятся в протоколы</w:t>
            </w:r>
            <w:r>
              <w:rPr>
                <w:color w:val="000000"/>
              </w:rPr>
              <w:t>.</w:t>
            </w:r>
          </w:p>
        </w:tc>
      </w:tr>
      <w:tr w:rsidR="00B47138" w:rsidRPr="003048BA" w14:paraId="4C55E653"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5632E30" w14:textId="77777777" w:rsidR="00B47138" w:rsidRPr="003048BA" w:rsidRDefault="00B47138" w:rsidP="004C3074">
            <w:pPr>
              <w:jc w:val="center"/>
              <w:rPr>
                <w:color w:val="000000"/>
              </w:rPr>
            </w:pPr>
            <w:r w:rsidRPr="003048BA">
              <w:rPr>
                <w:color w:val="000000"/>
              </w:rPr>
              <w:lastRenderedPageBreak/>
              <w:t>1.12</w:t>
            </w:r>
          </w:p>
        </w:tc>
        <w:tc>
          <w:tcPr>
            <w:tcW w:w="8980" w:type="dxa"/>
            <w:tcBorders>
              <w:top w:val="nil"/>
              <w:left w:val="nil"/>
              <w:bottom w:val="single" w:sz="4" w:space="0" w:color="auto"/>
              <w:right w:val="single" w:sz="4" w:space="0" w:color="auto"/>
            </w:tcBorders>
            <w:shd w:val="clear" w:color="auto" w:fill="auto"/>
            <w:vAlign w:val="center"/>
            <w:hideMark/>
          </w:tcPr>
          <w:p w14:paraId="68EFA33A" w14:textId="77777777" w:rsidR="00B47138" w:rsidRPr="00565088" w:rsidRDefault="00B47138" w:rsidP="004C3074">
            <w:pPr>
              <w:rPr>
                <w:b/>
                <w:color w:val="000000"/>
              </w:rPr>
            </w:pPr>
            <w:r w:rsidRPr="00565088">
              <w:rPr>
                <w:b/>
                <w:color w:val="000000"/>
              </w:rPr>
              <w:t>Внешний осмотр надежности заземления корпусов электрооборудования, с которым повседневно соприкасается обслуживающий персонал.</w:t>
            </w:r>
          </w:p>
        </w:tc>
      </w:tr>
      <w:tr w:rsidR="00B47138" w:rsidRPr="003048BA" w14:paraId="55434FB2"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671DA78" w14:textId="77777777" w:rsidR="00B47138" w:rsidRPr="003048BA" w:rsidRDefault="00B47138" w:rsidP="004C3074">
            <w:pPr>
              <w:jc w:val="center"/>
              <w:rPr>
                <w:color w:val="000000"/>
              </w:rPr>
            </w:pPr>
            <w:r w:rsidRPr="003048BA">
              <w:rPr>
                <w:color w:val="000000"/>
              </w:rPr>
              <w:t>1.13</w:t>
            </w:r>
          </w:p>
        </w:tc>
        <w:tc>
          <w:tcPr>
            <w:tcW w:w="8980" w:type="dxa"/>
            <w:tcBorders>
              <w:top w:val="nil"/>
              <w:left w:val="nil"/>
              <w:bottom w:val="single" w:sz="4" w:space="0" w:color="auto"/>
              <w:right w:val="single" w:sz="4" w:space="0" w:color="auto"/>
            </w:tcBorders>
            <w:shd w:val="clear" w:color="auto" w:fill="auto"/>
            <w:vAlign w:val="center"/>
            <w:hideMark/>
          </w:tcPr>
          <w:p w14:paraId="28D6D8AE" w14:textId="77777777" w:rsidR="00B47138" w:rsidRPr="00565088" w:rsidRDefault="00B47138" w:rsidP="004C3074">
            <w:pPr>
              <w:rPr>
                <w:b/>
                <w:color w:val="000000"/>
              </w:rPr>
            </w:pPr>
            <w:r w:rsidRPr="00565088">
              <w:rPr>
                <w:b/>
                <w:color w:val="000000"/>
              </w:rPr>
              <w:t>Метрологическая поверка КИП в специализированной организации.</w:t>
            </w:r>
          </w:p>
        </w:tc>
      </w:tr>
      <w:tr w:rsidR="00B47138" w:rsidRPr="003048BA" w14:paraId="61321310"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2553A41" w14:textId="77777777" w:rsidR="00B47138" w:rsidRPr="003048BA" w:rsidRDefault="00B47138" w:rsidP="004C3074">
            <w:pPr>
              <w:jc w:val="center"/>
              <w:rPr>
                <w:color w:val="000000"/>
              </w:rPr>
            </w:pPr>
            <w:r w:rsidRPr="003048BA">
              <w:rPr>
                <w:color w:val="000000"/>
              </w:rPr>
              <w:t>1.14</w:t>
            </w:r>
          </w:p>
        </w:tc>
        <w:tc>
          <w:tcPr>
            <w:tcW w:w="8980" w:type="dxa"/>
            <w:tcBorders>
              <w:top w:val="nil"/>
              <w:left w:val="nil"/>
              <w:bottom w:val="single" w:sz="4" w:space="0" w:color="auto"/>
              <w:right w:val="single" w:sz="4" w:space="0" w:color="auto"/>
            </w:tcBorders>
            <w:shd w:val="clear" w:color="auto" w:fill="auto"/>
            <w:vAlign w:val="center"/>
            <w:hideMark/>
          </w:tcPr>
          <w:p w14:paraId="6AA89A3D" w14:textId="77777777" w:rsidR="00B47138" w:rsidRPr="00565088" w:rsidRDefault="00B47138" w:rsidP="004C3074">
            <w:pPr>
              <w:rPr>
                <w:b/>
                <w:color w:val="000000"/>
              </w:rPr>
            </w:pPr>
            <w:r w:rsidRPr="00565088">
              <w:rPr>
                <w:b/>
                <w:color w:val="000000"/>
              </w:rPr>
              <w:t>Подкраска инженерного оборудования, приборов и металлоконструкций, восстановление поврежденной теплоизоляции</w:t>
            </w:r>
          </w:p>
        </w:tc>
      </w:tr>
      <w:tr w:rsidR="00B47138" w:rsidRPr="003048BA" w14:paraId="17298A7F" w14:textId="77777777" w:rsidTr="00565088">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9124525" w14:textId="77777777" w:rsidR="00B47138" w:rsidRPr="003048BA" w:rsidRDefault="00B47138" w:rsidP="004C3074">
            <w:pPr>
              <w:jc w:val="center"/>
              <w:rPr>
                <w:color w:val="000000"/>
              </w:rPr>
            </w:pPr>
            <w:r w:rsidRPr="003048BA">
              <w:rPr>
                <w:color w:val="000000"/>
              </w:rPr>
              <w:t>1.15</w:t>
            </w:r>
          </w:p>
        </w:tc>
        <w:tc>
          <w:tcPr>
            <w:tcW w:w="8980" w:type="dxa"/>
            <w:tcBorders>
              <w:top w:val="nil"/>
              <w:left w:val="nil"/>
              <w:bottom w:val="single" w:sz="4" w:space="0" w:color="auto"/>
              <w:right w:val="single" w:sz="4" w:space="0" w:color="auto"/>
            </w:tcBorders>
            <w:shd w:val="clear" w:color="auto" w:fill="auto"/>
            <w:vAlign w:val="center"/>
            <w:hideMark/>
          </w:tcPr>
          <w:p w14:paraId="2CF391B5" w14:textId="77777777" w:rsidR="00B47138" w:rsidRPr="00565088" w:rsidRDefault="00B47138" w:rsidP="004C3074">
            <w:pPr>
              <w:rPr>
                <w:b/>
                <w:color w:val="000000"/>
              </w:rPr>
            </w:pPr>
            <w:r w:rsidRPr="00565088">
              <w:rPr>
                <w:b/>
                <w:color w:val="000000"/>
              </w:rPr>
              <w:t>Генеральная уборка в помещении насосной.</w:t>
            </w:r>
          </w:p>
        </w:tc>
      </w:tr>
      <w:tr w:rsidR="00B47138" w:rsidRPr="003048BA" w14:paraId="6EA2C087" w14:textId="77777777" w:rsidTr="00565088">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B2F764" w14:textId="77777777" w:rsidR="00B47138" w:rsidRPr="003048BA" w:rsidRDefault="00B47138" w:rsidP="004C3074">
            <w:pPr>
              <w:jc w:val="center"/>
              <w:rPr>
                <w:color w:val="000000"/>
              </w:rPr>
            </w:pPr>
            <w:r w:rsidRPr="003048BA">
              <w:rPr>
                <w:color w:val="000000"/>
              </w:rPr>
              <w:t>1.16</w:t>
            </w:r>
          </w:p>
        </w:tc>
        <w:tc>
          <w:tcPr>
            <w:tcW w:w="8980" w:type="dxa"/>
            <w:tcBorders>
              <w:top w:val="single" w:sz="4" w:space="0" w:color="auto"/>
              <w:left w:val="nil"/>
              <w:bottom w:val="single" w:sz="4" w:space="0" w:color="auto"/>
              <w:right w:val="single" w:sz="4" w:space="0" w:color="auto"/>
            </w:tcBorders>
            <w:shd w:val="clear" w:color="auto" w:fill="auto"/>
            <w:vAlign w:val="center"/>
            <w:hideMark/>
          </w:tcPr>
          <w:p w14:paraId="7FC97537" w14:textId="77777777" w:rsidR="00B47138" w:rsidRPr="00565088" w:rsidRDefault="00B47138" w:rsidP="004C3074">
            <w:pPr>
              <w:rPr>
                <w:b/>
                <w:color w:val="000000"/>
              </w:rPr>
            </w:pPr>
            <w:r w:rsidRPr="00565088">
              <w:rPr>
                <w:b/>
                <w:color w:val="000000"/>
              </w:rPr>
              <w:t>Осмотр, регулировка, прочистка, при необходимости ремонт сантехнического оборудования.</w:t>
            </w:r>
          </w:p>
        </w:tc>
      </w:tr>
      <w:tr w:rsidR="00B47138" w:rsidRPr="003048BA" w14:paraId="161B9D02" w14:textId="77777777" w:rsidTr="00B878E9">
        <w:trPr>
          <w:trHeight w:val="315"/>
        </w:trPr>
        <w:tc>
          <w:tcPr>
            <w:tcW w:w="801" w:type="dxa"/>
            <w:tcBorders>
              <w:top w:val="single" w:sz="4" w:space="0" w:color="auto"/>
              <w:left w:val="single" w:sz="4" w:space="0" w:color="auto"/>
              <w:bottom w:val="single" w:sz="4" w:space="0" w:color="auto"/>
              <w:right w:val="single" w:sz="4" w:space="0" w:color="auto"/>
            </w:tcBorders>
            <w:shd w:val="clear" w:color="000000" w:fill="92D050"/>
            <w:vAlign w:val="center"/>
            <w:hideMark/>
          </w:tcPr>
          <w:p w14:paraId="74C0FD7D" w14:textId="77777777" w:rsidR="00B47138" w:rsidRPr="003048BA" w:rsidRDefault="00B47138" w:rsidP="004C3074">
            <w:pPr>
              <w:jc w:val="center"/>
              <w:rPr>
                <w:color w:val="000000"/>
              </w:rPr>
            </w:pPr>
            <w:r w:rsidRPr="003048BA">
              <w:rPr>
                <w:color w:val="000000"/>
              </w:rPr>
              <w:t>2</w:t>
            </w:r>
          </w:p>
        </w:tc>
        <w:tc>
          <w:tcPr>
            <w:tcW w:w="8980" w:type="dxa"/>
            <w:tcBorders>
              <w:top w:val="single" w:sz="4" w:space="0" w:color="auto"/>
              <w:left w:val="nil"/>
              <w:bottom w:val="single" w:sz="4" w:space="0" w:color="auto"/>
              <w:right w:val="single" w:sz="4" w:space="0" w:color="auto"/>
            </w:tcBorders>
            <w:shd w:val="clear" w:color="000000" w:fill="92D050"/>
            <w:vAlign w:val="center"/>
            <w:hideMark/>
          </w:tcPr>
          <w:p w14:paraId="2AC9ADC1" w14:textId="77777777" w:rsidR="00B47138" w:rsidRPr="003048BA" w:rsidRDefault="00B47138" w:rsidP="004C3074">
            <w:pPr>
              <w:rPr>
                <w:b/>
                <w:bCs/>
                <w:color w:val="000000"/>
              </w:rPr>
            </w:pPr>
            <w:r w:rsidRPr="003048BA">
              <w:rPr>
                <w:b/>
                <w:bCs/>
                <w:color w:val="000000"/>
              </w:rPr>
              <w:t>Хозяйственно-бытовая канализация</w:t>
            </w:r>
          </w:p>
        </w:tc>
      </w:tr>
      <w:tr w:rsidR="00B47138" w:rsidRPr="003048BA" w14:paraId="7641D117"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C630BAD" w14:textId="77777777" w:rsidR="00B47138" w:rsidRPr="003048BA" w:rsidRDefault="00B47138" w:rsidP="004C3074">
            <w:pPr>
              <w:jc w:val="center"/>
              <w:rPr>
                <w:color w:val="000000"/>
              </w:rPr>
            </w:pPr>
            <w:r w:rsidRPr="003048BA">
              <w:rPr>
                <w:color w:val="000000"/>
              </w:rPr>
              <w:t>2.1</w:t>
            </w:r>
          </w:p>
        </w:tc>
        <w:tc>
          <w:tcPr>
            <w:tcW w:w="8980" w:type="dxa"/>
            <w:tcBorders>
              <w:top w:val="nil"/>
              <w:left w:val="nil"/>
              <w:bottom w:val="single" w:sz="4" w:space="0" w:color="auto"/>
              <w:right w:val="single" w:sz="4" w:space="0" w:color="auto"/>
            </w:tcBorders>
            <w:shd w:val="clear" w:color="auto" w:fill="auto"/>
            <w:vAlign w:val="center"/>
            <w:hideMark/>
          </w:tcPr>
          <w:p w14:paraId="3EC3BD4C" w14:textId="77777777" w:rsidR="00B47138" w:rsidRPr="006750CB" w:rsidRDefault="00B47138" w:rsidP="004C3074">
            <w:pPr>
              <w:rPr>
                <w:b/>
                <w:color w:val="000000"/>
              </w:rPr>
            </w:pPr>
            <w:r w:rsidRPr="006750CB">
              <w:rPr>
                <w:b/>
                <w:color w:val="000000"/>
              </w:rPr>
              <w:t>Профилактическая чистка насосных станций.</w:t>
            </w:r>
          </w:p>
        </w:tc>
      </w:tr>
      <w:tr w:rsidR="006750CB" w:rsidRPr="003048BA" w14:paraId="4A5729EE"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55FF604E" w14:textId="77777777" w:rsidR="006750CB" w:rsidRPr="003048BA" w:rsidRDefault="006750CB"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411E8167" w14:textId="77777777" w:rsidR="006750CB" w:rsidRPr="003048BA" w:rsidRDefault="006750CB" w:rsidP="004C3074">
            <w:pPr>
              <w:rPr>
                <w:color w:val="000000"/>
              </w:rPr>
            </w:pPr>
            <w:r w:rsidRPr="006750CB">
              <w:rPr>
                <w:color w:val="000000"/>
              </w:rPr>
              <w:t>Обесточить установку</w:t>
            </w:r>
            <w:r>
              <w:rPr>
                <w:color w:val="000000"/>
              </w:rPr>
              <w:t xml:space="preserve">. </w:t>
            </w:r>
            <w:r w:rsidRPr="006750CB">
              <w:rPr>
                <w:color w:val="000000"/>
              </w:rPr>
              <w:t>Произвести разбор установки с последующей чисткой элементов</w:t>
            </w:r>
            <w:r>
              <w:rPr>
                <w:color w:val="000000"/>
              </w:rPr>
              <w:t xml:space="preserve">, согласно инструкции по эксплуатации оборудования. </w:t>
            </w:r>
            <w:r w:rsidRPr="006750CB">
              <w:rPr>
                <w:color w:val="000000"/>
              </w:rPr>
              <w:t>Собрать установку и подключить к электроснабжению.</w:t>
            </w:r>
          </w:p>
        </w:tc>
      </w:tr>
      <w:tr w:rsidR="00B47138" w:rsidRPr="003048BA" w14:paraId="21C5E4D4" w14:textId="77777777" w:rsidTr="006750CB">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CF05D51" w14:textId="77777777" w:rsidR="00B47138" w:rsidRPr="003048BA" w:rsidRDefault="00B47138" w:rsidP="004C3074">
            <w:pPr>
              <w:jc w:val="center"/>
              <w:rPr>
                <w:color w:val="000000"/>
              </w:rPr>
            </w:pPr>
            <w:r w:rsidRPr="003048BA">
              <w:rPr>
                <w:color w:val="000000"/>
              </w:rPr>
              <w:t>2.2</w:t>
            </w:r>
          </w:p>
        </w:tc>
        <w:tc>
          <w:tcPr>
            <w:tcW w:w="8980" w:type="dxa"/>
            <w:tcBorders>
              <w:top w:val="nil"/>
              <w:left w:val="nil"/>
              <w:bottom w:val="single" w:sz="4" w:space="0" w:color="auto"/>
              <w:right w:val="single" w:sz="4" w:space="0" w:color="auto"/>
            </w:tcBorders>
            <w:shd w:val="clear" w:color="auto" w:fill="auto"/>
            <w:vAlign w:val="center"/>
            <w:hideMark/>
          </w:tcPr>
          <w:p w14:paraId="7C389555" w14:textId="77777777" w:rsidR="00B47138" w:rsidRPr="006750CB" w:rsidRDefault="00B47138" w:rsidP="004C3074">
            <w:pPr>
              <w:rPr>
                <w:b/>
                <w:color w:val="000000"/>
              </w:rPr>
            </w:pPr>
            <w:r w:rsidRPr="006750CB">
              <w:rPr>
                <w:b/>
                <w:color w:val="000000"/>
              </w:rPr>
              <w:t>Проверка состояния силовых и управляющих цепей оборудования, при необходимости протяжка</w:t>
            </w:r>
          </w:p>
        </w:tc>
      </w:tr>
      <w:tr w:rsidR="006750CB" w:rsidRPr="003048BA" w14:paraId="32F49627" w14:textId="77777777" w:rsidTr="006750CB">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FE851BD" w14:textId="77777777" w:rsidR="006750CB" w:rsidRPr="003048BA" w:rsidRDefault="006750CB" w:rsidP="00BF560D">
            <w:pPr>
              <w:jc w:val="center"/>
              <w:rPr>
                <w:color w:val="000000"/>
              </w:rPr>
            </w:pP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tcPr>
          <w:p w14:paraId="4E948664" w14:textId="77777777" w:rsidR="006750CB" w:rsidRPr="003048BA" w:rsidRDefault="006750CB" w:rsidP="00BF560D">
            <w:pPr>
              <w:rPr>
                <w:color w:val="000000"/>
              </w:rPr>
            </w:pPr>
            <w:r w:rsidRPr="00D638A2">
              <w:rPr>
                <w:color w:val="000000"/>
              </w:rPr>
              <w:t>Провести работы по полному снятию напряжения со щита из ГРЩ/ВРУ, согласно соответствующему Бланку переключений. После снятия напряжения провести проверку протяжки контактных соединений. По окончании работ восстановить подачу электроэнергии.</w:t>
            </w:r>
          </w:p>
        </w:tc>
      </w:tr>
      <w:tr w:rsidR="00B47138" w:rsidRPr="003048BA" w14:paraId="6731992D" w14:textId="77777777" w:rsidTr="006750CB">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311841" w14:textId="77777777" w:rsidR="00B47138" w:rsidRPr="003048BA" w:rsidRDefault="00B47138" w:rsidP="004C3074">
            <w:pPr>
              <w:jc w:val="center"/>
              <w:rPr>
                <w:color w:val="000000"/>
              </w:rPr>
            </w:pPr>
            <w:r w:rsidRPr="003048BA">
              <w:rPr>
                <w:color w:val="000000"/>
              </w:rPr>
              <w:t>2.3</w:t>
            </w:r>
          </w:p>
        </w:tc>
        <w:tc>
          <w:tcPr>
            <w:tcW w:w="8980" w:type="dxa"/>
            <w:tcBorders>
              <w:top w:val="single" w:sz="4" w:space="0" w:color="auto"/>
              <w:left w:val="nil"/>
              <w:bottom w:val="single" w:sz="4" w:space="0" w:color="auto"/>
              <w:right w:val="single" w:sz="4" w:space="0" w:color="auto"/>
            </w:tcBorders>
            <w:shd w:val="clear" w:color="auto" w:fill="auto"/>
            <w:vAlign w:val="center"/>
            <w:hideMark/>
          </w:tcPr>
          <w:p w14:paraId="327C5765" w14:textId="77777777" w:rsidR="00B47138" w:rsidRPr="006750CB" w:rsidRDefault="00B47138" w:rsidP="004C3074">
            <w:pPr>
              <w:rPr>
                <w:b/>
                <w:color w:val="000000"/>
              </w:rPr>
            </w:pPr>
            <w:r w:rsidRPr="006750CB">
              <w:rPr>
                <w:b/>
                <w:color w:val="000000"/>
              </w:rPr>
              <w:t>Тестирование контрольно-измерительных приборов и автоматики</w:t>
            </w:r>
          </w:p>
        </w:tc>
      </w:tr>
      <w:tr w:rsidR="006750CB" w:rsidRPr="003048BA" w14:paraId="262E55CB" w14:textId="77777777" w:rsidTr="00BF560D">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74CE4B3B" w14:textId="77777777" w:rsidR="006750CB" w:rsidRPr="003048BA" w:rsidRDefault="006750CB" w:rsidP="00BF560D">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29290840" w14:textId="77777777" w:rsidR="006750CB" w:rsidRPr="003048BA" w:rsidRDefault="006750CB" w:rsidP="00BF560D">
            <w:pPr>
              <w:rPr>
                <w:color w:val="000000"/>
              </w:rPr>
            </w:pPr>
            <w:r>
              <w:rPr>
                <w:color w:val="000000"/>
              </w:rPr>
              <w:t>Проверка со щита управления режимов работы автоматики насосной станции, согласно утвержденному регламенту.</w:t>
            </w:r>
          </w:p>
        </w:tc>
      </w:tr>
      <w:tr w:rsidR="00B47138" w:rsidRPr="003048BA" w14:paraId="3B862821"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A9E1EB7" w14:textId="77777777" w:rsidR="00B47138" w:rsidRPr="003048BA" w:rsidRDefault="00B47138" w:rsidP="004C3074">
            <w:pPr>
              <w:jc w:val="center"/>
              <w:rPr>
                <w:color w:val="000000"/>
              </w:rPr>
            </w:pPr>
            <w:r w:rsidRPr="003048BA">
              <w:rPr>
                <w:color w:val="000000"/>
              </w:rPr>
              <w:t>2.4</w:t>
            </w:r>
          </w:p>
        </w:tc>
        <w:tc>
          <w:tcPr>
            <w:tcW w:w="8980" w:type="dxa"/>
            <w:tcBorders>
              <w:top w:val="nil"/>
              <w:left w:val="nil"/>
              <w:bottom w:val="single" w:sz="4" w:space="0" w:color="auto"/>
              <w:right w:val="single" w:sz="4" w:space="0" w:color="auto"/>
            </w:tcBorders>
            <w:shd w:val="clear" w:color="auto" w:fill="auto"/>
            <w:vAlign w:val="center"/>
            <w:hideMark/>
          </w:tcPr>
          <w:p w14:paraId="7F0D47BD" w14:textId="77777777" w:rsidR="00B47138" w:rsidRPr="006750CB" w:rsidRDefault="00B47138" w:rsidP="004C3074">
            <w:pPr>
              <w:rPr>
                <w:b/>
                <w:color w:val="000000"/>
              </w:rPr>
            </w:pPr>
            <w:r w:rsidRPr="006750CB">
              <w:rPr>
                <w:b/>
                <w:color w:val="000000"/>
              </w:rPr>
              <w:t>Ревизия подшипников насосов, при необходимости замена</w:t>
            </w:r>
          </w:p>
        </w:tc>
      </w:tr>
      <w:tr w:rsidR="006750CB" w:rsidRPr="003048BA" w14:paraId="1E0B5E01" w14:textId="77777777" w:rsidTr="00BF560D">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24BE473E" w14:textId="77777777" w:rsidR="006750CB" w:rsidRPr="003048BA" w:rsidRDefault="006750CB" w:rsidP="00BF560D">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32BFD36A" w14:textId="77777777" w:rsidR="00E01C79" w:rsidRDefault="006750CB" w:rsidP="006750CB">
            <w:pPr>
              <w:rPr>
                <w:color w:val="000000"/>
              </w:rPr>
            </w:pPr>
            <w:r w:rsidRPr="006750CB">
              <w:rPr>
                <w:color w:val="000000"/>
              </w:rPr>
              <w:t xml:space="preserve">Остановить </w:t>
            </w:r>
            <w:r>
              <w:rPr>
                <w:color w:val="000000"/>
              </w:rPr>
              <w:t xml:space="preserve">насос. </w:t>
            </w:r>
            <w:r w:rsidRPr="006750CB">
              <w:rPr>
                <w:color w:val="000000"/>
              </w:rPr>
              <w:t>Вращая вручную рабоч</w:t>
            </w:r>
            <w:r>
              <w:rPr>
                <w:color w:val="000000"/>
              </w:rPr>
              <w:t>ий</w:t>
            </w:r>
            <w:r w:rsidRPr="006750CB">
              <w:rPr>
                <w:color w:val="000000"/>
              </w:rPr>
              <w:t xml:space="preserve"> </w:t>
            </w:r>
            <w:r>
              <w:rPr>
                <w:color w:val="000000"/>
              </w:rPr>
              <w:t>вал</w:t>
            </w:r>
            <w:r w:rsidRPr="006750CB">
              <w:rPr>
                <w:color w:val="000000"/>
              </w:rPr>
              <w:t xml:space="preserve"> </w:t>
            </w:r>
            <w:r>
              <w:rPr>
                <w:color w:val="000000"/>
              </w:rPr>
              <w:t>электродвигателя</w:t>
            </w:r>
            <w:r w:rsidRPr="006750CB">
              <w:rPr>
                <w:color w:val="000000"/>
              </w:rPr>
              <w:t xml:space="preserve">, следует проверить работу подшипников на слух. </w:t>
            </w:r>
          </w:p>
          <w:p w14:paraId="041E64B3" w14:textId="77777777" w:rsidR="006750CB" w:rsidRPr="006750CB" w:rsidRDefault="006750CB" w:rsidP="006750CB">
            <w:pPr>
              <w:rPr>
                <w:color w:val="000000"/>
              </w:rPr>
            </w:pPr>
            <w:r w:rsidRPr="006750CB">
              <w:rPr>
                <w:color w:val="000000"/>
              </w:rPr>
              <w:t>Если слышен:</w:t>
            </w:r>
          </w:p>
          <w:p w14:paraId="1D09DCAE" w14:textId="77777777" w:rsidR="006750CB" w:rsidRPr="006750CB" w:rsidRDefault="006750CB" w:rsidP="006750CB">
            <w:pPr>
              <w:rPr>
                <w:color w:val="000000"/>
              </w:rPr>
            </w:pPr>
            <w:r w:rsidRPr="006750CB">
              <w:rPr>
                <w:color w:val="000000"/>
              </w:rPr>
              <w:t>не очень громкий звук, сопутствующий вращению в виде тихого, мягкого шелеста -</w:t>
            </w:r>
            <w:r w:rsidR="00E01C79">
              <w:rPr>
                <w:color w:val="000000"/>
              </w:rPr>
              <w:t xml:space="preserve"> </w:t>
            </w:r>
            <w:r w:rsidRPr="006750CB">
              <w:rPr>
                <w:color w:val="000000"/>
              </w:rPr>
              <w:t>правильная работа подшипника</w:t>
            </w:r>
            <w:r w:rsidR="00E01C79">
              <w:rPr>
                <w:color w:val="000000"/>
              </w:rPr>
              <w:t>;</w:t>
            </w:r>
          </w:p>
          <w:p w14:paraId="1E63B4C9" w14:textId="77777777" w:rsidR="006750CB" w:rsidRPr="006750CB" w:rsidRDefault="006750CB" w:rsidP="006750CB">
            <w:pPr>
              <w:rPr>
                <w:color w:val="000000"/>
              </w:rPr>
            </w:pPr>
            <w:r w:rsidRPr="006750CB">
              <w:rPr>
                <w:color w:val="000000"/>
              </w:rPr>
              <w:t>скрежет - недостаточная смазка</w:t>
            </w:r>
            <w:r w:rsidR="00E01C79">
              <w:rPr>
                <w:color w:val="000000"/>
              </w:rPr>
              <w:t>;</w:t>
            </w:r>
          </w:p>
          <w:p w14:paraId="721B57FC" w14:textId="77777777" w:rsidR="006750CB" w:rsidRPr="003048BA" w:rsidRDefault="006750CB" w:rsidP="00E01C79">
            <w:pPr>
              <w:rPr>
                <w:color w:val="000000"/>
              </w:rPr>
            </w:pPr>
            <w:r w:rsidRPr="006750CB">
              <w:rPr>
                <w:color w:val="000000"/>
              </w:rPr>
              <w:t>твердые, частые, нерегулярные звуки, скрипы или металлический, часто</w:t>
            </w:r>
            <w:r w:rsidR="00E01C79">
              <w:rPr>
                <w:color w:val="000000"/>
              </w:rPr>
              <w:t xml:space="preserve"> п</w:t>
            </w:r>
            <w:r w:rsidRPr="006750CB">
              <w:rPr>
                <w:color w:val="000000"/>
              </w:rPr>
              <w:t>овторяемый звук</w:t>
            </w:r>
            <w:r w:rsidR="00E01C79">
              <w:rPr>
                <w:color w:val="000000"/>
              </w:rPr>
              <w:t xml:space="preserve"> </w:t>
            </w:r>
            <w:r w:rsidRPr="006750CB">
              <w:rPr>
                <w:color w:val="000000"/>
              </w:rPr>
              <w:t>– это повреждение подшипника. Подшипник необходимо заменить.</w:t>
            </w:r>
          </w:p>
        </w:tc>
      </w:tr>
      <w:tr w:rsidR="00B47138" w:rsidRPr="003048BA" w14:paraId="33F75D37"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521FECA" w14:textId="77777777" w:rsidR="00B47138" w:rsidRPr="003048BA" w:rsidRDefault="00B47138" w:rsidP="004C3074">
            <w:pPr>
              <w:jc w:val="center"/>
              <w:rPr>
                <w:color w:val="000000"/>
              </w:rPr>
            </w:pPr>
            <w:r w:rsidRPr="003048BA">
              <w:rPr>
                <w:color w:val="000000"/>
              </w:rPr>
              <w:t>2.5</w:t>
            </w:r>
          </w:p>
        </w:tc>
        <w:tc>
          <w:tcPr>
            <w:tcW w:w="8980" w:type="dxa"/>
            <w:tcBorders>
              <w:top w:val="nil"/>
              <w:left w:val="nil"/>
              <w:bottom w:val="single" w:sz="4" w:space="0" w:color="auto"/>
              <w:right w:val="single" w:sz="4" w:space="0" w:color="auto"/>
            </w:tcBorders>
            <w:shd w:val="clear" w:color="auto" w:fill="auto"/>
            <w:vAlign w:val="center"/>
            <w:hideMark/>
          </w:tcPr>
          <w:p w14:paraId="74386E96" w14:textId="77777777" w:rsidR="00B47138" w:rsidRPr="006750CB" w:rsidRDefault="00B47138" w:rsidP="004C3074">
            <w:pPr>
              <w:rPr>
                <w:b/>
                <w:color w:val="000000"/>
              </w:rPr>
            </w:pPr>
            <w:r w:rsidRPr="006750CB">
              <w:rPr>
                <w:b/>
                <w:color w:val="000000"/>
              </w:rPr>
              <w:t>Контроль сопротивления изоляции обмоток электродвигателей насосов и электропроводок к ним</w:t>
            </w:r>
            <w:r w:rsidR="00E01C79">
              <w:rPr>
                <w:b/>
                <w:color w:val="000000"/>
              </w:rPr>
              <w:t>.</w:t>
            </w:r>
          </w:p>
        </w:tc>
      </w:tr>
      <w:tr w:rsidR="006750CB" w:rsidRPr="003048BA" w14:paraId="765AC460" w14:textId="77777777" w:rsidTr="00BF560D">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33BFD009" w14:textId="77777777" w:rsidR="006750CB" w:rsidRPr="003048BA" w:rsidRDefault="006750CB" w:rsidP="00BF560D">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609CC6EE" w14:textId="77777777" w:rsidR="00E01C79" w:rsidRDefault="00E01C79" w:rsidP="00E01C79">
            <w:pPr>
              <w:rPr>
                <w:color w:val="000000"/>
              </w:rPr>
            </w:pPr>
            <w:r w:rsidRPr="00732842">
              <w:rPr>
                <w:color w:val="000000"/>
              </w:rPr>
              <w:t xml:space="preserve">Перед началом проведения измерения мегомметр должен быть подвергнут контрольной проверке, которая заключается в проверке показаний прибора при разомкнутых проводах (стрелка прибора должна находиться у отметки </w:t>
            </w:r>
            <w:r w:rsidRPr="00732842">
              <w:rPr>
                <w:color w:val="000000"/>
              </w:rPr>
              <w:lastRenderedPageBreak/>
              <w:t>бесконечность</w:t>
            </w:r>
            <w:r>
              <w:rPr>
                <w:color w:val="000000"/>
              </w:rPr>
              <w:t xml:space="preserve"> - </w:t>
            </w:r>
            <w:r w:rsidRPr="00732842">
              <w:rPr>
                <w:color w:val="000000"/>
              </w:rPr>
              <w:t>?) и замкнутых проводах (стрелка прибора должна находиться на отметке 0).</w:t>
            </w:r>
          </w:p>
          <w:p w14:paraId="7988743F" w14:textId="77777777" w:rsidR="00E01C79" w:rsidRDefault="00E01C79" w:rsidP="00E01C79">
            <w:pPr>
              <w:rPr>
                <w:color w:val="000000"/>
              </w:rPr>
            </w:pPr>
            <w:r w:rsidRPr="00732842">
              <w:rPr>
                <w:color w:val="000000"/>
              </w:rPr>
              <w:t>Убедиться, что на испытуемом кабеле нет напряжения (проверять отсутствие напряжения необходимо испытанным указателем напряжения, исправность которого должна быть проверена на заведомо находящихся под напряжением частях электроустановки - п. 3.3.1 «Межотраслевых правил по охране труда» ПОТ Р М-016-2001).</w:t>
            </w:r>
          </w:p>
          <w:p w14:paraId="02E08249" w14:textId="77777777" w:rsidR="00E01C79" w:rsidRDefault="00E01C79" w:rsidP="00E01C79">
            <w:pPr>
              <w:rPr>
                <w:color w:val="000000"/>
              </w:rPr>
            </w:pPr>
            <w:r w:rsidRPr="00732842">
              <w:rPr>
                <w:color w:val="000000"/>
              </w:rPr>
              <w:t>Заземлить токоведущие жилы испытываемого кабеля (заземление с токоведущих частей можно снимать только после подключения мегомметра).</w:t>
            </w:r>
          </w:p>
          <w:p w14:paraId="79F2E57C" w14:textId="77777777" w:rsidR="006750CB" w:rsidRPr="003048BA" w:rsidRDefault="00E01C79" w:rsidP="00E01C79">
            <w:pPr>
              <w:rPr>
                <w:color w:val="000000"/>
              </w:rPr>
            </w:pPr>
            <w:r w:rsidRPr="00732842">
              <w:rPr>
                <w:color w:val="000000"/>
              </w:rPr>
              <w:t>Данные по использованным в процессе измерительных работ приборам, а также результаты измерений заносятся в протоколы</w:t>
            </w:r>
            <w:r>
              <w:rPr>
                <w:color w:val="000000"/>
              </w:rPr>
              <w:t>.</w:t>
            </w:r>
          </w:p>
        </w:tc>
      </w:tr>
      <w:tr w:rsidR="00B47138" w:rsidRPr="003048BA" w14:paraId="51DB8BFA"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32C913C" w14:textId="77777777" w:rsidR="00B47138" w:rsidRPr="003048BA" w:rsidRDefault="00B47138" w:rsidP="004C3074">
            <w:pPr>
              <w:jc w:val="center"/>
              <w:rPr>
                <w:color w:val="000000"/>
              </w:rPr>
            </w:pPr>
            <w:r w:rsidRPr="003048BA">
              <w:rPr>
                <w:color w:val="000000"/>
              </w:rPr>
              <w:lastRenderedPageBreak/>
              <w:t>2.6</w:t>
            </w:r>
          </w:p>
        </w:tc>
        <w:tc>
          <w:tcPr>
            <w:tcW w:w="8980" w:type="dxa"/>
            <w:tcBorders>
              <w:top w:val="nil"/>
              <w:left w:val="nil"/>
              <w:bottom w:val="single" w:sz="4" w:space="0" w:color="auto"/>
              <w:right w:val="single" w:sz="4" w:space="0" w:color="auto"/>
            </w:tcBorders>
            <w:shd w:val="clear" w:color="auto" w:fill="auto"/>
            <w:vAlign w:val="center"/>
            <w:hideMark/>
          </w:tcPr>
          <w:p w14:paraId="2FCC761A" w14:textId="77777777" w:rsidR="00B47138" w:rsidRPr="006750CB" w:rsidRDefault="00B47138" w:rsidP="004C3074">
            <w:pPr>
              <w:rPr>
                <w:b/>
                <w:color w:val="000000"/>
              </w:rPr>
            </w:pPr>
            <w:r w:rsidRPr="006750CB">
              <w:rPr>
                <w:b/>
                <w:color w:val="000000"/>
              </w:rPr>
              <w:t>Метрологическая поверка КИП в специализированной организации</w:t>
            </w:r>
          </w:p>
        </w:tc>
      </w:tr>
      <w:tr w:rsidR="00B47138" w:rsidRPr="003048BA" w14:paraId="17A6F757"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E95C910" w14:textId="77777777" w:rsidR="00B47138" w:rsidRPr="003048BA" w:rsidRDefault="00B47138" w:rsidP="004C3074">
            <w:pPr>
              <w:jc w:val="center"/>
              <w:rPr>
                <w:color w:val="000000"/>
              </w:rPr>
            </w:pPr>
            <w:r w:rsidRPr="003048BA">
              <w:rPr>
                <w:color w:val="000000"/>
              </w:rPr>
              <w:t>2.7</w:t>
            </w:r>
          </w:p>
        </w:tc>
        <w:tc>
          <w:tcPr>
            <w:tcW w:w="8980" w:type="dxa"/>
            <w:tcBorders>
              <w:top w:val="nil"/>
              <w:left w:val="nil"/>
              <w:bottom w:val="single" w:sz="4" w:space="0" w:color="auto"/>
              <w:right w:val="single" w:sz="4" w:space="0" w:color="auto"/>
            </w:tcBorders>
            <w:shd w:val="clear" w:color="auto" w:fill="auto"/>
            <w:vAlign w:val="center"/>
            <w:hideMark/>
          </w:tcPr>
          <w:p w14:paraId="034F6373" w14:textId="77777777" w:rsidR="00B47138" w:rsidRPr="006750CB" w:rsidRDefault="00B47138" w:rsidP="004C3074">
            <w:pPr>
              <w:rPr>
                <w:b/>
                <w:color w:val="000000"/>
              </w:rPr>
            </w:pPr>
            <w:r w:rsidRPr="006750CB">
              <w:rPr>
                <w:b/>
                <w:color w:val="000000"/>
              </w:rPr>
              <w:t>Генеральная уборка в помещениях насосных.</w:t>
            </w:r>
          </w:p>
        </w:tc>
      </w:tr>
      <w:tr w:rsidR="00B47138" w:rsidRPr="003048BA" w14:paraId="774F6965"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7B6B7FCC" w14:textId="77777777" w:rsidR="00B47138" w:rsidRPr="003048BA" w:rsidRDefault="00B47138" w:rsidP="004C3074">
            <w:pPr>
              <w:jc w:val="center"/>
              <w:rPr>
                <w:color w:val="000000"/>
              </w:rPr>
            </w:pPr>
            <w:r w:rsidRPr="003048BA">
              <w:rPr>
                <w:color w:val="000000"/>
              </w:rPr>
              <w:t>3</w:t>
            </w:r>
          </w:p>
        </w:tc>
        <w:tc>
          <w:tcPr>
            <w:tcW w:w="8980" w:type="dxa"/>
            <w:tcBorders>
              <w:top w:val="nil"/>
              <w:left w:val="nil"/>
              <w:bottom w:val="single" w:sz="4" w:space="0" w:color="auto"/>
              <w:right w:val="single" w:sz="4" w:space="0" w:color="auto"/>
            </w:tcBorders>
            <w:shd w:val="clear" w:color="000000" w:fill="92D050"/>
            <w:vAlign w:val="center"/>
            <w:hideMark/>
          </w:tcPr>
          <w:p w14:paraId="6612B8FB" w14:textId="77777777" w:rsidR="00B47138" w:rsidRPr="003048BA" w:rsidRDefault="00B47138" w:rsidP="004C3074">
            <w:pPr>
              <w:rPr>
                <w:b/>
                <w:bCs/>
                <w:color w:val="000000"/>
              </w:rPr>
            </w:pPr>
            <w:r w:rsidRPr="003048BA">
              <w:rPr>
                <w:b/>
                <w:bCs/>
                <w:color w:val="000000"/>
              </w:rPr>
              <w:t>Ливневая канализация</w:t>
            </w:r>
          </w:p>
        </w:tc>
      </w:tr>
      <w:tr w:rsidR="00B47138" w:rsidRPr="003048BA" w14:paraId="135C7DD6"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C8B3D54" w14:textId="77777777" w:rsidR="00B47138" w:rsidRPr="003048BA" w:rsidRDefault="00B47138" w:rsidP="004C3074">
            <w:pPr>
              <w:jc w:val="center"/>
              <w:rPr>
                <w:color w:val="000000"/>
              </w:rPr>
            </w:pPr>
            <w:r w:rsidRPr="003048BA">
              <w:rPr>
                <w:color w:val="000000"/>
              </w:rPr>
              <w:t>3.1</w:t>
            </w:r>
          </w:p>
        </w:tc>
        <w:tc>
          <w:tcPr>
            <w:tcW w:w="8980" w:type="dxa"/>
            <w:tcBorders>
              <w:top w:val="nil"/>
              <w:left w:val="nil"/>
              <w:bottom w:val="single" w:sz="4" w:space="0" w:color="auto"/>
              <w:right w:val="single" w:sz="4" w:space="0" w:color="auto"/>
            </w:tcBorders>
            <w:shd w:val="clear" w:color="auto" w:fill="auto"/>
            <w:vAlign w:val="center"/>
            <w:hideMark/>
          </w:tcPr>
          <w:p w14:paraId="44BCA040" w14:textId="77777777" w:rsidR="00B47138" w:rsidRPr="00E01C79" w:rsidRDefault="00B47138" w:rsidP="004C3074">
            <w:pPr>
              <w:rPr>
                <w:b/>
                <w:color w:val="000000"/>
              </w:rPr>
            </w:pPr>
            <w:r w:rsidRPr="00E01C79">
              <w:rPr>
                <w:b/>
                <w:color w:val="000000"/>
              </w:rPr>
              <w:t>Проверка работы дренажных насосов, чистка фильтров, проверка надежности соединений.</w:t>
            </w:r>
          </w:p>
        </w:tc>
      </w:tr>
      <w:tr w:rsidR="00E01C79" w:rsidRPr="003048BA" w14:paraId="62AE84F0" w14:textId="77777777" w:rsidTr="00BF560D">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5E543243" w14:textId="77777777" w:rsidR="00E01C79" w:rsidRPr="003048BA" w:rsidRDefault="00E01C79" w:rsidP="00BF560D">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5F192508" w14:textId="77777777" w:rsidR="00E01C79" w:rsidRPr="003048BA" w:rsidRDefault="00E01C79" w:rsidP="00E01C79">
            <w:pPr>
              <w:rPr>
                <w:color w:val="000000"/>
              </w:rPr>
            </w:pPr>
            <w:r w:rsidRPr="00E01C79">
              <w:rPr>
                <w:color w:val="000000"/>
              </w:rPr>
              <w:t>Проверка срабатывания насосов при заполнении приямков водой.</w:t>
            </w:r>
            <w:r>
              <w:rPr>
                <w:color w:val="000000"/>
              </w:rPr>
              <w:t xml:space="preserve"> </w:t>
            </w:r>
            <w:r w:rsidRPr="00E01C79">
              <w:rPr>
                <w:color w:val="000000"/>
              </w:rPr>
              <w:t>Чистка сетчатых фильтров дренажного насоса.</w:t>
            </w:r>
            <w:r>
              <w:rPr>
                <w:color w:val="000000"/>
              </w:rPr>
              <w:t xml:space="preserve"> </w:t>
            </w:r>
          </w:p>
        </w:tc>
      </w:tr>
      <w:tr w:rsidR="00B47138" w:rsidRPr="003048BA" w14:paraId="6ADDFBCB"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C2ECDA4" w14:textId="77777777" w:rsidR="00B47138" w:rsidRPr="003048BA" w:rsidRDefault="00B47138" w:rsidP="004C3074">
            <w:pPr>
              <w:jc w:val="center"/>
              <w:rPr>
                <w:color w:val="000000"/>
              </w:rPr>
            </w:pPr>
            <w:r w:rsidRPr="003048BA">
              <w:rPr>
                <w:color w:val="000000"/>
              </w:rPr>
              <w:t>3.2</w:t>
            </w:r>
          </w:p>
        </w:tc>
        <w:tc>
          <w:tcPr>
            <w:tcW w:w="8980" w:type="dxa"/>
            <w:tcBorders>
              <w:top w:val="nil"/>
              <w:left w:val="nil"/>
              <w:bottom w:val="single" w:sz="4" w:space="0" w:color="auto"/>
              <w:right w:val="single" w:sz="4" w:space="0" w:color="auto"/>
            </w:tcBorders>
            <w:shd w:val="clear" w:color="auto" w:fill="auto"/>
            <w:vAlign w:val="center"/>
            <w:hideMark/>
          </w:tcPr>
          <w:p w14:paraId="0A940059" w14:textId="77777777" w:rsidR="00B47138" w:rsidRPr="00E01C79" w:rsidRDefault="00B47138" w:rsidP="004C3074">
            <w:pPr>
              <w:rPr>
                <w:b/>
                <w:color w:val="000000"/>
              </w:rPr>
            </w:pPr>
            <w:r w:rsidRPr="00E01C79">
              <w:rPr>
                <w:b/>
                <w:color w:val="000000"/>
              </w:rPr>
              <w:t>Контроль сопротивления изоляции обмоток электродвигателей насосов и электропроводок к ним.</w:t>
            </w:r>
          </w:p>
        </w:tc>
      </w:tr>
      <w:tr w:rsidR="00E01C79" w:rsidRPr="003048BA" w14:paraId="0B0A7BBB" w14:textId="77777777" w:rsidTr="00E01C79">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6111940E" w14:textId="77777777" w:rsidR="00E01C79" w:rsidRPr="003048BA" w:rsidRDefault="00E01C79"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7A69B9EB" w14:textId="77777777" w:rsidR="00E01C79" w:rsidRDefault="00E01C79" w:rsidP="00E01C79">
            <w:pPr>
              <w:rPr>
                <w:color w:val="000000"/>
              </w:rPr>
            </w:pPr>
            <w:r w:rsidRPr="00732842">
              <w:rPr>
                <w:color w:val="000000"/>
              </w:rPr>
              <w:t>Перед началом проведения измерения мегомметр должен быть подвергнут контрольной проверке, которая заключается в проверке показаний прибора при разомкнутых проводах (стрелка прибора должна находиться у отметки бесконечность</w:t>
            </w:r>
            <w:r>
              <w:rPr>
                <w:color w:val="000000"/>
              </w:rPr>
              <w:t xml:space="preserve"> - </w:t>
            </w:r>
            <w:r w:rsidRPr="00732842">
              <w:rPr>
                <w:color w:val="000000"/>
              </w:rPr>
              <w:t>?) и замкнутых проводах (стрелка прибора должна находиться на отметке 0).</w:t>
            </w:r>
          </w:p>
          <w:p w14:paraId="450E6E99" w14:textId="77777777" w:rsidR="00E01C79" w:rsidRDefault="00E01C79" w:rsidP="00E01C79">
            <w:pPr>
              <w:rPr>
                <w:color w:val="000000"/>
              </w:rPr>
            </w:pPr>
            <w:r w:rsidRPr="00732842">
              <w:rPr>
                <w:color w:val="000000"/>
              </w:rPr>
              <w:t>Убедиться, что на испытуемом кабеле нет напряжения (проверять отсутствие напряжения необходимо испытанным указателем напряжения, исправность которого должна быть проверена на заведомо находящихся под напряжением частях электроустановки - п. 3.3.1 «Межотраслевых правил по охране труда» ПОТ Р М-016-2001).</w:t>
            </w:r>
          </w:p>
          <w:p w14:paraId="55B5B1BB" w14:textId="77777777" w:rsidR="00E01C79" w:rsidRDefault="00E01C79" w:rsidP="00E01C79">
            <w:pPr>
              <w:rPr>
                <w:color w:val="000000"/>
              </w:rPr>
            </w:pPr>
            <w:r w:rsidRPr="00732842">
              <w:rPr>
                <w:color w:val="000000"/>
              </w:rPr>
              <w:t>Заземлить токоведущие жилы испытываемого кабеля (заземление с токоведущих частей можно снимать только после подключения мегомметра).</w:t>
            </w:r>
          </w:p>
          <w:p w14:paraId="36703E15" w14:textId="77777777" w:rsidR="00E01C79" w:rsidRPr="003048BA" w:rsidRDefault="00E01C79" w:rsidP="00E01C79">
            <w:pPr>
              <w:rPr>
                <w:color w:val="000000"/>
              </w:rPr>
            </w:pPr>
            <w:r w:rsidRPr="00732842">
              <w:rPr>
                <w:color w:val="000000"/>
              </w:rPr>
              <w:t>Данные по использованным в процессе измерительных работ приборам, а также результаты измерений заносятся в протоколы</w:t>
            </w:r>
            <w:r>
              <w:rPr>
                <w:color w:val="000000"/>
              </w:rPr>
              <w:t>.</w:t>
            </w:r>
          </w:p>
        </w:tc>
      </w:tr>
      <w:tr w:rsidR="00B47138" w:rsidRPr="003048BA" w14:paraId="3ACEDC96" w14:textId="77777777" w:rsidTr="00E01C79">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396F14" w14:textId="77777777" w:rsidR="00B47138" w:rsidRPr="003048BA" w:rsidRDefault="00B47138" w:rsidP="004C3074">
            <w:pPr>
              <w:jc w:val="center"/>
              <w:rPr>
                <w:color w:val="000000"/>
              </w:rPr>
            </w:pPr>
            <w:r w:rsidRPr="003048BA">
              <w:rPr>
                <w:color w:val="000000"/>
              </w:rPr>
              <w:t>3.3</w:t>
            </w: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672A4F" w14:textId="77777777" w:rsidR="00B47138" w:rsidRPr="00E01C79" w:rsidRDefault="00B47138" w:rsidP="004C3074">
            <w:pPr>
              <w:rPr>
                <w:b/>
                <w:color w:val="000000"/>
              </w:rPr>
            </w:pPr>
            <w:r w:rsidRPr="00E01C79">
              <w:rPr>
                <w:b/>
                <w:color w:val="000000"/>
              </w:rPr>
              <w:t>Тестирование контрольно-измерительных приборов и автоматики</w:t>
            </w:r>
            <w:r w:rsidR="00E01C79" w:rsidRPr="00E01C79">
              <w:rPr>
                <w:b/>
                <w:color w:val="000000"/>
              </w:rPr>
              <w:t>.</w:t>
            </w:r>
          </w:p>
        </w:tc>
      </w:tr>
      <w:tr w:rsidR="00E01C79" w:rsidRPr="003048BA" w14:paraId="4319FCE3" w14:textId="77777777" w:rsidTr="00E01C79">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CF12FB3" w14:textId="77777777" w:rsidR="00E01C79" w:rsidRPr="003048BA" w:rsidRDefault="00E01C79" w:rsidP="004C3074">
            <w:pPr>
              <w:jc w:val="center"/>
              <w:rPr>
                <w:color w:val="000000"/>
              </w:rPr>
            </w:pPr>
          </w:p>
        </w:tc>
        <w:tc>
          <w:tcPr>
            <w:tcW w:w="8980" w:type="dxa"/>
            <w:tcBorders>
              <w:top w:val="single" w:sz="4" w:space="0" w:color="auto"/>
              <w:left w:val="nil"/>
              <w:bottom w:val="single" w:sz="4" w:space="0" w:color="auto"/>
              <w:right w:val="single" w:sz="4" w:space="0" w:color="auto"/>
            </w:tcBorders>
            <w:shd w:val="clear" w:color="auto" w:fill="auto"/>
            <w:vAlign w:val="center"/>
          </w:tcPr>
          <w:p w14:paraId="3BBFAB43" w14:textId="77777777" w:rsidR="00E01C79" w:rsidRPr="003048BA" w:rsidRDefault="00E01C79" w:rsidP="004C3074">
            <w:pPr>
              <w:rPr>
                <w:color w:val="000000"/>
              </w:rPr>
            </w:pPr>
            <w:r>
              <w:rPr>
                <w:color w:val="000000"/>
              </w:rPr>
              <w:t>Проверка со щита управления режимов работы автоматики насосной станции, согласно утвержденному регламенту.</w:t>
            </w:r>
          </w:p>
        </w:tc>
      </w:tr>
      <w:tr w:rsidR="00B47138" w:rsidRPr="003048BA" w14:paraId="2A0AEA78" w14:textId="77777777" w:rsidTr="00E01C79">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07583F" w14:textId="77777777" w:rsidR="00B47138" w:rsidRPr="003048BA" w:rsidRDefault="00B47138" w:rsidP="004C3074">
            <w:pPr>
              <w:jc w:val="center"/>
              <w:rPr>
                <w:color w:val="000000"/>
              </w:rPr>
            </w:pPr>
            <w:r w:rsidRPr="003048BA">
              <w:rPr>
                <w:color w:val="000000"/>
              </w:rPr>
              <w:t>3.4</w:t>
            </w:r>
          </w:p>
        </w:tc>
        <w:tc>
          <w:tcPr>
            <w:tcW w:w="8980" w:type="dxa"/>
            <w:tcBorders>
              <w:top w:val="single" w:sz="4" w:space="0" w:color="auto"/>
              <w:left w:val="nil"/>
              <w:bottom w:val="single" w:sz="4" w:space="0" w:color="auto"/>
              <w:right w:val="single" w:sz="4" w:space="0" w:color="auto"/>
            </w:tcBorders>
            <w:shd w:val="clear" w:color="auto" w:fill="auto"/>
            <w:vAlign w:val="center"/>
            <w:hideMark/>
          </w:tcPr>
          <w:p w14:paraId="4FD1432D" w14:textId="77777777" w:rsidR="00B47138" w:rsidRPr="00E01C79" w:rsidRDefault="00B47138" w:rsidP="004C3074">
            <w:pPr>
              <w:rPr>
                <w:b/>
                <w:color w:val="000000"/>
              </w:rPr>
            </w:pPr>
            <w:r w:rsidRPr="00E01C79">
              <w:rPr>
                <w:b/>
                <w:color w:val="000000"/>
              </w:rPr>
              <w:t>Очистка приямков от ила и грязи.</w:t>
            </w:r>
          </w:p>
        </w:tc>
      </w:tr>
      <w:tr w:rsidR="00B47138" w:rsidRPr="003048BA" w14:paraId="4809AAEA"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FD1BE41" w14:textId="77777777" w:rsidR="00B47138" w:rsidRPr="003048BA" w:rsidRDefault="00B47138" w:rsidP="004C3074">
            <w:pPr>
              <w:jc w:val="center"/>
              <w:rPr>
                <w:color w:val="000000"/>
              </w:rPr>
            </w:pPr>
            <w:r w:rsidRPr="003048BA">
              <w:rPr>
                <w:color w:val="000000"/>
              </w:rPr>
              <w:t>3.5</w:t>
            </w:r>
          </w:p>
        </w:tc>
        <w:tc>
          <w:tcPr>
            <w:tcW w:w="8980" w:type="dxa"/>
            <w:tcBorders>
              <w:top w:val="nil"/>
              <w:left w:val="nil"/>
              <w:bottom w:val="single" w:sz="4" w:space="0" w:color="auto"/>
              <w:right w:val="single" w:sz="4" w:space="0" w:color="auto"/>
            </w:tcBorders>
            <w:shd w:val="clear" w:color="auto" w:fill="auto"/>
            <w:vAlign w:val="center"/>
            <w:hideMark/>
          </w:tcPr>
          <w:p w14:paraId="2C7CBA73" w14:textId="77777777" w:rsidR="00B47138" w:rsidRPr="00E01C79" w:rsidRDefault="00B47138" w:rsidP="004C3074">
            <w:pPr>
              <w:rPr>
                <w:b/>
                <w:color w:val="000000"/>
              </w:rPr>
            </w:pPr>
            <w:r w:rsidRPr="00E01C79">
              <w:rPr>
                <w:b/>
                <w:color w:val="000000"/>
              </w:rPr>
              <w:t>Очистка листвы и мусора с водосточных воронок.</w:t>
            </w:r>
          </w:p>
        </w:tc>
      </w:tr>
      <w:tr w:rsidR="00B47138" w:rsidRPr="003048BA" w14:paraId="69A8BA9B"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bottom"/>
            <w:hideMark/>
          </w:tcPr>
          <w:p w14:paraId="35EEA462" w14:textId="77777777" w:rsidR="00B47138" w:rsidRPr="003048BA" w:rsidRDefault="00B47138" w:rsidP="004C3074">
            <w:pPr>
              <w:rPr>
                <w:rFonts w:ascii="Calibri" w:hAnsi="Calibri"/>
                <w:color w:val="000000"/>
                <w:sz w:val="22"/>
                <w:szCs w:val="22"/>
              </w:rPr>
            </w:pPr>
            <w:r w:rsidRPr="003048BA">
              <w:rPr>
                <w:rFonts w:ascii="Calibri" w:hAnsi="Calibri"/>
                <w:color w:val="000000"/>
                <w:sz w:val="22"/>
                <w:szCs w:val="22"/>
              </w:rPr>
              <w:t> </w:t>
            </w:r>
          </w:p>
        </w:tc>
        <w:tc>
          <w:tcPr>
            <w:tcW w:w="8980" w:type="dxa"/>
            <w:tcBorders>
              <w:top w:val="nil"/>
              <w:left w:val="nil"/>
              <w:bottom w:val="single" w:sz="4" w:space="0" w:color="auto"/>
              <w:right w:val="single" w:sz="4" w:space="0" w:color="auto"/>
            </w:tcBorders>
            <w:shd w:val="clear" w:color="000000" w:fill="FFC000"/>
            <w:vAlign w:val="center"/>
            <w:hideMark/>
          </w:tcPr>
          <w:p w14:paraId="1F25011F" w14:textId="77777777" w:rsidR="00B47138" w:rsidRPr="003048BA" w:rsidRDefault="00B47138" w:rsidP="004C3074">
            <w:pPr>
              <w:rPr>
                <w:b/>
                <w:bCs/>
                <w:color w:val="000000"/>
              </w:rPr>
            </w:pPr>
            <w:r w:rsidRPr="003048BA">
              <w:rPr>
                <w:b/>
                <w:bCs/>
                <w:color w:val="000000"/>
              </w:rPr>
              <w:t>Автоматическая система пожаротушения спринклерная. АУПТ</w:t>
            </w:r>
          </w:p>
        </w:tc>
      </w:tr>
      <w:tr w:rsidR="00B47138" w:rsidRPr="003048BA" w14:paraId="319BCD79"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090BBCEE" w14:textId="77777777" w:rsidR="00B47138" w:rsidRPr="003048BA" w:rsidRDefault="00B47138" w:rsidP="004C3074">
            <w:pPr>
              <w:jc w:val="center"/>
              <w:rPr>
                <w:color w:val="000000"/>
              </w:rPr>
            </w:pPr>
            <w:r w:rsidRPr="003048BA">
              <w:rPr>
                <w:color w:val="000000"/>
              </w:rPr>
              <w:t>1</w:t>
            </w:r>
          </w:p>
        </w:tc>
        <w:tc>
          <w:tcPr>
            <w:tcW w:w="8980" w:type="dxa"/>
            <w:tcBorders>
              <w:top w:val="nil"/>
              <w:left w:val="nil"/>
              <w:bottom w:val="single" w:sz="4" w:space="0" w:color="auto"/>
              <w:right w:val="single" w:sz="4" w:space="0" w:color="auto"/>
            </w:tcBorders>
            <w:shd w:val="clear" w:color="000000" w:fill="92D050"/>
            <w:vAlign w:val="center"/>
            <w:hideMark/>
          </w:tcPr>
          <w:p w14:paraId="225BAA2A" w14:textId="77777777" w:rsidR="00B47138" w:rsidRPr="003048BA" w:rsidRDefault="00B47138" w:rsidP="004C3074">
            <w:pPr>
              <w:rPr>
                <w:b/>
                <w:bCs/>
                <w:color w:val="000000"/>
              </w:rPr>
            </w:pPr>
            <w:r w:rsidRPr="003048BA">
              <w:rPr>
                <w:b/>
                <w:bCs/>
                <w:color w:val="000000"/>
              </w:rPr>
              <w:t>Автоматическая установка водяного пожаротушения</w:t>
            </w:r>
          </w:p>
        </w:tc>
      </w:tr>
      <w:tr w:rsidR="00B47138" w:rsidRPr="003048BA" w14:paraId="586C21BE"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12667FC" w14:textId="77777777" w:rsidR="00B47138" w:rsidRPr="003048BA" w:rsidRDefault="00B47138" w:rsidP="004C3074">
            <w:pPr>
              <w:jc w:val="center"/>
              <w:rPr>
                <w:color w:val="000000"/>
              </w:rPr>
            </w:pPr>
            <w:r w:rsidRPr="003048BA">
              <w:rPr>
                <w:color w:val="000000"/>
              </w:rPr>
              <w:t>1.1</w:t>
            </w:r>
          </w:p>
        </w:tc>
        <w:tc>
          <w:tcPr>
            <w:tcW w:w="8980" w:type="dxa"/>
            <w:tcBorders>
              <w:top w:val="nil"/>
              <w:left w:val="nil"/>
              <w:bottom w:val="single" w:sz="4" w:space="0" w:color="auto"/>
              <w:right w:val="single" w:sz="4" w:space="0" w:color="auto"/>
            </w:tcBorders>
            <w:shd w:val="clear" w:color="auto" w:fill="auto"/>
            <w:vAlign w:val="center"/>
            <w:hideMark/>
          </w:tcPr>
          <w:p w14:paraId="796FFDE5" w14:textId="77777777" w:rsidR="00B47138" w:rsidRPr="00E01C79" w:rsidRDefault="00B47138" w:rsidP="004C3074">
            <w:pPr>
              <w:rPr>
                <w:b/>
                <w:color w:val="000000"/>
              </w:rPr>
            </w:pPr>
            <w:r w:rsidRPr="00E01C79">
              <w:rPr>
                <w:b/>
                <w:color w:val="000000"/>
              </w:rPr>
              <w:t>Измерение уровня воды в пожарных резервуарах.</w:t>
            </w:r>
          </w:p>
        </w:tc>
      </w:tr>
      <w:tr w:rsidR="00E01C79" w:rsidRPr="003048BA" w14:paraId="1AA208A6"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47575110" w14:textId="77777777" w:rsidR="00E01C79" w:rsidRPr="003048BA" w:rsidRDefault="00E01C79"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7BCDA0E2" w14:textId="77777777" w:rsidR="00E01C79" w:rsidRPr="003048BA" w:rsidRDefault="00E01C79" w:rsidP="004C3074">
            <w:pPr>
              <w:rPr>
                <w:color w:val="000000"/>
              </w:rPr>
            </w:pPr>
            <w:r>
              <w:rPr>
                <w:color w:val="000000"/>
              </w:rPr>
              <w:t>Визуальный осмотр уровня воды по меткам непосредственно в пожарных резервуарах.</w:t>
            </w:r>
          </w:p>
        </w:tc>
      </w:tr>
      <w:tr w:rsidR="00B47138" w:rsidRPr="003048BA" w14:paraId="61B7C8FF"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532763C" w14:textId="77777777" w:rsidR="00B47138" w:rsidRPr="003048BA" w:rsidRDefault="00B47138" w:rsidP="004C3074">
            <w:pPr>
              <w:jc w:val="center"/>
              <w:rPr>
                <w:color w:val="000000"/>
              </w:rPr>
            </w:pPr>
            <w:r w:rsidRPr="003048BA">
              <w:rPr>
                <w:color w:val="000000"/>
              </w:rPr>
              <w:t>1.2</w:t>
            </w:r>
          </w:p>
        </w:tc>
        <w:tc>
          <w:tcPr>
            <w:tcW w:w="8980" w:type="dxa"/>
            <w:tcBorders>
              <w:top w:val="nil"/>
              <w:left w:val="nil"/>
              <w:bottom w:val="single" w:sz="4" w:space="0" w:color="auto"/>
              <w:right w:val="single" w:sz="4" w:space="0" w:color="auto"/>
            </w:tcBorders>
            <w:shd w:val="clear" w:color="auto" w:fill="auto"/>
            <w:vAlign w:val="center"/>
            <w:hideMark/>
          </w:tcPr>
          <w:p w14:paraId="0BEEC2E7" w14:textId="77777777" w:rsidR="00B47138" w:rsidRPr="00E01C79" w:rsidRDefault="00B47138" w:rsidP="004C3074">
            <w:pPr>
              <w:rPr>
                <w:b/>
                <w:color w:val="000000"/>
              </w:rPr>
            </w:pPr>
            <w:r w:rsidRPr="00E01C79">
              <w:rPr>
                <w:b/>
                <w:color w:val="000000"/>
              </w:rPr>
              <w:t>Измерение давления воды в насосной станции, после повысительных насосов.</w:t>
            </w:r>
          </w:p>
        </w:tc>
      </w:tr>
      <w:tr w:rsidR="00E01C79" w:rsidRPr="003048BA" w14:paraId="4C601615" w14:textId="77777777" w:rsidTr="00E01C79">
        <w:trPr>
          <w:trHeight w:val="633"/>
        </w:trPr>
        <w:tc>
          <w:tcPr>
            <w:tcW w:w="801" w:type="dxa"/>
            <w:tcBorders>
              <w:top w:val="nil"/>
              <w:left w:val="single" w:sz="4" w:space="0" w:color="auto"/>
              <w:bottom w:val="single" w:sz="4" w:space="0" w:color="auto"/>
              <w:right w:val="single" w:sz="4" w:space="0" w:color="auto"/>
            </w:tcBorders>
            <w:shd w:val="clear" w:color="auto" w:fill="auto"/>
            <w:vAlign w:val="center"/>
          </w:tcPr>
          <w:p w14:paraId="62A6B780" w14:textId="77777777" w:rsidR="00E01C79" w:rsidRPr="003048BA" w:rsidRDefault="00E01C79"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30DA93AD" w14:textId="77777777" w:rsidR="00E01C79" w:rsidRPr="003048BA" w:rsidRDefault="00E01C79" w:rsidP="004C3074">
            <w:pPr>
              <w:rPr>
                <w:color w:val="000000"/>
              </w:rPr>
            </w:pPr>
            <w:r>
              <w:rPr>
                <w:color w:val="000000"/>
              </w:rPr>
              <w:t>Проверка давления воды по манометрам в насосной станции, на соответствие проектным параметрам.</w:t>
            </w:r>
          </w:p>
        </w:tc>
      </w:tr>
      <w:tr w:rsidR="00B47138" w:rsidRPr="003048BA" w14:paraId="50E8F02A" w14:textId="77777777" w:rsidTr="004F39EC">
        <w:trPr>
          <w:trHeight w:val="1691"/>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D3C1359" w14:textId="77777777" w:rsidR="00B47138" w:rsidRPr="003048BA" w:rsidRDefault="00B47138" w:rsidP="004C3074">
            <w:pPr>
              <w:jc w:val="center"/>
              <w:rPr>
                <w:color w:val="000000"/>
              </w:rPr>
            </w:pPr>
            <w:r w:rsidRPr="003048BA">
              <w:rPr>
                <w:color w:val="000000"/>
              </w:rPr>
              <w:t>1.3</w:t>
            </w:r>
          </w:p>
        </w:tc>
        <w:tc>
          <w:tcPr>
            <w:tcW w:w="8980" w:type="dxa"/>
            <w:tcBorders>
              <w:top w:val="nil"/>
              <w:left w:val="nil"/>
              <w:bottom w:val="single" w:sz="4" w:space="0" w:color="auto"/>
              <w:right w:val="single" w:sz="4" w:space="0" w:color="auto"/>
            </w:tcBorders>
            <w:shd w:val="clear" w:color="auto" w:fill="auto"/>
            <w:vAlign w:val="center"/>
            <w:hideMark/>
          </w:tcPr>
          <w:p w14:paraId="24BF1081" w14:textId="77777777" w:rsidR="004F39EC" w:rsidRPr="004F39EC" w:rsidRDefault="00B47138" w:rsidP="004F39EC">
            <w:pPr>
              <w:rPr>
                <w:b/>
                <w:color w:val="000000"/>
              </w:rPr>
            </w:pPr>
            <w:r w:rsidRPr="004F39EC">
              <w:rPr>
                <w:b/>
                <w:color w:val="000000"/>
              </w:rPr>
              <w:t>Измерение напряжения основного источника питания;</w:t>
            </w:r>
            <w:r w:rsidRPr="004F39EC">
              <w:rPr>
                <w:b/>
                <w:color w:val="000000"/>
              </w:rPr>
              <w:br/>
              <w:t>Измерение напряжения резервного источника питания;</w:t>
            </w:r>
            <w:r w:rsidRPr="004F39EC">
              <w:rPr>
                <w:b/>
                <w:color w:val="000000"/>
              </w:rPr>
              <w:br/>
              <w:t>Испытание на автоматическое переключение питания с рабочего ввода на резервный и обратно;</w:t>
            </w:r>
            <w:r w:rsidRPr="004F39EC">
              <w:rPr>
                <w:b/>
                <w:color w:val="000000"/>
              </w:rPr>
              <w:br/>
              <w:t>Испытание работы насосов для создания требуемого давления (на закрытую задвижку).</w:t>
            </w:r>
          </w:p>
        </w:tc>
      </w:tr>
      <w:tr w:rsidR="004F39EC" w:rsidRPr="003048BA" w14:paraId="54F53DCB" w14:textId="77777777" w:rsidTr="004F39EC">
        <w:trPr>
          <w:trHeight w:val="2205"/>
        </w:trPr>
        <w:tc>
          <w:tcPr>
            <w:tcW w:w="801" w:type="dxa"/>
            <w:tcBorders>
              <w:top w:val="nil"/>
              <w:left w:val="single" w:sz="4" w:space="0" w:color="auto"/>
              <w:bottom w:val="single" w:sz="4" w:space="0" w:color="auto"/>
              <w:right w:val="single" w:sz="4" w:space="0" w:color="auto"/>
            </w:tcBorders>
            <w:shd w:val="clear" w:color="auto" w:fill="auto"/>
            <w:vAlign w:val="center"/>
          </w:tcPr>
          <w:p w14:paraId="13526A28" w14:textId="77777777" w:rsidR="004F39EC" w:rsidRPr="003048BA" w:rsidRDefault="004F39EC"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5BBF2D69" w14:textId="77777777" w:rsidR="004F39EC" w:rsidRDefault="004F39EC" w:rsidP="004C3074">
            <w:pPr>
              <w:rPr>
                <w:color w:val="000000"/>
              </w:rPr>
            </w:pPr>
            <w:r w:rsidRPr="00D638A2">
              <w:rPr>
                <w:color w:val="000000"/>
              </w:rPr>
              <w:t>Открыть дверь щита, демонтировать защитные ограждения. При помощи переносных измерительных приборов провести замеры токов по всем трем фазам и напряжений (фазных и линейных)</w:t>
            </w:r>
            <w:r>
              <w:rPr>
                <w:color w:val="000000"/>
              </w:rPr>
              <w:t xml:space="preserve"> – на основном и резервном источнике питания</w:t>
            </w:r>
            <w:r w:rsidRPr="00D638A2">
              <w:rPr>
                <w:color w:val="000000"/>
              </w:rPr>
              <w:t>. Данные занести в учетную таблицу.</w:t>
            </w:r>
          </w:p>
          <w:p w14:paraId="503E0DC7" w14:textId="77777777" w:rsidR="004F39EC" w:rsidRDefault="004F39EC" w:rsidP="004C3074">
            <w:pPr>
              <w:rPr>
                <w:color w:val="000000"/>
              </w:rPr>
            </w:pPr>
            <w:r w:rsidRPr="008A5A2C">
              <w:rPr>
                <w:color w:val="000000"/>
              </w:rPr>
              <w:t>Провести работы по проверке срабатывания АВР согласно соответствующему Бланку переключений (путем поочередного снятия напряжения с лучей, панель АВР должна автоматически переключиться на рабочий луч). По окончании работ</w:t>
            </w:r>
            <w:r>
              <w:rPr>
                <w:color w:val="000000"/>
              </w:rPr>
              <w:t xml:space="preserve"> </w:t>
            </w:r>
            <w:r w:rsidRPr="008A5A2C">
              <w:rPr>
                <w:color w:val="000000"/>
              </w:rPr>
              <w:t>восстановить подачу электроэнергии по штатной схеме, установленной на день проведения работ.</w:t>
            </w:r>
          </w:p>
          <w:p w14:paraId="77A37610" w14:textId="77777777" w:rsidR="004F39EC" w:rsidRPr="003048BA" w:rsidRDefault="004F39EC" w:rsidP="004C3074">
            <w:pPr>
              <w:rPr>
                <w:color w:val="000000"/>
              </w:rPr>
            </w:pPr>
            <w:r>
              <w:rPr>
                <w:color w:val="000000"/>
              </w:rPr>
              <w:t>Произвести поочередный пуск насосов с щита управления на закрытую задвижку, проверить показания давления воды по манометрам, на соответствие проектным параметрам.</w:t>
            </w:r>
          </w:p>
        </w:tc>
      </w:tr>
      <w:tr w:rsidR="00B47138" w:rsidRPr="003048BA" w14:paraId="49A8AED9" w14:textId="77777777" w:rsidTr="004F39EC">
        <w:trPr>
          <w:trHeight w:val="1832"/>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5089DC" w14:textId="77777777" w:rsidR="00B47138" w:rsidRPr="003048BA" w:rsidRDefault="00B47138" w:rsidP="004C3074">
            <w:pPr>
              <w:jc w:val="center"/>
              <w:rPr>
                <w:color w:val="000000"/>
              </w:rPr>
            </w:pPr>
            <w:r w:rsidRPr="003048BA">
              <w:rPr>
                <w:color w:val="000000"/>
              </w:rPr>
              <w:t>1.4</w:t>
            </w: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C59317" w14:textId="77777777" w:rsidR="00B47138" w:rsidRPr="004F39EC" w:rsidRDefault="00B47138" w:rsidP="004C3074">
            <w:pPr>
              <w:rPr>
                <w:b/>
                <w:color w:val="000000"/>
              </w:rPr>
            </w:pPr>
            <w:r w:rsidRPr="004F39EC">
              <w:rPr>
                <w:b/>
                <w:color w:val="000000"/>
              </w:rPr>
              <w:t>Испытание на работоспособность технологической части системы (трубопроводы, манометры, задвижки, насосы, сринклерные оросители);</w:t>
            </w:r>
            <w:r w:rsidRPr="004F39EC">
              <w:rPr>
                <w:b/>
                <w:color w:val="000000"/>
              </w:rPr>
              <w:br/>
              <w:t>Испытание на работоспособность электротехнической части системы (шкафы коммутации и электроуправления, электроприводы);</w:t>
            </w:r>
            <w:r w:rsidRPr="004F39EC">
              <w:rPr>
                <w:b/>
                <w:color w:val="000000"/>
              </w:rPr>
              <w:br/>
              <w:t>Испытание на работоспособность сигнализационной части системы (проверка отображения работы установки на АРМ).</w:t>
            </w:r>
          </w:p>
        </w:tc>
      </w:tr>
      <w:tr w:rsidR="004F39EC" w:rsidRPr="003048BA" w14:paraId="5D639FD1" w14:textId="77777777" w:rsidTr="004F39EC">
        <w:trPr>
          <w:trHeight w:val="566"/>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67489E56" w14:textId="77777777" w:rsidR="004F39EC" w:rsidRPr="003048BA" w:rsidRDefault="004F39EC" w:rsidP="004C3074">
            <w:pPr>
              <w:jc w:val="center"/>
              <w:rPr>
                <w:color w:val="000000"/>
              </w:rPr>
            </w:pPr>
          </w:p>
        </w:tc>
        <w:tc>
          <w:tcPr>
            <w:tcW w:w="8980" w:type="dxa"/>
            <w:tcBorders>
              <w:top w:val="single" w:sz="4" w:space="0" w:color="auto"/>
              <w:left w:val="nil"/>
              <w:bottom w:val="single" w:sz="4" w:space="0" w:color="auto"/>
              <w:right w:val="single" w:sz="4" w:space="0" w:color="auto"/>
            </w:tcBorders>
            <w:shd w:val="clear" w:color="auto" w:fill="auto"/>
            <w:vAlign w:val="center"/>
          </w:tcPr>
          <w:p w14:paraId="67EF2B79" w14:textId="77777777" w:rsidR="004F39EC" w:rsidRPr="003048BA" w:rsidRDefault="004F39EC" w:rsidP="004C3074">
            <w:pPr>
              <w:rPr>
                <w:color w:val="000000"/>
              </w:rPr>
            </w:pPr>
            <w:r>
              <w:rPr>
                <w:color w:val="000000"/>
              </w:rPr>
              <w:t>Произвести испытания согласно утвержденному регламенту индивидуальных испытаний.</w:t>
            </w:r>
          </w:p>
        </w:tc>
      </w:tr>
      <w:tr w:rsidR="00B47138" w:rsidRPr="003048BA" w14:paraId="7D2B9F2B" w14:textId="77777777" w:rsidTr="004F39EC">
        <w:trPr>
          <w:trHeight w:val="1836"/>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F6ED1E" w14:textId="77777777" w:rsidR="00B47138" w:rsidRPr="003048BA" w:rsidRDefault="00B47138" w:rsidP="004C3074">
            <w:pPr>
              <w:jc w:val="center"/>
              <w:rPr>
                <w:color w:val="000000"/>
              </w:rPr>
            </w:pPr>
            <w:r w:rsidRPr="003048BA">
              <w:rPr>
                <w:color w:val="000000"/>
              </w:rPr>
              <w:t>1.5</w:t>
            </w:r>
          </w:p>
        </w:tc>
        <w:tc>
          <w:tcPr>
            <w:tcW w:w="8980" w:type="dxa"/>
            <w:tcBorders>
              <w:top w:val="single" w:sz="4" w:space="0" w:color="auto"/>
              <w:left w:val="nil"/>
              <w:bottom w:val="single" w:sz="4" w:space="0" w:color="auto"/>
              <w:right w:val="single" w:sz="4" w:space="0" w:color="auto"/>
            </w:tcBorders>
            <w:shd w:val="clear" w:color="auto" w:fill="auto"/>
            <w:vAlign w:val="center"/>
            <w:hideMark/>
          </w:tcPr>
          <w:p w14:paraId="08F369B9" w14:textId="77777777" w:rsidR="00B47138" w:rsidRPr="004F39EC" w:rsidRDefault="00B47138" w:rsidP="004C3074">
            <w:pPr>
              <w:rPr>
                <w:b/>
                <w:color w:val="000000"/>
              </w:rPr>
            </w:pPr>
            <w:r w:rsidRPr="004F39EC">
              <w:rPr>
                <w:b/>
                <w:color w:val="000000"/>
              </w:rPr>
              <w:t>Комплексные испытания на работоспособность системы в ручном режиме (местном, дистанционном);</w:t>
            </w:r>
            <w:r w:rsidRPr="004F39EC">
              <w:rPr>
                <w:b/>
                <w:color w:val="000000"/>
              </w:rPr>
              <w:br/>
              <w:t>Комплексные испытания на работоспособность системы в  автоматическом режиме;</w:t>
            </w:r>
            <w:r w:rsidRPr="004F39EC">
              <w:rPr>
                <w:b/>
                <w:color w:val="000000"/>
              </w:rPr>
              <w:br/>
              <w:t>Испытание работоспособности пожарных кранов на водоотдачу (с пуском воды);</w:t>
            </w:r>
            <w:r w:rsidRPr="004F39EC">
              <w:rPr>
                <w:b/>
                <w:color w:val="000000"/>
              </w:rPr>
              <w:br/>
              <w:t>Проверка присоединений пожарного рукава к крану и стволу;</w:t>
            </w:r>
            <w:r w:rsidRPr="004F39EC">
              <w:rPr>
                <w:b/>
                <w:color w:val="000000"/>
              </w:rPr>
              <w:br/>
              <w:t>Проверка места крепления заземления пожарного ствола;</w:t>
            </w:r>
            <w:r w:rsidRPr="004F39EC">
              <w:rPr>
                <w:b/>
                <w:color w:val="000000"/>
              </w:rPr>
              <w:br/>
              <w:t>Проверка наличия свободного доступа к пожарному крану.</w:t>
            </w:r>
          </w:p>
        </w:tc>
      </w:tr>
      <w:tr w:rsidR="004F39EC" w:rsidRPr="003048BA" w14:paraId="6AC2F041" w14:textId="77777777" w:rsidTr="00BF560D">
        <w:trPr>
          <w:trHeight w:val="566"/>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D8620F9" w14:textId="77777777" w:rsidR="004F39EC" w:rsidRPr="003048BA" w:rsidRDefault="004F39EC" w:rsidP="00BF560D">
            <w:pPr>
              <w:jc w:val="center"/>
              <w:rPr>
                <w:color w:val="000000"/>
              </w:rPr>
            </w:pPr>
          </w:p>
        </w:tc>
        <w:tc>
          <w:tcPr>
            <w:tcW w:w="8980" w:type="dxa"/>
            <w:tcBorders>
              <w:top w:val="single" w:sz="4" w:space="0" w:color="auto"/>
              <w:left w:val="nil"/>
              <w:bottom w:val="single" w:sz="4" w:space="0" w:color="auto"/>
              <w:right w:val="single" w:sz="4" w:space="0" w:color="auto"/>
            </w:tcBorders>
            <w:shd w:val="clear" w:color="auto" w:fill="auto"/>
            <w:vAlign w:val="center"/>
          </w:tcPr>
          <w:p w14:paraId="6DAB96BE" w14:textId="77777777" w:rsidR="004F39EC" w:rsidRPr="003048BA" w:rsidRDefault="004F39EC" w:rsidP="004F39EC">
            <w:pPr>
              <w:rPr>
                <w:color w:val="000000"/>
              </w:rPr>
            </w:pPr>
            <w:r>
              <w:rPr>
                <w:color w:val="000000"/>
              </w:rPr>
              <w:t>Произвести испытание согласно утвержденному алгоритму комплексного испытания.</w:t>
            </w:r>
          </w:p>
        </w:tc>
      </w:tr>
      <w:tr w:rsidR="00B47138" w:rsidRPr="003048BA" w14:paraId="63C310A8" w14:textId="77777777" w:rsidTr="004F39EC">
        <w:trPr>
          <w:trHeight w:val="1739"/>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387E9EB" w14:textId="77777777" w:rsidR="00B47138" w:rsidRPr="003048BA" w:rsidRDefault="00B47138" w:rsidP="004C3074">
            <w:pPr>
              <w:jc w:val="center"/>
              <w:rPr>
                <w:color w:val="000000"/>
              </w:rPr>
            </w:pPr>
            <w:r w:rsidRPr="003048BA">
              <w:rPr>
                <w:color w:val="000000"/>
              </w:rPr>
              <w:t>1.6</w:t>
            </w:r>
          </w:p>
        </w:tc>
        <w:tc>
          <w:tcPr>
            <w:tcW w:w="8980" w:type="dxa"/>
            <w:tcBorders>
              <w:top w:val="nil"/>
              <w:left w:val="nil"/>
              <w:bottom w:val="single" w:sz="4" w:space="0" w:color="auto"/>
              <w:right w:val="single" w:sz="4" w:space="0" w:color="auto"/>
            </w:tcBorders>
            <w:shd w:val="clear" w:color="auto" w:fill="auto"/>
            <w:vAlign w:val="center"/>
            <w:hideMark/>
          </w:tcPr>
          <w:p w14:paraId="2025C353" w14:textId="77777777" w:rsidR="00B47138" w:rsidRPr="00B12852" w:rsidRDefault="00B47138" w:rsidP="004C3074">
            <w:pPr>
              <w:rPr>
                <w:b/>
                <w:color w:val="000000"/>
              </w:rPr>
            </w:pPr>
            <w:r w:rsidRPr="00B12852">
              <w:rPr>
                <w:b/>
                <w:color w:val="000000"/>
              </w:rPr>
              <w:t>Промывка трубопроводов и смена воды в системе;</w:t>
            </w:r>
            <w:r w:rsidRPr="00B12852">
              <w:rPr>
                <w:b/>
                <w:color w:val="000000"/>
              </w:rPr>
              <w:br/>
              <w:t>Опорожнение и промывка пожарных резервуаров, поочередно</w:t>
            </w:r>
            <w:r w:rsidR="00B12852" w:rsidRPr="00B12852">
              <w:rPr>
                <w:b/>
                <w:color w:val="000000"/>
              </w:rPr>
              <w:t xml:space="preserve"> </w:t>
            </w:r>
            <w:r w:rsidRPr="00B12852">
              <w:rPr>
                <w:b/>
                <w:color w:val="000000"/>
              </w:rPr>
              <w:t>(опорожнение двух резервуаров одновременно, категорически запрещается!);</w:t>
            </w:r>
            <w:r w:rsidRPr="00B12852">
              <w:rPr>
                <w:b/>
                <w:color w:val="000000"/>
              </w:rPr>
              <w:br/>
              <w:t>Очистка от пыли и грязи насосов и другого оборудования насосной станции;</w:t>
            </w:r>
            <w:r w:rsidRPr="00B12852">
              <w:rPr>
                <w:b/>
                <w:color w:val="000000"/>
              </w:rPr>
              <w:br/>
              <w:t>Осмотр и очистка оборудования распределительных устройств, оросителей от пыли и грязи.</w:t>
            </w:r>
          </w:p>
        </w:tc>
      </w:tr>
      <w:tr w:rsidR="00B47138" w:rsidRPr="003048BA" w14:paraId="0521045D"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D62DE23" w14:textId="77777777" w:rsidR="00B47138" w:rsidRPr="003048BA" w:rsidRDefault="00B47138" w:rsidP="004C3074">
            <w:pPr>
              <w:jc w:val="center"/>
              <w:rPr>
                <w:color w:val="000000"/>
              </w:rPr>
            </w:pPr>
            <w:r w:rsidRPr="003048BA">
              <w:rPr>
                <w:color w:val="000000"/>
              </w:rPr>
              <w:lastRenderedPageBreak/>
              <w:t>1.7</w:t>
            </w:r>
          </w:p>
        </w:tc>
        <w:tc>
          <w:tcPr>
            <w:tcW w:w="8980" w:type="dxa"/>
            <w:tcBorders>
              <w:top w:val="nil"/>
              <w:left w:val="nil"/>
              <w:bottom w:val="single" w:sz="4" w:space="0" w:color="auto"/>
              <w:right w:val="single" w:sz="4" w:space="0" w:color="auto"/>
            </w:tcBorders>
            <w:shd w:val="clear" w:color="auto" w:fill="auto"/>
            <w:vAlign w:val="center"/>
            <w:hideMark/>
          </w:tcPr>
          <w:p w14:paraId="64F0CE23" w14:textId="77777777" w:rsidR="00B47138" w:rsidRPr="00B12852" w:rsidRDefault="00B47138" w:rsidP="004C3074">
            <w:pPr>
              <w:rPr>
                <w:b/>
                <w:color w:val="000000"/>
              </w:rPr>
            </w:pPr>
            <w:r w:rsidRPr="00B12852">
              <w:rPr>
                <w:b/>
                <w:color w:val="000000"/>
              </w:rPr>
              <w:t>Насосная часть</w:t>
            </w:r>
            <w:r w:rsidR="00B12852" w:rsidRPr="00B12852">
              <w:rPr>
                <w:b/>
                <w:color w:val="000000"/>
              </w:rPr>
              <w:t>.</w:t>
            </w:r>
          </w:p>
        </w:tc>
      </w:tr>
      <w:tr w:rsidR="00B47138" w:rsidRPr="003048BA" w14:paraId="30F9FF61" w14:textId="77777777" w:rsidTr="000D6D9C">
        <w:trPr>
          <w:trHeight w:val="31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EB1099F" w14:textId="77777777" w:rsidR="00B47138" w:rsidRPr="003048BA" w:rsidRDefault="00B47138" w:rsidP="004C3074">
            <w:pPr>
              <w:rPr>
                <w:color w:val="000000"/>
              </w:rPr>
            </w:pPr>
            <w:r w:rsidRPr="003048BA">
              <w:rPr>
                <w:color w:val="000000"/>
              </w:rPr>
              <w:t> </w:t>
            </w:r>
          </w:p>
        </w:tc>
        <w:tc>
          <w:tcPr>
            <w:tcW w:w="8980" w:type="dxa"/>
            <w:tcBorders>
              <w:top w:val="nil"/>
              <w:left w:val="nil"/>
              <w:bottom w:val="single" w:sz="4" w:space="0" w:color="auto"/>
              <w:right w:val="single" w:sz="4" w:space="0" w:color="auto"/>
            </w:tcBorders>
            <w:shd w:val="clear" w:color="auto" w:fill="auto"/>
            <w:vAlign w:val="center"/>
            <w:hideMark/>
          </w:tcPr>
          <w:p w14:paraId="48CB0E8C" w14:textId="77777777" w:rsidR="00B47138" w:rsidRPr="003048BA" w:rsidRDefault="00B47138" w:rsidP="004C3074">
            <w:pPr>
              <w:rPr>
                <w:color w:val="000000"/>
              </w:rPr>
            </w:pPr>
            <w:r w:rsidRPr="003048BA">
              <w:rPr>
                <w:color w:val="000000"/>
              </w:rPr>
              <w:t>- регулировка рабочей точки насоса.</w:t>
            </w:r>
          </w:p>
        </w:tc>
      </w:tr>
      <w:tr w:rsidR="00B47138" w:rsidRPr="003048BA" w14:paraId="6E3A210F" w14:textId="77777777" w:rsidTr="000D6D9C">
        <w:trPr>
          <w:trHeight w:val="31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1C70302" w14:textId="77777777" w:rsidR="00B47138" w:rsidRPr="003048BA" w:rsidRDefault="00B47138" w:rsidP="004C3074">
            <w:pPr>
              <w:rPr>
                <w:color w:val="000000"/>
              </w:rPr>
            </w:pPr>
            <w:r w:rsidRPr="003048BA">
              <w:rPr>
                <w:color w:val="000000"/>
              </w:rPr>
              <w:t> </w:t>
            </w:r>
          </w:p>
        </w:tc>
        <w:tc>
          <w:tcPr>
            <w:tcW w:w="8980" w:type="dxa"/>
            <w:tcBorders>
              <w:top w:val="nil"/>
              <w:left w:val="nil"/>
              <w:bottom w:val="single" w:sz="4" w:space="0" w:color="auto"/>
              <w:right w:val="single" w:sz="4" w:space="0" w:color="auto"/>
            </w:tcBorders>
            <w:shd w:val="clear" w:color="auto" w:fill="auto"/>
            <w:vAlign w:val="center"/>
            <w:hideMark/>
          </w:tcPr>
          <w:p w14:paraId="4ACB243D" w14:textId="77777777" w:rsidR="00B47138" w:rsidRPr="003048BA" w:rsidRDefault="00B47138" w:rsidP="004C3074">
            <w:pPr>
              <w:rPr>
                <w:color w:val="000000"/>
              </w:rPr>
            </w:pPr>
            <w:r w:rsidRPr="003048BA">
              <w:rPr>
                <w:color w:val="000000"/>
              </w:rPr>
              <w:t>- проверка уплотнений вала</w:t>
            </w:r>
          </w:p>
        </w:tc>
      </w:tr>
      <w:tr w:rsidR="00B47138" w:rsidRPr="003048BA" w14:paraId="06C14A89" w14:textId="77777777" w:rsidTr="000D6D9C">
        <w:trPr>
          <w:trHeight w:val="31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71338AE" w14:textId="77777777" w:rsidR="00B47138" w:rsidRPr="003048BA" w:rsidRDefault="00B47138" w:rsidP="004C3074">
            <w:pPr>
              <w:rPr>
                <w:color w:val="000000"/>
              </w:rPr>
            </w:pPr>
            <w:r w:rsidRPr="003048BA">
              <w:rPr>
                <w:color w:val="000000"/>
              </w:rPr>
              <w:t> </w:t>
            </w:r>
          </w:p>
        </w:tc>
        <w:tc>
          <w:tcPr>
            <w:tcW w:w="8980" w:type="dxa"/>
            <w:tcBorders>
              <w:top w:val="nil"/>
              <w:left w:val="nil"/>
              <w:bottom w:val="single" w:sz="4" w:space="0" w:color="auto"/>
              <w:right w:val="single" w:sz="4" w:space="0" w:color="auto"/>
            </w:tcBorders>
            <w:shd w:val="clear" w:color="auto" w:fill="auto"/>
            <w:vAlign w:val="center"/>
            <w:hideMark/>
          </w:tcPr>
          <w:p w14:paraId="47724B58" w14:textId="77777777" w:rsidR="00B47138" w:rsidRPr="003048BA" w:rsidRDefault="00B47138" w:rsidP="004C3074">
            <w:pPr>
              <w:rPr>
                <w:color w:val="000000"/>
              </w:rPr>
            </w:pPr>
            <w:r w:rsidRPr="003048BA">
              <w:rPr>
                <w:color w:val="000000"/>
              </w:rPr>
              <w:t>- проверка правильности установки торцевого уплотнения</w:t>
            </w:r>
          </w:p>
        </w:tc>
      </w:tr>
      <w:tr w:rsidR="00B47138" w:rsidRPr="003048BA" w14:paraId="7B4D944E" w14:textId="77777777" w:rsidTr="000D6D9C">
        <w:trPr>
          <w:trHeight w:val="31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0551BE6" w14:textId="77777777" w:rsidR="00B47138" w:rsidRPr="003048BA" w:rsidRDefault="00B47138" w:rsidP="004C3074">
            <w:pPr>
              <w:rPr>
                <w:color w:val="000000"/>
              </w:rPr>
            </w:pPr>
            <w:r w:rsidRPr="003048BA">
              <w:rPr>
                <w:color w:val="000000"/>
              </w:rPr>
              <w:t> </w:t>
            </w:r>
          </w:p>
        </w:tc>
        <w:tc>
          <w:tcPr>
            <w:tcW w:w="8980" w:type="dxa"/>
            <w:tcBorders>
              <w:top w:val="nil"/>
              <w:left w:val="nil"/>
              <w:bottom w:val="single" w:sz="4" w:space="0" w:color="auto"/>
              <w:right w:val="single" w:sz="4" w:space="0" w:color="auto"/>
            </w:tcBorders>
            <w:shd w:val="clear" w:color="auto" w:fill="auto"/>
            <w:vAlign w:val="center"/>
            <w:hideMark/>
          </w:tcPr>
          <w:p w14:paraId="1C1C0DE4" w14:textId="77777777" w:rsidR="00B47138" w:rsidRPr="003048BA" w:rsidRDefault="00B47138" w:rsidP="004C3074">
            <w:pPr>
              <w:rPr>
                <w:color w:val="000000"/>
              </w:rPr>
            </w:pPr>
            <w:r w:rsidRPr="003048BA">
              <w:rPr>
                <w:color w:val="000000"/>
              </w:rPr>
              <w:t>- проверка состояния муфт и их центровка при необходимости</w:t>
            </w:r>
          </w:p>
        </w:tc>
      </w:tr>
      <w:tr w:rsidR="00B47138" w:rsidRPr="003048BA" w14:paraId="364957C1" w14:textId="77777777" w:rsidTr="000D6D9C">
        <w:trPr>
          <w:trHeight w:val="31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A3F622E" w14:textId="77777777" w:rsidR="00B47138" w:rsidRPr="003048BA" w:rsidRDefault="00B47138" w:rsidP="004C3074">
            <w:pPr>
              <w:rPr>
                <w:color w:val="000000"/>
              </w:rPr>
            </w:pPr>
            <w:r w:rsidRPr="003048BA">
              <w:rPr>
                <w:color w:val="000000"/>
              </w:rPr>
              <w:t> </w:t>
            </w:r>
          </w:p>
        </w:tc>
        <w:tc>
          <w:tcPr>
            <w:tcW w:w="8980" w:type="dxa"/>
            <w:tcBorders>
              <w:top w:val="nil"/>
              <w:left w:val="nil"/>
              <w:bottom w:val="single" w:sz="4" w:space="0" w:color="auto"/>
              <w:right w:val="single" w:sz="4" w:space="0" w:color="auto"/>
            </w:tcBorders>
            <w:shd w:val="clear" w:color="auto" w:fill="auto"/>
            <w:vAlign w:val="center"/>
            <w:hideMark/>
          </w:tcPr>
          <w:p w14:paraId="1CA663A4" w14:textId="77777777" w:rsidR="00B47138" w:rsidRPr="003048BA" w:rsidRDefault="00B47138" w:rsidP="004C3074">
            <w:pPr>
              <w:rPr>
                <w:color w:val="000000"/>
              </w:rPr>
            </w:pPr>
            <w:r w:rsidRPr="003048BA">
              <w:rPr>
                <w:color w:val="000000"/>
              </w:rPr>
              <w:t>- проверка затяжки всех болтов и гаек на корпусе насоса.</w:t>
            </w:r>
          </w:p>
        </w:tc>
      </w:tr>
      <w:tr w:rsidR="00B47138" w:rsidRPr="003048BA" w14:paraId="56DFD76C" w14:textId="77777777" w:rsidTr="000D6D9C">
        <w:trPr>
          <w:trHeight w:val="31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6B86466" w14:textId="77777777" w:rsidR="00B47138" w:rsidRPr="003048BA" w:rsidRDefault="00B47138" w:rsidP="004C3074">
            <w:pPr>
              <w:rPr>
                <w:color w:val="000000"/>
              </w:rPr>
            </w:pPr>
            <w:r w:rsidRPr="003048BA">
              <w:rPr>
                <w:color w:val="000000"/>
              </w:rPr>
              <w:t> </w:t>
            </w:r>
          </w:p>
        </w:tc>
        <w:tc>
          <w:tcPr>
            <w:tcW w:w="8980" w:type="dxa"/>
            <w:tcBorders>
              <w:top w:val="nil"/>
              <w:left w:val="nil"/>
              <w:bottom w:val="single" w:sz="4" w:space="0" w:color="auto"/>
              <w:right w:val="single" w:sz="4" w:space="0" w:color="auto"/>
            </w:tcBorders>
            <w:shd w:val="clear" w:color="auto" w:fill="auto"/>
            <w:vAlign w:val="center"/>
            <w:hideMark/>
          </w:tcPr>
          <w:p w14:paraId="5AF07C5D" w14:textId="77777777" w:rsidR="00B47138" w:rsidRPr="003048BA" w:rsidRDefault="00B47138" w:rsidP="004C3074">
            <w:pPr>
              <w:rPr>
                <w:color w:val="000000"/>
              </w:rPr>
            </w:pPr>
            <w:r w:rsidRPr="003048BA">
              <w:rPr>
                <w:color w:val="000000"/>
              </w:rPr>
              <w:t>- проверка отсутствия воздуха в насосах</w:t>
            </w:r>
          </w:p>
        </w:tc>
      </w:tr>
      <w:tr w:rsidR="00B47138" w:rsidRPr="003048BA" w14:paraId="4978EC97" w14:textId="77777777" w:rsidTr="000D6D9C">
        <w:trPr>
          <w:trHeight w:val="31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45829B1" w14:textId="77777777" w:rsidR="00B47138" w:rsidRPr="003048BA" w:rsidRDefault="00B47138" w:rsidP="004C3074">
            <w:pPr>
              <w:rPr>
                <w:color w:val="000000"/>
              </w:rPr>
            </w:pPr>
            <w:r w:rsidRPr="003048BA">
              <w:rPr>
                <w:color w:val="000000"/>
              </w:rPr>
              <w:t> </w:t>
            </w:r>
          </w:p>
        </w:tc>
        <w:tc>
          <w:tcPr>
            <w:tcW w:w="8980" w:type="dxa"/>
            <w:tcBorders>
              <w:top w:val="nil"/>
              <w:left w:val="nil"/>
              <w:bottom w:val="single" w:sz="4" w:space="0" w:color="auto"/>
              <w:right w:val="single" w:sz="4" w:space="0" w:color="auto"/>
            </w:tcBorders>
            <w:shd w:val="clear" w:color="auto" w:fill="auto"/>
            <w:vAlign w:val="center"/>
            <w:hideMark/>
          </w:tcPr>
          <w:p w14:paraId="254454E0" w14:textId="77777777" w:rsidR="00B47138" w:rsidRPr="003048BA" w:rsidRDefault="00B47138" w:rsidP="004C3074">
            <w:pPr>
              <w:rPr>
                <w:color w:val="000000"/>
              </w:rPr>
            </w:pPr>
            <w:r w:rsidRPr="003048BA">
              <w:rPr>
                <w:color w:val="000000"/>
              </w:rPr>
              <w:t>- проверка направления вращения ротора</w:t>
            </w:r>
          </w:p>
        </w:tc>
      </w:tr>
      <w:tr w:rsidR="00B47138" w:rsidRPr="003048BA" w14:paraId="0B52E895" w14:textId="77777777" w:rsidTr="000D6D9C">
        <w:trPr>
          <w:trHeight w:val="31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F19472E" w14:textId="77777777" w:rsidR="00B47138" w:rsidRPr="003048BA" w:rsidRDefault="00B47138" w:rsidP="004C3074">
            <w:pPr>
              <w:rPr>
                <w:color w:val="000000"/>
              </w:rPr>
            </w:pPr>
            <w:r w:rsidRPr="003048BA">
              <w:rPr>
                <w:color w:val="000000"/>
              </w:rPr>
              <w:t> </w:t>
            </w:r>
          </w:p>
        </w:tc>
        <w:tc>
          <w:tcPr>
            <w:tcW w:w="8980" w:type="dxa"/>
            <w:tcBorders>
              <w:top w:val="nil"/>
              <w:left w:val="nil"/>
              <w:bottom w:val="single" w:sz="4" w:space="0" w:color="auto"/>
              <w:right w:val="single" w:sz="4" w:space="0" w:color="auto"/>
            </w:tcBorders>
            <w:shd w:val="clear" w:color="auto" w:fill="auto"/>
            <w:vAlign w:val="center"/>
            <w:hideMark/>
          </w:tcPr>
          <w:p w14:paraId="47CC7FE2" w14:textId="77777777" w:rsidR="00B47138" w:rsidRPr="003048BA" w:rsidRDefault="00B47138" w:rsidP="004C3074">
            <w:pPr>
              <w:rPr>
                <w:color w:val="000000"/>
              </w:rPr>
            </w:pPr>
            <w:r w:rsidRPr="003048BA">
              <w:rPr>
                <w:color w:val="000000"/>
              </w:rPr>
              <w:t>- диагностика состояния подшипников, при необходимости смазка</w:t>
            </w:r>
          </w:p>
        </w:tc>
      </w:tr>
      <w:tr w:rsidR="00B47138" w:rsidRPr="003048BA" w14:paraId="62BBCF35" w14:textId="77777777" w:rsidTr="000D6D9C">
        <w:trPr>
          <w:trHeight w:val="31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6B149B0" w14:textId="77777777" w:rsidR="00B47138" w:rsidRPr="003048BA" w:rsidRDefault="00B47138" w:rsidP="004C3074">
            <w:pPr>
              <w:rPr>
                <w:color w:val="000000"/>
              </w:rPr>
            </w:pPr>
            <w:r w:rsidRPr="003048BA">
              <w:rPr>
                <w:color w:val="000000"/>
              </w:rPr>
              <w:t> </w:t>
            </w:r>
          </w:p>
        </w:tc>
        <w:tc>
          <w:tcPr>
            <w:tcW w:w="8980" w:type="dxa"/>
            <w:tcBorders>
              <w:top w:val="nil"/>
              <w:left w:val="nil"/>
              <w:bottom w:val="single" w:sz="4" w:space="0" w:color="auto"/>
              <w:right w:val="single" w:sz="4" w:space="0" w:color="auto"/>
            </w:tcBorders>
            <w:shd w:val="clear" w:color="auto" w:fill="auto"/>
            <w:vAlign w:val="center"/>
            <w:hideMark/>
          </w:tcPr>
          <w:p w14:paraId="5A64A932" w14:textId="77777777" w:rsidR="00B47138" w:rsidRPr="003048BA" w:rsidRDefault="00B47138" w:rsidP="004C3074">
            <w:pPr>
              <w:rPr>
                <w:color w:val="000000"/>
              </w:rPr>
            </w:pPr>
            <w:r w:rsidRPr="003048BA">
              <w:rPr>
                <w:color w:val="000000"/>
              </w:rPr>
              <w:t>- измерение значений фазных токов</w:t>
            </w:r>
          </w:p>
        </w:tc>
      </w:tr>
      <w:tr w:rsidR="00B47138" w:rsidRPr="003048BA" w14:paraId="64C3D5E4"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A09219C" w14:textId="77777777" w:rsidR="00B47138" w:rsidRPr="003048BA" w:rsidRDefault="00B47138" w:rsidP="004C3074">
            <w:pPr>
              <w:rPr>
                <w:color w:val="000000"/>
              </w:rPr>
            </w:pPr>
            <w:r w:rsidRPr="003048BA">
              <w:rPr>
                <w:color w:val="000000"/>
              </w:rPr>
              <w:t> </w:t>
            </w:r>
          </w:p>
        </w:tc>
        <w:tc>
          <w:tcPr>
            <w:tcW w:w="8980" w:type="dxa"/>
            <w:tcBorders>
              <w:top w:val="nil"/>
              <w:left w:val="nil"/>
              <w:bottom w:val="single" w:sz="4" w:space="0" w:color="auto"/>
              <w:right w:val="single" w:sz="4" w:space="0" w:color="auto"/>
            </w:tcBorders>
            <w:shd w:val="clear" w:color="auto" w:fill="auto"/>
            <w:vAlign w:val="center"/>
            <w:hideMark/>
          </w:tcPr>
          <w:p w14:paraId="2B5B3317" w14:textId="77777777" w:rsidR="00B47138" w:rsidRPr="003048BA" w:rsidRDefault="00B47138" w:rsidP="004C3074">
            <w:pPr>
              <w:rPr>
                <w:color w:val="000000"/>
              </w:rPr>
            </w:pPr>
            <w:r w:rsidRPr="003048BA">
              <w:rPr>
                <w:color w:val="000000"/>
              </w:rPr>
              <w:t>- проверка правильности установок значения тока на реле тепловой и токовой защиты двигателя.</w:t>
            </w:r>
          </w:p>
        </w:tc>
      </w:tr>
      <w:tr w:rsidR="00B47138" w:rsidRPr="003048BA" w14:paraId="2BF0B2E1" w14:textId="77777777" w:rsidTr="000D6D9C">
        <w:trPr>
          <w:trHeight w:val="31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7F1722E" w14:textId="77777777" w:rsidR="00B47138" w:rsidRPr="003048BA" w:rsidRDefault="00B47138" w:rsidP="004C3074">
            <w:pPr>
              <w:rPr>
                <w:color w:val="000000"/>
              </w:rPr>
            </w:pPr>
            <w:r w:rsidRPr="003048BA">
              <w:rPr>
                <w:color w:val="000000"/>
              </w:rPr>
              <w:t> </w:t>
            </w:r>
          </w:p>
        </w:tc>
        <w:tc>
          <w:tcPr>
            <w:tcW w:w="8980" w:type="dxa"/>
            <w:tcBorders>
              <w:top w:val="nil"/>
              <w:left w:val="nil"/>
              <w:bottom w:val="single" w:sz="4" w:space="0" w:color="auto"/>
              <w:right w:val="single" w:sz="4" w:space="0" w:color="auto"/>
            </w:tcBorders>
            <w:shd w:val="clear" w:color="auto" w:fill="auto"/>
            <w:vAlign w:val="center"/>
            <w:hideMark/>
          </w:tcPr>
          <w:p w14:paraId="14B62D33" w14:textId="77777777" w:rsidR="00B47138" w:rsidRPr="003048BA" w:rsidRDefault="00B47138" w:rsidP="004C3074">
            <w:pPr>
              <w:rPr>
                <w:color w:val="000000"/>
              </w:rPr>
            </w:pPr>
            <w:r w:rsidRPr="003048BA">
              <w:rPr>
                <w:color w:val="000000"/>
              </w:rPr>
              <w:t>- протяжка всех электрических контактов.</w:t>
            </w:r>
          </w:p>
        </w:tc>
      </w:tr>
      <w:tr w:rsidR="00B47138" w:rsidRPr="003048BA" w14:paraId="7E704DAF"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C0B21CD" w14:textId="77777777" w:rsidR="00B47138" w:rsidRPr="003048BA" w:rsidRDefault="00B47138" w:rsidP="004C3074">
            <w:pPr>
              <w:jc w:val="center"/>
              <w:rPr>
                <w:color w:val="000000"/>
              </w:rPr>
            </w:pPr>
            <w:r w:rsidRPr="003048BA">
              <w:rPr>
                <w:color w:val="000000"/>
              </w:rPr>
              <w:t>1.8</w:t>
            </w:r>
          </w:p>
        </w:tc>
        <w:tc>
          <w:tcPr>
            <w:tcW w:w="8980" w:type="dxa"/>
            <w:tcBorders>
              <w:top w:val="nil"/>
              <w:left w:val="nil"/>
              <w:bottom w:val="single" w:sz="4" w:space="0" w:color="auto"/>
              <w:right w:val="single" w:sz="4" w:space="0" w:color="auto"/>
            </w:tcBorders>
            <w:shd w:val="clear" w:color="auto" w:fill="auto"/>
            <w:vAlign w:val="center"/>
            <w:hideMark/>
          </w:tcPr>
          <w:p w14:paraId="621C9AEC" w14:textId="77777777" w:rsidR="00B47138" w:rsidRPr="00B12852" w:rsidRDefault="00B47138" w:rsidP="004C3074">
            <w:pPr>
              <w:rPr>
                <w:b/>
                <w:color w:val="000000"/>
              </w:rPr>
            </w:pPr>
            <w:r w:rsidRPr="00B12852">
              <w:rPr>
                <w:b/>
                <w:color w:val="000000"/>
              </w:rPr>
              <w:t>Метрологическая проверка КИП.</w:t>
            </w:r>
          </w:p>
        </w:tc>
      </w:tr>
      <w:tr w:rsidR="00B47138" w:rsidRPr="003048BA" w14:paraId="4CB0E534"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5613FBD" w14:textId="77777777" w:rsidR="00B47138" w:rsidRPr="003048BA" w:rsidRDefault="00B47138" w:rsidP="004C3074">
            <w:pPr>
              <w:jc w:val="center"/>
              <w:rPr>
                <w:color w:val="000000"/>
              </w:rPr>
            </w:pPr>
            <w:r w:rsidRPr="003048BA">
              <w:rPr>
                <w:color w:val="000000"/>
              </w:rPr>
              <w:t>1.9</w:t>
            </w:r>
          </w:p>
        </w:tc>
        <w:tc>
          <w:tcPr>
            <w:tcW w:w="8980" w:type="dxa"/>
            <w:tcBorders>
              <w:top w:val="nil"/>
              <w:left w:val="nil"/>
              <w:bottom w:val="single" w:sz="4" w:space="0" w:color="auto"/>
              <w:right w:val="single" w:sz="4" w:space="0" w:color="auto"/>
            </w:tcBorders>
            <w:shd w:val="clear" w:color="auto" w:fill="auto"/>
            <w:vAlign w:val="center"/>
            <w:hideMark/>
          </w:tcPr>
          <w:p w14:paraId="6ED71797" w14:textId="77777777" w:rsidR="00B47138" w:rsidRPr="00B12852" w:rsidRDefault="00B47138" w:rsidP="004C3074">
            <w:pPr>
              <w:rPr>
                <w:b/>
                <w:color w:val="000000"/>
              </w:rPr>
            </w:pPr>
            <w:r w:rsidRPr="00B12852">
              <w:rPr>
                <w:b/>
                <w:color w:val="000000"/>
              </w:rPr>
              <w:t>Измерение сопротивления защитного заземления.</w:t>
            </w:r>
          </w:p>
        </w:tc>
      </w:tr>
      <w:tr w:rsidR="00B12852" w:rsidRPr="003048BA" w14:paraId="7D8C25D4"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3955E4B7" w14:textId="77777777" w:rsidR="00B12852" w:rsidRPr="003048BA" w:rsidRDefault="00B12852"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2F341EBE" w14:textId="77777777" w:rsidR="00B12852" w:rsidRPr="003048BA" w:rsidRDefault="00B12852" w:rsidP="004C3074">
            <w:pPr>
              <w:rPr>
                <w:color w:val="000000"/>
              </w:rPr>
            </w:pPr>
            <w:r>
              <w:rPr>
                <w:color w:val="000000"/>
              </w:rPr>
              <w:t>Провести контрольные измерения аттестованной электролабораторией.</w:t>
            </w:r>
          </w:p>
        </w:tc>
      </w:tr>
      <w:tr w:rsidR="00B47138" w:rsidRPr="003048BA" w14:paraId="4AC66C6A"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49428CF" w14:textId="77777777" w:rsidR="00B47138" w:rsidRPr="00B12852" w:rsidRDefault="00B47138" w:rsidP="004C3074">
            <w:pPr>
              <w:jc w:val="center"/>
              <w:rPr>
                <w:b/>
                <w:color w:val="000000"/>
              </w:rPr>
            </w:pPr>
            <w:r w:rsidRPr="00B12852">
              <w:rPr>
                <w:b/>
                <w:color w:val="000000"/>
              </w:rPr>
              <w:t>1.10</w:t>
            </w:r>
          </w:p>
        </w:tc>
        <w:tc>
          <w:tcPr>
            <w:tcW w:w="8980" w:type="dxa"/>
            <w:tcBorders>
              <w:top w:val="nil"/>
              <w:left w:val="nil"/>
              <w:bottom w:val="single" w:sz="4" w:space="0" w:color="auto"/>
              <w:right w:val="single" w:sz="4" w:space="0" w:color="auto"/>
            </w:tcBorders>
            <w:shd w:val="clear" w:color="auto" w:fill="auto"/>
            <w:vAlign w:val="center"/>
            <w:hideMark/>
          </w:tcPr>
          <w:p w14:paraId="42EE4B2A" w14:textId="77777777" w:rsidR="00B47138" w:rsidRPr="00B12852" w:rsidRDefault="00B47138" w:rsidP="004C3074">
            <w:pPr>
              <w:rPr>
                <w:b/>
                <w:color w:val="000000"/>
              </w:rPr>
            </w:pPr>
            <w:r w:rsidRPr="00B12852">
              <w:rPr>
                <w:b/>
                <w:color w:val="000000"/>
              </w:rPr>
              <w:t>Гидравлические и пневматические испытания трубопроводов на герметичность и прочность.</w:t>
            </w:r>
          </w:p>
        </w:tc>
      </w:tr>
      <w:tr w:rsidR="00B47138" w:rsidRPr="003048BA" w14:paraId="64F27E98"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939F666" w14:textId="77777777" w:rsidR="00B47138" w:rsidRPr="003048BA" w:rsidRDefault="00B47138" w:rsidP="004C3074">
            <w:pPr>
              <w:jc w:val="center"/>
              <w:rPr>
                <w:color w:val="000000"/>
              </w:rPr>
            </w:pPr>
            <w:r w:rsidRPr="003048BA">
              <w:rPr>
                <w:color w:val="000000"/>
              </w:rPr>
              <w:t>1.11</w:t>
            </w:r>
          </w:p>
        </w:tc>
        <w:tc>
          <w:tcPr>
            <w:tcW w:w="8980" w:type="dxa"/>
            <w:tcBorders>
              <w:top w:val="nil"/>
              <w:left w:val="nil"/>
              <w:bottom w:val="single" w:sz="4" w:space="0" w:color="auto"/>
              <w:right w:val="single" w:sz="4" w:space="0" w:color="auto"/>
            </w:tcBorders>
            <w:shd w:val="clear" w:color="auto" w:fill="auto"/>
            <w:vAlign w:val="center"/>
            <w:hideMark/>
          </w:tcPr>
          <w:p w14:paraId="7FAE835D" w14:textId="77777777" w:rsidR="00B47138" w:rsidRPr="00B12852" w:rsidRDefault="00B47138" w:rsidP="004C3074">
            <w:pPr>
              <w:rPr>
                <w:b/>
                <w:color w:val="000000"/>
              </w:rPr>
            </w:pPr>
            <w:r w:rsidRPr="00B12852">
              <w:rPr>
                <w:b/>
                <w:color w:val="000000"/>
              </w:rPr>
              <w:t>Очистка насосного оборудования и запорно-регулирующей арматуры от пыли и грязи.</w:t>
            </w:r>
          </w:p>
        </w:tc>
      </w:tr>
      <w:tr w:rsidR="00B47138" w:rsidRPr="003048BA" w14:paraId="63C9D9B8"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5EF7824" w14:textId="77777777" w:rsidR="00B47138" w:rsidRPr="003048BA" w:rsidRDefault="00B47138" w:rsidP="004C3074">
            <w:pPr>
              <w:jc w:val="center"/>
              <w:rPr>
                <w:color w:val="000000"/>
              </w:rPr>
            </w:pPr>
            <w:r w:rsidRPr="003048BA">
              <w:rPr>
                <w:color w:val="000000"/>
              </w:rPr>
              <w:t>1.12</w:t>
            </w:r>
          </w:p>
        </w:tc>
        <w:tc>
          <w:tcPr>
            <w:tcW w:w="8980" w:type="dxa"/>
            <w:tcBorders>
              <w:top w:val="nil"/>
              <w:left w:val="nil"/>
              <w:bottom w:val="single" w:sz="4" w:space="0" w:color="auto"/>
              <w:right w:val="single" w:sz="4" w:space="0" w:color="auto"/>
            </w:tcBorders>
            <w:shd w:val="clear" w:color="auto" w:fill="auto"/>
            <w:vAlign w:val="center"/>
            <w:hideMark/>
          </w:tcPr>
          <w:p w14:paraId="0EE0DEA3" w14:textId="77777777" w:rsidR="00B47138" w:rsidRPr="00B12852" w:rsidRDefault="00B47138" w:rsidP="004C3074">
            <w:pPr>
              <w:rPr>
                <w:b/>
                <w:color w:val="000000"/>
              </w:rPr>
            </w:pPr>
            <w:r w:rsidRPr="00B12852">
              <w:rPr>
                <w:b/>
                <w:color w:val="000000"/>
              </w:rPr>
              <w:t>Измерение сопротивления изоляции.</w:t>
            </w:r>
          </w:p>
        </w:tc>
      </w:tr>
      <w:tr w:rsidR="00B12852" w:rsidRPr="003048BA" w14:paraId="4082E6C3"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51B26520" w14:textId="77777777" w:rsidR="00B12852" w:rsidRPr="003048BA" w:rsidRDefault="00B12852"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43DE4B13" w14:textId="77777777" w:rsidR="00B12852" w:rsidRDefault="00B12852" w:rsidP="00B12852">
            <w:pPr>
              <w:rPr>
                <w:color w:val="000000"/>
              </w:rPr>
            </w:pPr>
            <w:r w:rsidRPr="00732842">
              <w:rPr>
                <w:color w:val="000000"/>
              </w:rPr>
              <w:t>Перед началом проведения измерения мегомметр должен быть подвергнут контрольной проверке, которая заключается в проверке показаний прибора при разомкнутых проводах (стрелка прибора должна находиться у отметки бесконечность</w:t>
            </w:r>
            <w:r>
              <w:rPr>
                <w:color w:val="000000"/>
              </w:rPr>
              <w:t xml:space="preserve"> - </w:t>
            </w:r>
            <w:r w:rsidRPr="00732842">
              <w:rPr>
                <w:color w:val="000000"/>
              </w:rPr>
              <w:t>?) и замкнутых проводах (стрелка прибора должна находиться на отметке 0).</w:t>
            </w:r>
          </w:p>
          <w:p w14:paraId="41F2F88F" w14:textId="77777777" w:rsidR="00B12852" w:rsidRDefault="00B12852" w:rsidP="00B12852">
            <w:pPr>
              <w:rPr>
                <w:color w:val="000000"/>
              </w:rPr>
            </w:pPr>
            <w:r w:rsidRPr="00732842">
              <w:rPr>
                <w:color w:val="000000"/>
              </w:rPr>
              <w:t>Убедиться, что на испытуемом кабеле нет напряжения (проверять отсутствие напряжения необходимо испытанным указателем напряжения, исправность которого должна быть проверена на заведомо находящихся под напряжением частях электроустановки - п. 3.3.1 «Межотраслевых правил по охране труда» ПОТ Р М-016-2001).</w:t>
            </w:r>
          </w:p>
          <w:p w14:paraId="21366BEE" w14:textId="77777777" w:rsidR="00B12852" w:rsidRDefault="00B12852" w:rsidP="00B12852">
            <w:pPr>
              <w:rPr>
                <w:color w:val="000000"/>
              </w:rPr>
            </w:pPr>
            <w:r w:rsidRPr="00732842">
              <w:rPr>
                <w:color w:val="000000"/>
              </w:rPr>
              <w:t>Заземлить токоведущие жилы испытываемого кабеля (заземление с токоведущих частей можно снимать только после подключения мегомметра).</w:t>
            </w:r>
          </w:p>
          <w:p w14:paraId="3FD7451B" w14:textId="77777777" w:rsidR="00B12852" w:rsidRPr="003048BA" w:rsidRDefault="00B12852" w:rsidP="00B12852">
            <w:pPr>
              <w:rPr>
                <w:color w:val="000000"/>
              </w:rPr>
            </w:pPr>
            <w:r w:rsidRPr="00732842">
              <w:rPr>
                <w:color w:val="000000"/>
              </w:rPr>
              <w:t>Данные по использованным в процессе измерительных работ приборам, а также результаты измерений заносятся в протоколы</w:t>
            </w:r>
            <w:r>
              <w:rPr>
                <w:color w:val="000000"/>
              </w:rPr>
              <w:t>.</w:t>
            </w:r>
          </w:p>
        </w:tc>
      </w:tr>
      <w:tr w:rsidR="00B47138" w:rsidRPr="003048BA" w14:paraId="410D51EE"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8DBAB64" w14:textId="77777777" w:rsidR="00B47138" w:rsidRPr="003048BA" w:rsidRDefault="00B47138" w:rsidP="004C3074">
            <w:pPr>
              <w:jc w:val="center"/>
              <w:rPr>
                <w:color w:val="000000"/>
              </w:rPr>
            </w:pPr>
            <w:r w:rsidRPr="003048BA">
              <w:rPr>
                <w:color w:val="000000"/>
              </w:rPr>
              <w:t>1.13</w:t>
            </w:r>
          </w:p>
        </w:tc>
        <w:tc>
          <w:tcPr>
            <w:tcW w:w="8980" w:type="dxa"/>
            <w:tcBorders>
              <w:top w:val="nil"/>
              <w:left w:val="nil"/>
              <w:bottom w:val="single" w:sz="4" w:space="0" w:color="auto"/>
              <w:right w:val="single" w:sz="4" w:space="0" w:color="auto"/>
            </w:tcBorders>
            <w:shd w:val="clear" w:color="auto" w:fill="auto"/>
            <w:vAlign w:val="center"/>
            <w:hideMark/>
          </w:tcPr>
          <w:p w14:paraId="1E4B1264" w14:textId="77777777" w:rsidR="00B47138" w:rsidRPr="00B12852" w:rsidRDefault="00B47138" w:rsidP="004C3074">
            <w:pPr>
              <w:rPr>
                <w:b/>
                <w:color w:val="000000"/>
              </w:rPr>
            </w:pPr>
            <w:r w:rsidRPr="00B12852">
              <w:rPr>
                <w:b/>
                <w:color w:val="000000"/>
              </w:rPr>
              <w:t>Генеральная уборка в помещении насосной.</w:t>
            </w:r>
          </w:p>
        </w:tc>
      </w:tr>
      <w:tr w:rsidR="00B47138" w:rsidRPr="003048BA" w14:paraId="635F2DEA"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370CFBDE" w14:textId="77777777" w:rsidR="00B47138" w:rsidRPr="003048BA" w:rsidRDefault="00B47138" w:rsidP="004C3074">
            <w:pPr>
              <w:jc w:val="center"/>
              <w:rPr>
                <w:color w:val="000000"/>
              </w:rPr>
            </w:pPr>
            <w:r w:rsidRPr="003048BA">
              <w:rPr>
                <w:color w:val="000000"/>
              </w:rPr>
              <w:t>2</w:t>
            </w:r>
          </w:p>
        </w:tc>
        <w:tc>
          <w:tcPr>
            <w:tcW w:w="8980" w:type="dxa"/>
            <w:tcBorders>
              <w:top w:val="nil"/>
              <w:left w:val="nil"/>
              <w:bottom w:val="single" w:sz="4" w:space="0" w:color="auto"/>
              <w:right w:val="single" w:sz="4" w:space="0" w:color="auto"/>
            </w:tcBorders>
            <w:shd w:val="clear" w:color="000000" w:fill="92D050"/>
            <w:vAlign w:val="center"/>
            <w:hideMark/>
          </w:tcPr>
          <w:p w14:paraId="0827366A" w14:textId="77777777" w:rsidR="00B47138" w:rsidRPr="003048BA" w:rsidRDefault="00B47138" w:rsidP="004C3074">
            <w:pPr>
              <w:rPr>
                <w:b/>
                <w:bCs/>
                <w:color w:val="000000"/>
              </w:rPr>
            </w:pPr>
            <w:r w:rsidRPr="003048BA">
              <w:rPr>
                <w:b/>
                <w:bCs/>
                <w:color w:val="000000"/>
              </w:rPr>
              <w:t>Шкафы пожарные</w:t>
            </w:r>
          </w:p>
        </w:tc>
      </w:tr>
      <w:tr w:rsidR="00B47138" w:rsidRPr="003048BA" w14:paraId="4534BF19"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57146B1" w14:textId="77777777" w:rsidR="00B47138" w:rsidRPr="003048BA" w:rsidRDefault="00B47138" w:rsidP="004C3074">
            <w:pPr>
              <w:jc w:val="center"/>
              <w:rPr>
                <w:color w:val="000000"/>
              </w:rPr>
            </w:pPr>
            <w:r w:rsidRPr="003048BA">
              <w:rPr>
                <w:color w:val="000000"/>
              </w:rPr>
              <w:t>2.1</w:t>
            </w:r>
          </w:p>
        </w:tc>
        <w:tc>
          <w:tcPr>
            <w:tcW w:w="8980" w:type="dxa"/>
            <w:tcBorders>
              <w:top w:val="nil"/>
              <w:left w:val="nil"/>
              <w:bottom w:val="single" w:sz="4" w:space="0" w:color="auto"/>
              <w:right w:val="single" w:sz="4" w:space="0" w:color="auto"/>
            </w:tcBorders>
            <w:shd w:val="clear" w:color="auto" w:fill="auto"/>
            <w:vAlign w:val="center"/>
            <w:hideMark/>
          </w:tcPr>
          <w:p w14:paraId="75B1E896" w14:textId="77777777" w:rsidR="00B47138" w:rsidRPr="00B12852" w:rsidRDefault="00B47138" w:rsidP="004C3074">
            <w:pPr>
              <w:rPr>
                <w:b/>
                <w:color w:val="000000"/>
              </w:rPr>
            </w:pPr>
            <w:r w:rsidRPr="00B12852">
              <w:rPr>
                <w:b/>
                <w:color w:val="000000"/>
              </w:rPr>
              <w:t>Перемотка пожарных рукавов, маркировка с указанием даты производства работ, занесение результатов в журнал.</w:t>
            </w:r>
          </w:p>
        </w:tc>
      </w:tr>
      <w:tr w:rsidR="00B47138" w:rsidRPr="003048BA" w14:paraId="08FD793D"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393FE9F" w14:textId="77777777" w:rsidR="00B47138" w:rsidRPr="003048BA" w:rsidRDefault="00B47138" w:rsidP="004C3074">
            <w:pPr>
              <w:jc w:val="center"/>
              <w:rPr>
                <w:color w:val="000000"/>
              </w:rPr>
            </w:pPr>
            <w:r w:rsidRPr="003048BA">
              <w:rPr>
                <w:color w:val="000000"/>
              </w:rPr>
              <w:t>2.2</w:t>
            </w:r>
          </w:p>
        </w:tc>
        <w:tc>
          <w:tcPr>
            <w:tcW w:w="8980" w:type="dxa"/>
            <w:tcBorders>
              <w:top w:val="nil"/>
              <w:left w:val="nil"/>
              <w:bottom w:val="single" w:sz="4" w:space="0" w:color="auto"/>
              <w:right w:val="single" w:sz="4" w:space="0" w:color="auto"/>
            </w:tcBorders>
            <w:shd w:val="clear" w:color="auto" w:fill="auto"/>
            <w:vAlign w:val="center"/>
            <w:hideMark/>
          </w:tcPr>
          <w:p w14:paraId="2F9BD9C0" w14:textId="77777777" w:rsidR="00B47138" w:rsidRPr="00B12852" w:rsidRDefault="00B47138" w:rsidP="004C3074">
            <w:pPr>
              <w:rPr>
                <w:b/>
                <w:color w:val="000000"/>
              </w:rPr>
            </w:pPr>
            <w:r w:rsidRPr="00B12852">
              <w:rPr>
                <w:b/>
                <w:color w:val="000000"/>
              </w:rPr>
              <w:t>Испытание на работоспособность пожарных шкафов (размотка рукавов, запуск пожарного водопровода).</w:t>
            </w:r>
          </w:p>
        </w:tc>
      </w:tr>
      <w:tr w:rsidR="00B47138" w:rsidRPr="003048BA" w14:paraId="7F26E731"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F20CE81" w14:textId="77777777" w:rsidR="00B47138" w:rsidRPr="003048BA" w:rsidRDefault="00B47138" w:rsidP="004C3074">
            <w:pPr>
              <w:jc w:val="center"/>
              <w:rPr>
                <w:color w:val="000000"/>
              </w:rPr>
            </w:pPr>
            <w:r w:rsidRPr="003048BA">
              <w:rPr>
                <w:color w:val="000000"/>
              </w:rPr>
              <w:lastRenderedPageBreak/>
              <w:t>2.3</w:t>
            </w:r>
          </w:p>
        </w:tc>
        <w:tc>
          <w:tcPr>
            <w:tcW w:w="8980" w:type="dxa"/>
            <w:tcBorders>
              <w:top w:val="nil"/>
              <w:left w:val="nil"/>
              <w:bottom w:val="single" w:sz="4" w:space="0" w:color="auto"/>
              <w:right w:val="single" w:sz="4" w:space="0" w:color="auto"/>
            </w:tcBorders>
            <w:shd w:val="clear" w:color="auto" w:fill="auto"/>
            <w:vAlign w:val="center"/>
            <w:hideMark/>
          </w:tcPr>
          <w:p w14:paraId="289F37A8" w14:textId="77777777" w:rsidR="00B47138" w:rsidRPr="00B12852" w:rsidRDefault="00B47138" w:rsidP="004C3074">
            <w:pPr>
              <w:rPr>
                <w:b/>
                <w:color w:val="000000"/>
              </w:rPr>
            </w:pPr>
            <w:r w:rsidRPr="00B12852">
              <w:rPr>
                <w:b/>
                <w:color w:val="000000"/>
              </w:rPr>
              <w:t>Очистка от пыли и мусора внутри пожарных шкафов.</w:t>
            </w:r>
          </w:p>
        </w:tc>
      </w:tr>
      <w:tr w:rsidR="00B47138" w:rsidRPr="003048BA" w14:paraId="3419B483"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128047BA" w14:textId="77777777" w:rsidR="00B47138" w:rsidRPr="003048BA" w:rsidRDefault="00B47138" w:rsidP="004C3074">
            <w:pPr>
              <w:jc w:val="center"/>
              <w:rPr>
                <w:color w:val="000000"/>
              </w:rPr>
            </w:pPr>
            <w:r w:rsidRPr="003048BA">
              <w:rPr>
                <w:color w:val="000000"/>
              </w:rPr>
              <w:t>3</w:t>
            </w:r>
          </w:p>
        </w:tc>
        <w:tc>
          <w:tcPr>
            <w:tcW w:w="8980" w:type="dxa"/>
            <w:tcBorders>
              <w:top w:val="nil"/>
              <w:left w:val="nil"/>
              <w:bottom w:val="single" w:sz="4" w:space="0" w:color="auto"/>
              <w:right w:val="single" w:sz="4" w:space="0" w:color="auto"/>
            </w:tcBorders>
            <w:shd w:val="clear" w:color="000000" w:fill="92D050"/>
            <w:vAlign w:val="center"/>
            <w:hideMark/>
          </w:tcPr>
          <w:p w14:paraId="5E4C6709" w14:textId="77777777" w:rsidR="00B47138" w:rsidRPr="003048BA" w:rsidRDefault="00B47138" w:rsidP="004C3074">
            <w:pPr>
              <w:rPr>
                <w:b/>
                <w:bCs/>
                <w:color w:val="000000"/>
              </w:rPr>
            </w:pPr>
            <w:r w:rsidRPr="003048BA">
              <w:rPr>
                <w:b/>
                <w:bCs/>
                <w:color w:val="000000"/>
              </w:rPr>
              <w:t>Первичные средства пожаротушения</w:t>
            </w:r>
          </w:p>
        </w:tc>
      </w:tr>
      <w:tr w:rsidR="00B47138" w:rsidRPr="003048BA" w14:paraId="5968DEC6"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92EE32D" w14:textId="77777777" w:rsidR="00B47138" w:rsidRPr="003048BA" w:rsidRDefault="00B47138" w:rsidP="004C3074">
            <w:pPr>
              <w:jc w:val="center"/>
              <w:rPr>
                <w:color w:val="000000"/>
              </w:rPr>
            </w:pPr>
            <w:r w:rsidRPr="003048BA">
              <w:rPr>
                <w:color w:val="000000"/>
              </w:rPr>
              <w:t>3.1</w:t>
            </w:r>
          </w:p>
        </w:tc>
        <w:tc>
          <w:tcPr>
            <w:tcW w:w="8980" w:type="dxa"/>
            <w:tcBorders>
              <w:top w:val="nil"/>
              <w:left w:val="nil"/>
              <w:bottom w:val="single" w:sz="4" w:space="0" w:color="auto"/>
              <w:right w:val="single" w:sz="4" w:space="0" w:color="auto"/>
            </w:tcBorders>
            <w:shd w:val="clear" w:color="auto" w:fill="auto"/>
            <w:vAlign w:val="center"/>
            <w:hideMark/>
          </w:tcPr>
          <w:p w14:paraId="76CE0A2A" w14:textId="77777777" w:rsidR="00B47138" w:rsidRPr="00B12852" w:rsidRDefault="00B47138" w:rsidP="004C3074">
            <w:pPr>
              <w:rPr>
                <w:b/>
                <w:color w:val="000000"/>
              </w:rPr>
            </w:pPr>
            <w:r w:rsidRPr="00B12852">
              <w:rPr>
                <w:b/>
                <w:color w:val="000000"/>
              </w:rPr>
              <w:t>Взвешивание огнетушителей, контроль давления манометра, запись результатов в журнал учета.</w:t>
            </w:r>
          </w:p>
        </w:tc>
      </w:tr>
      <w:tr w:rsidR="00B47138" w:rsidRPr="003048BA" w14:paraId="36D9110E"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bottom"/>
            <w:hideMark/>
          </w:tcPr>
          <w:p w14:paraId="273732F7" w14:textId="77777777" w:rsidR="00B47138" w:rsidRPr="003048BA" w:rsidRDefault="00B47138" w:rsidP="004C3074">
            <w:pPr>
              <w:rPr>
                <w:rFonts w:ascii="Calibri" w:hAnsi="Calibri"/>
                <w:color w:val="000000"/>
                <w:sz w:val="22"/>
                <w:szCs w:val="22"/>
              </w:rPr>
            </w:pPr>
            <w:r w:rsidRPr="003048BA">
              <w:rPr>
                <w:rFonts w:ascii="Calibri" w:hAnsi="Calibri"/>
                <w:color w:val="000000"/>
                <w:sz w:val="22"/>
                <w:szCs w:val="22"/>
              </w:rPr>
              <w:t> </w:t>
            </w:r>
          </w:p>
        </w:tc>
        <w:tc>
          <w:tcPr>
            <w:tcW w:w="8980" w:type="dxa"/>
            <w:tcBorders>
              <w:top w:val="nil"/>
              <w:left w:val="nil"/>
              <w:bottom w:val="single" w:sz="4" w:space="0" w:color="auto"/>
              <w:right w:val="single" w:sz="4" w:space="0" w:color="auto"/>
            </w:tcBorders>
            <w:shd w:val="clear" w:color="000000" w:fill="FFC000"/>
            <w:vAlign w:val="center"/>
            <w:hideMark/>
          </w:tcPr>
          <w:p w14:paraId="0BAAE9D4" w14:textId="77777777" w:rsidR="00B47138" w:rsidRPr="003048BA" w:rsidRDefault="00B47138" w:rsidP="004C3074">
            <w:pPr>
              <w:rPr>
                <w:b/>
                <w:bCs/>
                <w:color w:val="000000"/>
              </w:rPr>
            </w:pPr>
            <w:r w:rsidRPr="003048BA">
              <w:rPr>
                <w:b/>
                <w:bCs/>
                <w:color w:val="000000"/>
              </w:rPr>
              <w:t>Автоматическая система пожаротушения газовая. АСПТГ</w:t>
            </w:r>
          </w:p>
        </w:tc>
      </w:tr>
      <w:tr w:rsidR="00B47138" w:rsidRPr="003048BA" w14:paraId="1AD33D68"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407011EA" w14:textId="77777777" w:rsidR="00B47138" w:rsidRPr="003048BA" w:rsidRDefault="00B47138" w:rsidP="004C3074">
            <w:pPr>
              <w:jc w:val="center"/>
              <w:rPr>
                <w:color w:val="000000"/>
              </w:rPr>
            </w:pPr>
            <w:r w:rsidRPr="003048BA">
              <w:rPr>
                <w:color w:val="000000"/>
              </w:rPr>
              <w:t>1</w:t>
            </w:r>
          </w:p>
        </w:tc>
        <w:tc>
          <w:tcPr>
            <w:tcW w:w="8980" w:type="dxa"/>
            <w:tcBorders>
              <w:top w:val="nil"/>
              <w:left w:val="nil"/>
              <w:bottom w:val="single" w:sz="4" w:space="0" w:color="auto"/>
              <w:right w:val="single" w:sz="4" w:space="0" w:color="auto"/>
            </w:tcBorders>
            <w:shd w:val="clear" w:color="000000" w:fill="92D050"/>
            <w:vAlign w:val="center"/>
            <w:hideMark/>
          </w:tcPr>
          <w:p w14:paraId="266C10F5" w14:textId="77777777" w:rsidR="00B47138" w:rsidRPr="003048BA" w:rsidRDefault="00B47138" w:rsidP="004C3074">
            <w:pPr>
              <w:rPr>
                <w:b/>
                <w:bCs/>
                <w:color w:val="000000"/>
              </w:rPr>
            </w:pPr>
            <w:r w:rsidRPr="003048BA">
              <w:rPr>
                <w:b/>
                <w:bCs/>
                <w:color w:val="000000"/>
              </w:rPr>
              <w:t>Система автоматического газового пожаротушения</w:t>
            </w:r>
          </w:p>
        </w:tc>
      </w:tr>
      <w:tr w:rsidR="00B47138" w:rsidRPr="003048BA" w14:paraId="59FEAFE9"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4E76D50" w14:textId="77777777" w:rsidR="00B47138" w:rsidRPr="003048BA" w:rsidRDefault="00B47138" w:rsidP="004C3074">
            <w:pPr>
              <w:jc w:val="center"/>
              <w:rPr>
                <w:color w:val="000000"/>
              </w:rPr>
            </w:pPr>
            <w:r w:rsidRPr="003048BA">
              <w:rPr>
                <w:color w:val="000000"/>
              </w:rPr>
              <w:t>1.1</w:t>
            </w:r>
          </w:p>
        </w:tc>
        <w:tc>
          <w:tcPr>
            <w:tcW w:w="8980" w:type="dxa"/>
            <w:tcBorders>
              <w:top w:val="nil"/>
              <w:left w:val="nil"/>
              <w:bottom w:val="single" w:sz="4" w:space="0" w:color="auto"/>
              <w:right w:val="single" w:sz="4" w:space="0" w:color="auto"/>
            </w:tcBorders>
            <w:shd w:val="clear" w:color="auto" w:fill="auto"/>
            <w:vAlign w:val="center"/>
            <w:hideMark/>
          </w:tcPr>
          <w:p w14:paraId="2D59682F" w14:textId="77777777" w:rsidR="00B47138" w:rsidRPr="00B12852" w:rsidRDefault="00B47138" w:rsidP="004C3074">
            <w:pPr>
              <w:rPr>
                <w:b/>
                <w:color w:val="000000"/>
              </w:rPr>
            </w:pPr>
            <w:r w:rsidRPr="00B12852">
              <w:rPr>
                <w:b/>
                <w:color w:val="000000"/>
              </w:rPr>
              <w:t>Измерение давления в побудительной сети и пусковых баллонах;</w:t>
            </w:r>
            <w:r w:rsidRPr="00B12852">
              <w:rPr>
                <w:b/>
                <w:color w:val="000000"/>
              </w:rPr>
              <w:br/>
              <w:t>Измерение давления в запасных баллонах.</w:t>
            </w:r>
          </w:p>
        </w:tc>
      </w:tr>
      <w:tr w:rsidR="006E4909" w:rsidRPr="003048BA" w14:paraId="1007F449"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1AAF5982" w14:textId="77777777" w:rsidR="006E4909" w:rsidRPr="003048BA" w:rsidRDefault="006E4909"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54099E3A" w14:textId="77777777" w:rsidR="006E4909" w:rsidRPr="006E4909" w:rsidRDefault="006E4909" w:rsidP="004C3074">
            <w:pPr>
              <w:rPr>
                <w:color w:val="000000"/>
              </w:rPr>
            </w:pPr>
            <w:r>
              <w:rPr>
                <w:color w:val="000000"/>
              </w:rPr>
              <w:t>Проверить показания давления по манометрам, на соответствие проектным параметрам.</w:t>
            </w:r>
          </w:p>
        </w:tc>
      </w:tr>
      <w:tr w:rsidR="00B47138" w:rsidRPr="003048BA" w14:paraId="6B001146" w14:textId="77777777" w:rsidTr="006E4909">
        <w:trPr>
          <w:trHeight w:val="126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C334680" w14:textId="77777777" w:rsidR="00B47138" w:rsidRPr="003048BA" w:rsidRDefault="00B47138" w:rsidP="004C3074">
            <w:pPr>
              <w:jc w:val="center"/>
              <w:rPr>
                <w:color w:val="000000"/>
              </w:rPr>
            </w:pPr>
            <w:r w:rsidRPr="003048BA">
              <w:rPr>
                <w:color w:val="000000"/>
              </w:rPr>
              <w:t>1.2</w:t>
            </w:r>
          </w:p>
        </w:tc>
        <w:tc>
          <w:tcPr>
            <w:tcW w:w="8980" w:type="dxa"/>
            <w:tcBorders>
              <w:top w:val="nil"/>
              <w:left w:val="nil"/>
              <w:bottom w:val="single" w:sz="4" w:space="0" w:color="auto"/>
              <w:right w:val="single" w:sz="4" w:space="0" w:color="auto"/>
            </w:tcBorders>
            <w:shd w:val="clear" w:color="auto" w:fill="auto"/>
            <w:vAlign w:val="center"/>
            <w:hideMark/>
          </w:tcPr>
          <w:p w14:paraId="762455E4" w14:textId="77777777" w:rsidR="006E4909" w:rsidRPr="006E4909" w:rsidRDefault="003459D8" w:rsidP="003459D8">
            <w:pPr>
              <w:rPr>
                <w:b/>
                <w:color w:val="000000"/>
              </w:rPr>
            </w:pPr>
            <w:r>
              <w:rPr>
                <w:b/>
                <w:color w:val="000000"/>
              </w:rPr>
              <w:t xml:space="preserve">1. </w:t>
            </w:r>
            <w:r w:rsidR="00B47138" w:rsidRPr="006E4909">
              <w:rPr>
                <w:b/>
                <w:color w:val="000000"/>
              </w:rPr>
              <w:t>Измерение напряжения основного источника питания</w:t>
            </w:r>
            <w:r>
              <w:rPr>
                <w:b/>
                <w:color w:val="000000"/>
              </w:rPr>
              <w:t xml:space="preserve">. </w:t>
            </w:r>
            <w:r w:rsidR="00B47138" w:rsidRPr="006E4909">
              <w:rPr>
                <w:b/>
                <w:color w:val="000000"/>
              </w:rPr>
              <w:t>Измерение</w:t>
            </w:r>
            <w:r>
              <w:rPr>
                <w:b/>
                <w:color w:val="000000"/>
              </w:rPr>
              <w:t xml:space="preserve"> </w:t>
            </w:r>
            <w:r w:rsidR="00B47138" w:rsidRPr="006E4909">
              <w:rPr>
                <w:b/>
                <w:color w:val="000000"/>
              </w:rPr>
              <w:t>напряжения резервного источника питания;</w:t>
            </w:r>
            <w:r w:rsidR="00B47138" w:rsidRPr="006E4909">
              <w:rPr>
                <w:b/>
                <w:color w:val="000000"/>
              </w:rPr>
              <w:br/>
            </w:r>
            <w:r>
              <w:rPr>
                <w:b/>
                <w:color w:val="000000"/>
              </w:rPr>
              <w:t xml:space="preserve">2. </w:t>
            </w:r>
            <w:r w:rsidR="00B47138" w:rsidRPr="006E4909">
              <w:rPr>
                <w:b/>
                <w:color w:val="000000"/>
              </w:rPr>
              <w:t>Испытание на автоматическое переключение питания с рабочего ввода на резервный и обратно.</w:t>
            </w:r>
          </w:p>
        </w:tc>
      </w:tr>
      <w:tr w:rsidR="006E4909" w:rsidRPr="003048BA" w14:paraId="73688E37" w14:textId="77777777" w:rsidTr="006E4909">
        <w:trPr>
          <w:trHeight w:val="2205"/>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7CA39799" w14:textId="77777777" w:rsidR="006E4909" w:rsidRPr="003048BA" w:rsidRDefault="006E4909" w:rsidP="004C3074">
            <w:pPr>
              <w:jc w:val="center"/>
              <w:rPr>
                <w:color w:val="000000"/>
              </w:rPr>
            </w:pP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tcPr>
          <w:p w14:paraId="2AFBBB73" w14:textId="77777777" w:rsidR="006E4909" w:rsidRDefault="003459D8" w:rsidP="006E4909">
            <w:pPr>
              <w:rPr>
                <w:color w:val="000000"/>
              </w:rPr>
            </w:pPr>
            <w:r>
              <w:rPr>
                <w:color w:val="000000"/>
              </w:rPr>
              <w:t xml:space="preserve">1. </w:t>
            </w:r>
            <w:r w:rsidR="006E4909" w:rsidRPr="00D638A2">
              <w:rPr>
                <w:color w:val="000000"/>
              </w:rPr>
              <w:t xml:space="preserve">Открыть дверь щита, демонтировать защитные ограждения. При помощи переносных измерительных приборов провести замеры токов и напряжений </w:t>
            </w:r>
            <w:r w:rsidR="006E4909">
              <w:rPr>
                <w:color w:val="000000"/>
              </w:rPr>
              <w:t>– на основном и резервном источнике питания</w:t>
            </w:r>
            <w:r w:rsidR="006E4909" w:rsidRPr="00D638A2">
              <w:rPr>
                <w:color w:val="000000"/>
              </w:rPr>
              <w:t>. Данные занести в учетную таблицу.</w:t>
            </w:r>
          </w:p>
          <w:p w14:paraId="1652EFCA" w14:textId="77777777" w:rsidR="006E4909" w:rsidRDefault="003459D8" w:rsidP="003459D8">
            <w:r>
              <w:t xml:space="preserve">2. </w:t>
            </w:r>
            <w:r w:rsidR="006E4909">
              <w:t>Выбрать прибор источник резервного питания. Открыть крышку</w:t>
            </w:r>
            <w:r>
              <w:t>.</w:t>
            </w:r>
          </w:p>
          <w:p w14:paraId="06C5D707" w14:textId="77777777" w:rsidR="006E4909" w:rsidRDefault="006E4909" w:rsidP="006E4909">
            <w:r>
              <w:t>Измерить сетевое напряжение питания переменного тока, подводимое к источнику резервного питания</w:t>
            </w:r>
            <w:r w:rsidR="003459D8">
              <w:t>.</w:t>
            </w:r>
            <w:r>
              <w:t xml:space="preserve"> Оно должно быть в пределах 187... 242 В.</w:t>
            </w:r>
          </w:p>
          <w:p w14:paraId="6ED6D552" w14:textId="77777777" w:rsidR="006E4909" w:rsidRDefault="006E4909" w:rsidP="006E4909">
            <w:r>
              <w:t>Измерить напряжение постоянного тока на выходе прибора. Оно должно быть в пределах 13,6+0,6 В</w:t>
            </w:r>
            <w:r w:rsidR="003459D8">
              <w:t>.</w:t>
            </w:r>
          </w:p>
          <w:p w14:paraId="42C2AA51" w14:textId="77777777" w:rsidR="006E4909" w:rsidRDefault="006E4909" w:rsidP="006E4909">
            <w:r>
              <w:t>Отключить клеммы с АКБ</w:t>
            </w:r>
            <w:r w:rsidR="003459D8">
              <w:t>.</w:t>
            </w:r>
          </w:p>
          <w:p w14:paraId="410CC542" w14:textId="77777777" w:rsidR="006E4909" w:rsidRDefault="006E4909" w:rsidP="006E4909">
            <w:r>
              <w:t>Измерить напряжение постоянного тока на клеммах АКБ. Оно должно быть в пределах 11-13  В</w:t>
            </w:r>
            <w:r w:rsidR="003459D8">
              <w:t>.</w:t>
            </w:r>
          </w:p>
          <w:p w14:paraId="21F85B08" w14:textId="77777777" w:rsidR="006E4909" w:rsidRDefault="006E4909" w:rsidP="006E4909">
            <w:r>
              <w:t>Подключить клеммы к АКБ, соблюдая полярность</w:t>
            </w:r>
            <w:r w:rsidR="003459D8">
              <w:t>.</w:t>
            </w:r>
          </w:p>
          <w:p w14:paraId="4FC90484" w14:textId="77777777" w:rsidR="006E4909" w:rsidRDefault="006E4909" w:rsidP="006E4909">
            <w:r>
              <w:t>Отключить прибор от сети переменного тока</w:t>
            </w:r>
            <w:r w:rsidR="003459D8">
              <w:t>.</w:t>
            </w:r>
          </w:p>
          <w:p w14:paraId="6DBF2826" w14:textId="77777777" w:rsidR="006E4909" w:rsidRDefault="006E4909" w:rsidP="006E4909">
            <w:r>
              <w:t>Убедиться, что прибор перейдет в режим «Резерв»</w:t>
            </w:r>
            <w:r w:rsidR="003459D8">
              <w:t>.</w:t>
            </w:r>
          </w:p>
          <w:p w14:paraId="59741EBB" w14:textId="77777777" w:rsidR="006E4909" w:rsidRDefault="006E4909" w:rsidP="006E4909">
            <w:r>
              <w:t>Подключить прибор к сети переменного тока</w:t>
            </w:r>
            <w:r w:rsidR="003459D8">
              <w:t>.</w:t>
            </w:r>
          </w:p>
          <w:p w14:paraId="56CBDF8C" w14:textId="77777777" w:rsidR="006E4909" w:rsidRDefault="006E4909" w:rsidP="006E4909">
            <w:r>
              <w:t>Убедиться, что прибор перейдет в режим «Основное питание»</w:t>
            </w:r>
            <w:r w:rsidR="003459D8">
              <w:t>.</w:t>
            </w:r>
          </w:p>
          <w:p w14:paraId="664BE21D" w14:textId="77777777" w:rsidR="006E4909" w:rsidRDefault="006E4909" w:rsidP="006E4909">
            <w:r>
              <w:t>Убедиться в отсутствии тревожных сообщений в системе от приборов, питаемых данным источником резервного питания.</w:t>
            </w:r>
          </w:p>
          <w:p w14:paraId="082E4DBA" w14:textId="77777777" w:rsidR="006E4909" w:rsidRPr="003048BA" w:rsidRDefault="006E4909" w:rsidP="006E4909">
            <w:pPr>
              <w:rPr>
                <w:color w:val="000000"/>
              </w:rPr>
            </w:pPr>
            <w:r>
              <w:t>Закрыть крышку прибора.</w:t>
            </w:r>
          </w:p>
        </w:tc>
      </w:tr>
      <w:tr w:rsidR="00B47138" w:rsidRPr="003048BA" w14:paraId="222D4D96" w14:textId="77777777" w:rsidTr="0015316A">
        <w:trPr>
          <w:trHeight w:val="546"/>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24D649" w14:textId="77777777" w:rsidR="00B47138" w:rsidRPr="003048BA" w:rsidRDefault="00B47138" w:rsidP="004C3074">
            <w:pPr>
              <w:jc w:val="center"/>
              <w:rPr>
                <w:color w:val="000000"/>
              </w:rPr>
            </w:pPr>
            <w:r w:rsidRPr="003048BA">
              <w:rPr>
                <w:color w:val="000000"/>
              </w:rPr>
              <w:t>1.3</w:t>
            </w: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3D5D33" w14:textId="77777777" w:rsidR="00B47138" w:rsidRPr="003459D8" w:rsidRDefault="00D238FD" w:rsidP="004C3074">
            <w:pPr>
              <w:rPr>
                <w:b/>
                <w:color w:val="000000"/>
              </w:rPr>
            </w:pPr>
            <w:r>
              <w:rPr>
                <w:b/>
                <w:color w:val="000000"/>
              </w:rPr>
              <w:t>Проведение профилактических работ</w:t>
            </w:r>
            <w:r w:rsidR="0015316A">
              <w:rPr>
                <w:b/>
                <w:color w:val="000000"/>
              </w:rPr>
              <w:t>.</w:t>
            </w:r>
          </w:p>
        </w:tc>
      </w:tr>
      <w:tr w:rsidR="003459D8" w:rsidRPr="003048BA" w14:paraId="30935F6D" w14:textId="77777777" w:rsidTr="003459D8">
        <w:trPr>
          <w:trHeight w:val="926"/>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F064816" w14:textId="77777777" w:rsidR="003459D8" w:rsidRPr="003048BA" w:rsidRDefault="003459D8" w:rsidP="004C3074">
            <w:pPr>
              <w:jc w:val="center"/>
              <w:rPr>
                <w:color w:val="000000"/>
              </w:rPr>
            </w:pPr>
          </w:p>
        </w:tc>
        <w:tc>
          <w:tcPr>
            <w:tcW w:w="8980" w:type="dxa"/>
            <w:tcBorders>
              <w:top w:val="single" w:sz="4" w:space="0" w:color="auto"/>
              <w:left w:val="nil"/>
              <w:bottom w:val="single" w:sz="4" w:space="0" w:color="auto"/>
              <w:right w:val="single" w:sz="4" w:space="0" w:color="auto"/>
            </w:tcBorders>
            <w:shd w:val="clear" w:color="auto" w:fill="auto"/>
            <w:vAlign w:val="center"/>
          </w:tcPr>
          <w:p w14:paraId="6F08509A" w14:textId="77777777" w:rsidR="0015316A" w:rsidRPr="00D23A9C" w:rsidRDefault="0015316A" w:rsidP="0015316A">
            <w:pPr>
              <w:rPr>
                <w:b/>
              </w:rPr>
            </w:pPr>
            <w:r w:rsidRPr="00D23A9C">
              <w:rPr>
                <w:b/>
              </w:rPr>
              <w:t>Отключение-подключение питания приборов при проведении профилактических работ (С2000-АСПТ)</w:t>
            </w:r>
            <w:r>
              <w:rPr>
                <w:b/>
              </w:rPr>
              <w:t>:</w:t>
            </w:r>
          </w:p>
          <w:p w14:paraId="2D091144" w14:textId="77777777" w:rsidR="0015316A" w:rsidRPr="00D23A9C" w:rsidRDefault="0015316A" w:rsidP="0015316A">
            <w:r w:rsidRPr="00D23A9C">
              <w:t>Отключение</w:t>
            </w:r>
            <w:r>
              <w:t>:</w:t>
            </w:r>
          </w:p>
          <w:p w14:paraId="4FE83824" w14:textId="77777777" w:rsidR="0015316A" w:rsidRPr="00D23A9C" w:rsidRDefault="0015316A" w:rsidP="0015316A">
            <w:r w:rsidRPr="00D23A9C">
              <w:t>Отключить блок бесперебойного питания</w:t>
            </w:r>
            <w:r>
              <w:t>,</w:t>
            </w:r>
            <w:r w:rsidRPr="00D23A9C">
              <w:t xml:space="preserve"> от которого запитан обслуживаемый прибор от сети переменного тока:</w:t>
            </w:r>
          </w:p>
          <w:p w14:paraId="1ABEA023" w14:textId="77777777" w:rsidR="0015316A" w:rsidRPr="00D23A9C" w:rsidRDefault="0015316A" w:rsidP="0015316A">
            <w:r w:rsidRPr="00D23A9C">
              <w:t>- открыть (или снять) крышку БП,</w:t>
            </w:r>
          </w:p>
          <w:p w14:paraId="1E121723" w14:textId="77777777" w:rsidR="0015316A" w:rsidRPr="00D23A9C" w:rsidRDefault="0015316A" w:rsidP="0015316A">
            <w:r w:rsidRPr="00D23A9C">
              <w:t>- удалить вставку с предохранителем, либо отключить питающий провод 220В</w:t>
            </w:r>
            <w:r>
              <w:t>,</w:t>
            </w:r>
          </w:p>
          <w:p w14:paraId="370E6AF0" w14:textId="77777777" w:rsidR="0015316A" w:rsidRPr="00D23A9C" w:rsidRDefault="0015316A" w:rsidP="0015316A">
            <w:r w:rsidRPr="00D23A9C">
              <w:t>- отключить встроенные аккумуляторы от прибора</w:t>
            </w:r>
            <w:r>
              <w:t>.</w:t>
            </w:r>
          </w:p>
          <w:p w14:paraId="3F294F21" w14:textId="77777777" w:rsidR="0015316A" w:rsidRPr="00D23A9C" w:rsidRDefault="0015316A" w:rsidP="0015316A">
            <w:r w:rsidRPr="00D23A9C">
              <w:t>Подключение</w:t>
            </w:r>
            <w:r>
              <w:t>:</w:t>
            </w:r>
          </w:p>
          <w:p w14:paraId="2ECD8BF1" w14:textId="77777777" w:rsidR="0015316A" w:rsidRPr="00D23A9C" w:rsidRDefault="0015316A" w:rsidP="0015316A">
            <w:r w:rsidRPr="00D23A9C">
              <w:t>Подключить к блокам бесперебойного питания  встроенные аккумуляторные батареи. Установить на место вставку с предохранителем F1, либо питающий провод, закрыть крышку прибора.</w:t>
            </w:r>
          </w:p>
          <w:p w14:paraId="1E7E660F" w14:textId="77777777" w:rsidR="0015316A" w:rsidRPr="00D23A9C" w:rsidRDefault="0015316A" w:rsidP="0015316A">
            <w:pPr>
              <w:rPr>
                <w:b/>
              </w:rPr>
            </w:pPr>
            <w:r w:rsidRPr="00D23A9C">
              <w:rPr>
                <w:b/>
              </w:rPr>
              <w:t>Профилактические работы на кабельных трассах</w:t>
            </w:r>
            <w:r>
              <w:rPr>
                <w:b/>
              </w:rPr>
              <w:t>:</w:t>
            </w:r>
          </w:p>
          <w:p w14:paraId="721E0831" w14:textId="77777777" w:rsidR="0015316A" w:rsidRPr="00D23A9C" w:rsidRDefault="0015316A" w:rsidP="0015316A">
            <w:r w:rsidRPr="00D23A9C">
              <w:lastRenderedPageBreak/>
              <w:t>Осмотреть места прокладки силовых кабелей, шлейфов сигнализации и кабелей управления на наличие механических повреждений</w:t>
            </w:r>
          </w:p>
          <w:p w14:paraId="052D293B" w14:textId="77777777" w:rsidR="003459D8" w:rsidRPr="0015316A" w:rsidRDefault="0015316A" w:rsidP="004C3074">
            <w:r w:rsidRPr="00D23A9C">
              <w:t>По результатам осмотра принять решение о необходимости ремонта</w:t>
            </w:r>
            <w:r>
              <w:t>.</w:t>
            </w:r>
          </w:p>
        </w:tc>
      </w:tr>
      <w:tr w:rsidR="00B47138" w:rsidRPr="003048BA" w14:paraId="4BF2868B" w14:textId="77777777" w:rsidTr="003459D8">
        <w:trPr>
          <w:trHeight w:val="926"/>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C0ABC5" w14:textId="77777777" w:rsidR="00B47138" w:rsidRPr="003048BA" w:rsidRDefault="00B47138" w:rsidP="004C3074">
            <w:pPr>
              <w:jc w:val="center"/>
              <w:rPr>
                <w:color w:val="000000"/>
              </w:rPr>
            </w:pPr>
            <w:r w:rsidRPr="003048BA">
              <w:rPr>
                <w:color w:val="000000"/>
              </w:rPr>
              <w:lastRenderedPageBreak/>
              <w:t>1.4</w:t>
            </w:r>
          </w:p>
        </w:tc>
        <w:tc>
          <w:tcPr>
            <w:tcW w:w="8980" w:type="dxa"/>
            <w:tcBorders>
              <w:top w:val="single" w:sz="4" w:space="0" w:color="auto"/>
              <w:left w:val="nil"/>
              <w:bottom w:val="single" w:sz="4" w:space="0" w:color="auto"/>
              <w:right w:val="single" w:sz="4" w:space="0" w:color="auto"/>
            </w:tcBorders>
            <w:shd w:val="clear" w:color="auto" w:fill="auto"/>
            <w:vAlign w:val="center"/>
            <w:hideMark/>
          </w:tcPr>
          <w:p w14:paraId="1A8A6FDF" w14:textId="77777777" w:rsidR="00B47138" w:rsidRPr="00D238FD" w:rsidRDefault="00D238FD" w:rsidP="004C3074">
            <w:pPr>
              <w:rPr>
                <w:b/>
                <w:color w:val="000000"/>
              </w:rPr>
            </w:pPr>
            <w:r>
              <w:rPr>
                <w:b/>
                <w:color w:val="000000"/>
              </w:rPr>
              <w:t xml:space="preserve">1. </w:t>
            </w:r>
            <w:r w:rsidR="00B47138" w:rsidRPr="00D238FD">
              <w:rPr>
                <w:b/>
                <w:color w:val="000000"/>
              </w:rPr>
              <w:t>Комплексные испытания на работоспособность системы в ручном режиме (местном, дистанционном);</w:t>
            </w:r>
            <w:r w:rsidR="00B47138" w:rsidRPr="00D238FD">
              <w:rPr>
                <w:b/>
                <w:color w:val="000000"/>
              </w:rPr>
              <w:br/>
            </w:r>
            <w:r>
              <w:rPr>
                <w:b/>
                <w:color w:val="000000"/>
              </w:rPr>
              <w:t xml:space="preserve">2. </w:t>
            </w:r>
            <w:r w:rsidR="00B47138" w:rsidRPr="00D238FD">
              <w:rPr>
                <w:b/>
                <w:color w:val="000000"/>
              </w:rPr>
              <w:t>Комплексные испытания на работоспособность системы в  автоматическом режиме.</w:t>
            </w:r>
          </w:p>
        </w:tc>
      </w:tr>
      <w:tr w:rsidR="003459D8" w:rsidRPr="003048BA" w14:paraId="63CB9A3E" w14:textId="77777777" w:rsidTr="000D6D9C">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22055BE" w14:textId="77777777" w:rsidR="003459D8" w:rsidRPr="003048BA" w:rsidRDefault="003459D8" w:rsidP="004C3074">
            <w:pPr>
              <w:jc w:val="center"/>
              <w:rPr>
                <w:color w:val="000000"/>
              </w:rPr>
            </w:pP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tcPr>
          <w:p w14:paraId="1D862C4C" w14:textId="77777777" w:rsidR="00D238FD" w:rsidRPr="00D23A9C" w:rsidRDefault="00D238FD" w:rsidP="00D238FD">
            <w:r w:rsidRPr="00D238FD">
              <w:rPr>
                <w:b/>
              </w:rPr>
              <w:t>1.</w:t>
            </w:r>
            <w:r>
              <w:t xml:space="preserve"> </w:t>
            </w:r>
            <w:r w:rsidRPr="00D23A9C">
              <w:t>Коснуться электронным Мастер-ключом считывателя ЭИ, прозвучит мелодичный звуковой сигнал.</w:t>
            </w:r>
          </w:p>
          <w:p w14:paraId="3F5E2405" w14:textId="77777777" w:rsidR="00D238FD" w:rsidRPr="00D23A9C" w:rsidRDefault="00D238FD" w:rsidP="00D238FD">
            <w:r w:rsidRPr="00D23A9C">
              <w:t>Отключить автоматику, нажав кнопку «АВТОМАТИКА ОТКЛЮЧЕНА». Рядом с кнопкой включится красный светодиодный индикатор</w:t>
            </w:r>
            <w:r>
              <w:t>.</w:t>
            </w:r>
          </w:p>
          <w:p w14:paraId="1998A770" w14:textId="77777777" w:rsidR="00D238FD" w:rsidRPr="00D23A9C" w:rsidRDefault="00D238FD" w:rsidP="00D238FD">
            <w:r w:rsidRPr="00D23A9C">
              <w:t>Убедиться в дежурном режиме элемента дистанционного управления 513-3М, о чем свидетельствуют мигания встроенного светодиода с периодом около 4-х секунд</w:t>
            </w:r>
          </w:p>
          <w:p w14:paraId="105C4271" w14:textId="77777777" w:rsidR="00D238FD" w:rsidRPr="00D23A9C" w:rsidRDefault="00D238FD" w:rsidP="00D238FD">
            <w:r w:rsidRPr="00D23A9C">
              <w:t>Удалить пломбу с защитного стекла элемента дистанционного управления 513-3М</w:t>
            </w:r>
          </w:p>
          <w:p w14:paraId="3E6D98DB" w14:textId="77777777" w:rsidR="00D238FD" w:rsidRPr="00D23A9C" w:rsidRDefault="00D238FD" w:rsidP="00D238FD">
            <w:r w:rsidRPr="00D23A9C">
              <w:t>Нажать клавишу ЭДУ 513-3М. Убедиться в появлении постоянного свечения встроенного светодиодного индикатора</w:t>
            </w:r>
            <w:r>
              <w:t>.</w:t>
            </w:r>
          </w:p>
          <w:p w14:paraId="0D8DDF0E" w14:textId="77777777" w:rsidR="00D238FD" w:rsidRPr="00D23A9C" w:rsidRDefault="00D238FD" w:rsidP="00D238FD">
            <w:r w:rsidRPr="00D23A9C">
              <w:t>Убедиться, что прибор С2000-АСПТ перешел в режим «Пожар»</w:t>
            </w:r>
            <w:r>
              <w:t>.</w:t>
            </w:r>
          </w:p>
          <w:p w14:paraId="16B2D93B" w14:textId="77777777" w:rsidR="00D238FD" w:rsidRPr="00D23A9C" w:rsidRDefault="00D238FD" w:rsidP="00D238FD">
            <w:r w:rsidRPr="00D23A9C">
              <w:t>При этом:</w:t>
            </w:r>
          </w:p>
          <w:p w14:paraId="6644684D" w14:textId="77777777" w:rsidR="00D238FD" w:rsidRPr="00D23A9C" w:rsidRDefault="00D238FD" w:rsidP="00D238FD">
            <w:r w:rsidRPr="00D23A9C">
              <w:t>1)Индикатор красного цвета «Пожар» перейдет в прерывистый режим: 0,5 с – включен; 0,5 с – выключен.</w:t>
            </w:r>
          </w:p>
          <w:p w14:paraId="696230D4" w14:textId="77777777" w:rsidR="00D238FD" w:rsidRPr="00D23A9C" w:rsidRDefault="00D238FD" w:rsidP="00D238FD">
            <w:r w:rsidRPr="00D23A9C">
              <w:t>2)Начнет звучать в прерывистом режиме внешняя подключенная сирена. Время звучания определено параметром «Время включения сирены». Для ее выключения коснуться Мастер-ключом считывателя, прозвучит мелодичный сигнал, далее нажать кнопку «СИРЕНА»</w:t>
            </w:r>
            <w:r>
              <w:t>.</w:t>
            </w:r>
          </w:p>
          <w:p w14:paraId="76F83391" w14:textId="77777777" w:rsidR="00D238FD" w:rsidRPr="00D23A9C" w:rsidRDefault="00D238FD" w:rsidP="00D238FD">
            <w:r w:rsidRPr="00D23A9C">
              <w:t>Убедиться в формировании сигнала на выходе «Пожар» по включению красного индикатора «ВЫХ.ПОЖАР»</w:t>
            </w:r>
            <w:r>
              <w:t>.</w:t>
            </w:r>
          </w:p>
          <w:p w14:paraId="2ADF39DD" w14:textId="77777777" w:rsidR="00D238FD" w:rsidRPr="00D23A9C" w:rsidRDefault="00D238FD" w:rsidP="00D238FD">
            <w:r w:rsidRPr="00D23A9C">
              <w:t>Убедиться в формировании сигнала на выходе управления инженерным оборудованием С2000-АСПТ по замыканию контактов «NO» и «NC» в соответствии с программой для этого выхода, определенной при конфигурировании прибора (алгоритмы программ описаны в РЭ на С2000-АСПТ)</w:t>
            </w:r>
          </w:p>
          <w:p w14:paraId="50BB943F" w14:textId="77777777" w:rsidR="00D238FD" w:rsidRPr="00D23A9C" w:rsidRDefault="00D238FD" w:rsidP="00D238FD">
            <w:r w:rsidRPr="00D23A9C">
              <w:t>Убедиться в формировании сигнала на выходе управления инженерным оборудованием С2000-АСПТ по замыканию контактов «NO» и «NC» в соответствии с программой для этого выхода, определенной при конфигурировании прибора (алгоритмы программ описаны в РЭ на С2000-АСПТ)</w:t>
            </w:r>
          </w:p>
          <w:p w14:paraId="4733213C" w14:textId="77777777" w:rsidR="00D238FD" w:rsidRDefault="00D238FD" w:rsidP="00D238FD">
            <w:r w:rsidRPr="00D23A9C">
              <w:t>Убедиться в начале режима «Задержка автоматического запуска».</w:t>
            </w:r>
          </w:p>
          <w:p w14:paraId="0F8EC74D" w14:textId="77777777" w:rsidR="00D238FD" w:rsidRDefault="00D238FD" w:rsidP="00D238FD">
            <w:r w:rsidRPr="00D23A9C">
              <w:t>При этом:</w:t>
            </w:r>
          </w:p>
          <w:p w14:paraId="738099E7" w14:textId="77777777" w:rsidR="00D238FD" w:rsidRDefault="00D238FD" w:rsidP="00D238FD">
            <w:r w:rsidRPr="00D23A9C">
              <w:t>1) Отсчёт времени задержки сопровождается отрывистыми включениями внутреннего ЗС. За 15 с до окончания времени задержки запуска</w:t>
            </w:r>
            <w:r>
              <w:t>,</w:t>
            </w:r>
            <w:r w:rsidRPr="00D23A9C">
              <w:t xml:space="preserve"> частота звуковых сигналов увеличивается в два раза, за 5 с до окончания времени задержки – в четыре раза.</w:t>
            </w:r>
          </w:p>
          <w:p w14:paraId="279D3751" w14:textId="77777777" w:rsidR="00D238FD" w:rsidRDefault="00D238FD" w:rsidP="00D238FD">
            <w:r w:rsidRPr="00D23A9C">
              <w:t>2) Индикатор «ТУШЕНИЕ» включается в прерывистом режиме: 0,5 с – включен; 0,5 с – выключен.</w:t>
            </w:r>
          </w:p>
          <w:p w14:paraId="555FF6C4" w14:textId="77777777" w:rsidR="00D238FD" w:rsidRDefault="00D238FD" w:rsidP="00D238FD">
            <w:r w:rsidRPr="00D23A9C">
              <w:t>3) Включается красный индикатор «ТАБЛО».</w:t>
            </w:r>
          </w:p>
          <w:p w14:paraId="5D8A9CF6" w14:textId="77777777" w:rsidR="00D238FD" w:rsidRPr="00D23A9C" w:rsidRDefault="00D238FD" w:rsidP="00D238FD">
            <w:r w:rsidRPr="00D23A9C">
              <w:t>4) Включается в мигающем режиме внешнее табло «УХОДИ»</w:t>
            </w:r>
            <w:r>
              <w:t>.</w:t>
            </w:r>
          </w:p>
          <w:p w14:paraId="29B46874" w14:textId="77777777" w:rsidR="00D238FD" w:rsidRPr="00D23A9C" w:rsidRDefault="00D238FD" w:rsidP="00D238FD">
            <w:r w:rsidRPr="00D23A9C">
              <w:t>Убедиться, что параметр «Приоритет дистанционного запуска» определен как «выключен» в карте конфигурации С2000-АСПТ</w:t>
            </w:r>
            <w:r>
              <w:t>.</w:t>
            </w:r>
          </w:p>
          <w:p w14:paraId="0917F0E0" w14:textId="77777777" w:rsidR="00D238FD" w:rsidRPr="00D23A9C" w:rsidRDefault="00D238FD" w:rsidP="00D238FD">
            <w:r w:rsidRPr="00D23A9C">
              <w:t>В течение времени «Задержка автоматического пуска» открыть дверь в защищаемое помещение, контролируемое датчиком, подключенным к входу «ДС» прибора С2000-АСПТ. Индикатор «ЦЕПЬ ДВЕРИ» должен включиться в режиме 0,5 с – включен; 0,5 с – выключен</w:t>
            </w:r>
            <w:r>
              <w:t>.</w:t>
            </w:r>
          </w:p>
          <w:p w14:paraId="768086D5" w14:textId="77777777" w:rsidR="00D238FD" w:rsidRPr="00D23A9C" w:rsidRDefault="00D238FD" w:rsidP="00D238FD">
            <w:r w:rsidRPr="00D23A9C">
              <w:t>Убедиться в прерывании режима автоматического пуска по следующим признакам:</w:t>
            </w:r>
          </w:p>
          <w:p w14:paraId="3BC181D4" w14:textId="77777777" w:rsidR="00D238FD" w:rsidRPr="00D23A9C" w:rsidRDefault="00D238FD" w:rsidP="00D238FD">
            <w:r w:rsidRPr="00D23A9C">
              <w:lastRenderedPageBreak/>
              <w:t>1) Включается индикатор на панели С2000-АСПТ «АВТОМАТИКА ОТКЛЮЧЕНА».</w:t>
            </w:r>
          </w:p>
          <w:p w14:paraId="099E83F3" w14:textId="77777777" w:rsidR="00D238FD" w:rsidRPr="00D23A9C" w:rsidRDefault="00D238FD" w:rsidP="00D238FD">
            <w:r w:rsidRPr="00D23A9C">
              <w:t>2) Включается табло «Автоматика ОТКЛЮЧЕНА».</w:t>
            </w:r>
          </w:p>
          <w:p w14:paraId="2138C444" w14:textId="77777777" w:rsidR="00D238FD" w:rsidRPr="00D23A9C" w:rsidRDefault="00D238FD" w:rsidP="00D238FD">
            <w:r w:rsidRPr="00D23A9C">
              <w:t>3) Выключается красный светодиод на внешнем считывателе.</w:t>
            </w:r>
          </w:p>
          <w:p w14:paraId="19CE2704" w14:textId="77777777" w:rsidR="00D238FD" w:rsidRPr="00D23A9C" w:rsidRDefault="00D238FD" w:rsidP="00D238FD">
            <w:r w:rsidRPr="00D23A9C">
              <w:t>4) Меняется режим звучания внутреннего звукового сигнализатора С2000-АСПТ</w:t>
            </w:r>
          </w:p>
          <w:p w14:paraId="14BB94C7" w14:textId="77777777" w:rsidR="00D238FD" w:rsidRPr="00D23A9C" w:rsidRDefault="00D238FD" w:rsidP="00D238FD">
            <w:r w:rsidRPr="00D23A9C">
              <w:t>Убедиться, что параметры «Восстановление режима автоматики» и «Восстановление запуска» имеют конфигурацию «Включено»</w:t>
            </w:r>
          </w:p>
          <w:p w14:paraId="7B476557" w14:textId="77777777" w:rsidR="00D238FD" w:rsidRPr="00D23A9C" w:rsidRDefault="00D238FD" w:rsidP="00D238FD">
            <w:r w:rsidRPr="00D23A9C">
              <w:t>Закрыть дверь в охраняемое помещение. Убедиться в восстановлении режима автоматического запуска и начала отсчета задержки пуска в соответствии с п. 15 и по истечении времени,</w:t>
            </w:r>
            <w:r>
              <w:t xml:space="preserve"> </w:t>
            </w:r>
            <w:r w:rsidRPr="00D23A9C">
              <w:t>определяемого параметром «Время восстановления цепи ДС двери» в карте конфигурации С2000-АСПТ.</w:t>
            </w:r>
          </w:p>
          <w:p w14:paraId="7D07ACA5" w14:textId="77777777" w:rsidR="00D238FD" w:rsidRPr="00D23A9C" w:rsidRDefault="00D238FD" w:rsidP="00D238FD">
            <w:r w:rsidRPr="00D23A9C">
              <w:t>При этом:</w:t>
            </w:r>
          </w:p>
          <w:p w14:paraId="2A772177" w14:textId="77777777" w:rsidR="00D238FD" w:rsidRPr="00D23A9C" w:rsidRDefault="00D238FD" w:rsidP="00D238FD">
            <w:r w:rsidRPr="00D23A9C">
              <w:t>1) Выключается индикатор «АВТОМАТИКА ОТКЛЮЧЕНА».</w:t>
            </w:r>
          </w:p>
          <w:p w14:paraId="374B9EE2" w14:textId="77777777" w:rsidR="00D238FD" w:rsidRPr="00D23A9C" w:rsidRDefault="00D238FD" w:rsidP="00D238FD">
            <w:r w:rsidRPr="00D23A9C">
              <w:t>2) Выключается табло «Автоматика ОТКЛЮЧЕНА»</w:t>
            </w:r>
          </w:p>
          <w:p w14:paraId="6B1B16F8" w14:textId="77777777" w:rsidR="00D238FD" w:rsidRPr="00D23A9C" w:rsidRDefault="00D238FD" w:rsidP="00D238FD">
            <w:r w:rsidRPr="00D23A9C">
              <w:t>После окончания времени задержки пуска убедиться в начале режима «Запуск АУП» по признакам:</w:t>
            </w:r>
          </w:p>
          <w:p w14:paraId="094D2441" w14:textId="77777777" w:rsidR="00D238FD" w:rsidRPr="00D23A9C" w:rsidRDefault="00D238FD" w:rsidP="00D238FD">
            <w:r w:rsidRPr="00D23A9C">
              <w:t>1)Подключенный к выходу «П» прибора С2000-АСПТ светодиод в имитаторе включается на время, заданное параметром «Длительность запуска» при конфигурировании прибора</w:t>
            </w:r>
            <w:r>
              <w:t>.</w:t>
            </w:r>
          </w:p>
          <w:p w14:paraId="6F748456" w14:textId="77777777" w:rsidR="00D238FD" w:rsidRPr="00D23A9C" w:rsidRDefault="00D238FD" w:rsidP="00D238FD">
            <w:r w:rsidRPr="00D23A9C">
              <w:t>2) Включается в мигающем режиме табло «НЕ ВХОДИТЬ»</w:t>
            </w:r>
          </w:p>
          <w:p w14:paraId="6405D652" w14:textId="77777777" w:rsidR="00D238FD" w:rsidRPr="00D23A9C" w:rsidRDefault="00D238FD" w:rsidP="00D238FD">
            <w:r w:rsidRPr="00D23A9C">
              <w:t>3) Индикатор «ТУШЕНИЕ» начинает мигать в 2 раза чаще: 0,25 с – включен; 0,25 с – выключен.</w:t>
            </w:r>
          </w:p>
          <w:p w14:paraId="4EFBE406" w14:textId="77777777" w:rsidR="00D238FD" w:rsidRPr="00D23A9C" w:rsidRDefault="00D238FD" w:rsidP="00D238FD">
            <w:r w:rsidRPr="00D23A9C">
              <w:t>4) Включается табло «Автоматика ОТКЛЮЧЕНА»</w:t>
            </w:r>
          </w:p>
          <w:p w14:paraId="3067AB06" w14:textId="77777777" w:rsidR="00D238FD" w:rsidRPr="00D23A9C" w:rsidRDefault="00D238FD" w:rsidP="00D238FD">
            <w:r w:rsidRPr="00D23A9C">
              <w:t>Нажать на лицевой панели прибора С2000-АСПТ кнопку «Сброс тушения», после чего нажать кнопку «Сброс пожара». Убедиться в переходе прибора в дежурный режим</w:t>
            </w:r>
            <w:r>
              <w:t>.</w:t>
            </w:r>
          </w:p>
          <w:p w14:paraId="1418CDCA" w14:textId="77777777" w:rsidR="00D238FD" w:rsidRPr="00D23A9C" w:rsidRDefault="00D238FD" w:rsidP="00D238FD">
            <w:r w:rsidRPr="00D23A9C">
              <w:t>Взвести специальным ключом клавишу 513-3М в дежурный режим в соответствии с документацией</w:t>
            </w:r>
            <w:r>
              <w:t>.</w:t>
            </w:r>
          </w:p>
          <w:p w14:paraId="169B723C" w14:textId="77777777" w:rsidR="00D238FD" w:rsidRPr="00D23A9C" w:rsidRDefault="00D238FD" w:rsidP="00D238FD">
            <w:r w:rsidRPr="00D238FD">
              <w:rPr>
                <w:b/>
                <w:color w:val="000000"/>
              </w:rPr>
              <w:t>2.</w:t>
            </w:r>
            <w:r>
              <w:rPr>
                <w:b/>
                <w:color w:val="000000"/>
              </w:rPr>
              <w:t xml:space="preserve"> </w:t>
            </w:r>
            <w:r w:rsidRPr="00D23A9C">
              <w:t>Отключить прибор С2000-АСПТ от сети. Открыть крышку и изъять держатель с предохранителем F1. Отключить красный провод от аккумуляторной батареи</w:t>
            </w:r>
          </w:p>
          <w:p w14:paraId="647A35F2" w14:textId="77777777" w:rsidR="00D238FD" w:rsidRPr="00D23A9C" w:rsidRDefault="00D238FD" w:rsidP="00D238FD">
            <w:r w:rsidRPr="00D23A9C">
              <w:t>Отключить в приборе С2000-АСПТ провода от контактов «+» и « - » пускового выхода «П»; контактов «NO», «NC», «С» выхода управления инженерным оборудованием (Приложение Б в Руководстве по эксплуатации С2000-АСПТ)</w:t>
            </w:r>
          </w:p>
          <w:p w14:paraId="3F747010" w14:textId="77777777" w:rsidR="00D238FD" w:rsidRPr="00D23A9C" w:rsidRDefault="00D238FD" w:rsidP="00D238FD">
            <w:r w:rsidRPr="00D23A9C">
              <w:t>Подключить к выходу «П» прибора С2000-АСПТ имитатор пусковой цепи по схеме Приложения «Д» из Руководства по эксплуатации С2000-АСПТ</w:t>
            </w:r>
          </w:p>
          <w:p w14:paraId="70FBE5E8" w14:textId="77777777" w:rsidR="00D238FD" w:rsidRPr="00D23A9C" w:rsidRDefault="00D238FD" w:rsidP="00D238FD">
            <w:r w:rsidRPr="00D23A9C">
              <w:t>Подключить красный провод к аккумуляторной батарее прибора С2000-АСПТ. Вставить держатель с предохранителем F1. Закрыть крышку прибора. Подать сетевое питание на прибор</w:t>
            </w:r>
            <w:r>
              <w:t>.</w:t>
            </w:r>
          </w:p>
          <w:p w14:paraId="0AAFFC28" w14:textId="77777777" w:rsidR="00D238FD" w:rsidRPr="00D23A9C" w:rsidRDefault="00D238FD" w:rsidP="00D238FD">
            <w:r w:rsidRPr="00D23A9C">
              <w:t>Убедиться в дежурном режиме прибора С2000-АСПТ по индикации. В дежурном режиме все светодиодные индикаторы на лицевой панели выключены, кроме зеленого индикатора «СЕТЬ». Допускается желтое свечение индикаторов «ШЛЕЙФ 1», «ШЛЕЙФ 2», «ШЛЕЙФ 3», «ИНЖ. ОБОРУДОВАНИЕ», если соответствующие шлейфы не используются в системе и сняты с охраны и если соответствующий выход не используется и отключен. Если один из перечисленных индикаторов горит, вместе с ним горит индикатор «ОТКЛЮЧЕНИЕ»</w:t>
            </w:r>
            <w:r>
              <w:t>.</w:t>
            </w:r>
          </w:p>
          <w:p w14:paraId="1C693C36" w14:textId="77777777" w:rsidR="00D238FD" w:rsidRPr="00D23A9C" w:rsidRDefault="00D238FD" w:rsidP="00D238FD">
            <w:r w:rsidRPr="00D23A9C">
              <w:t>С помощью электронного ключа перевести электроконтактный замок «Блокировка» на лицевой панели прибора С2000-АСПТ в положение, соответствующее значку</w:t>
            </w:r>
          </w:p>
          <w:p w14:paraId="0C37A781" w14:textId="77777777" w:rsidR="00D238FD" w:rsidRPr="00D23A9C" w:rsidRDefault="00D238FD" w:rsidP="00D238FD">
            <w:r w:rsidRPr="00D23A9C">
              <w:t xml:space="preserve">Определить заданный режим перехода в режим «Пожар» и запуска ОТВ, пользуясь картой конфигурации прибора С2000-АСПТ. Если параметр «Блокировка запуска по 2-м вниманиям» выключен, то запуск возможен по срабатыванию двух извещателей в одном шлейфе «тип 1» или «тип 3», или в двух разных шлейфах, «тип 1» или «тип 2» или «тип 3» по срабатыванию по одному извещателю в каждом ШС. Если </w:t>
            </w:r>
            <w:r w:rsidRPr="00D23A9C">
              <w:lastRenderedPageBreak/>
              <w:t>параметр включен, то запуск выбран по срабатыванию двух извещателей в одном шлейфе «тип 1» или «тип 3»</w:t>
            </w:r>
            <w:r>
              <w:t>.</w:t>
            </w:r>
          </w:p>
          <w:p w14:paraId="4E21C911" w14:textId="77777777" w:rsidR="00D238FD" w:rsidRPr="00D23A9C" w:rsidRDefault="00D238FD" w:rsidP="00D238FD">
            <w:r w:rsidRPr="00D23A9C">
              <w:t>Перевести прибор С2000-АСПТ из режима «Внимание» в режим «Пожар». Для чего добиться срабатывания второго пожарного извещателя, выбрав его с учетом п.8.</w:t>
            </w:r>
          </w:p>
          <w:p w14:paraId="012B7CC7" w14:textId="77777777" w:rsidR="00D238FD" w:rsidRPr="00D23A9C" w:rsidRDefault="00D238FD" w:rsidP="00D238FD">
            <w:r w:rsidRPr="00D23A9C">
              <w:t>При этом:</w:t>
            </w:r>
          </w:p>
          <w:p w14:paraId="7C5E8B79" w14:textId="77777777" w:rsidR="00D238FD" w:rsidRPr="00D23A9C" w:rsidRDefault="00D238FD" w:rsidP="00D238FD">
            <w:r w:rsidRPr="00D23A9C">
              <w:t>1) Индикатор «Внимание» выключится.</w:t>
            </w:r>
          </w:p>
          <w:p w14:paraId="52198F1A" w14:textId="77777777" w:rsidR="00D238FD" w:rsidRPr="00D23A9C" w:rsidRDefault="00D238FD" w:rsidP="00D238FD">
            <w:r w:rsidRPr="00D23A9C">
              <w:t>2) Индикатор красного цвета «Пожар» перейдет в прерывистый режим: 0,5 с – включен; 0,5 с – выключен.</w:t>
            </w:r>
          </w:p>
          <w:p w14:paraId="3993BE46" w14:textId="77777777" w:rsidR="00D238FD" w:rsidRPr="00D23A9C" w:rsidRDefault="00D238FD" w:rsidP="00D238FD">
            <w:r w:rsidRPr="00D23A9C">
              <w:t>Начнет звучать в прерывистом режиме внешняя подключенная сирена. Время звучания определено параметром «Время включения сирены». Для ее выключения коснуться электронным Мастер-ключом считывателя ЭИ, прозвучит мелодичный звуковой сигнал, далее нажать кнопку «СИРЕНА»</w:t>
            </w:r>
          </w:p>
          <w:p w14:paraId="73F7577F" w14:textId="77777777" w:rsidR="00D238FD" w:rsidRPr="00D23A9C" w:rsidRDefault="00D238FD" w:rsidP="00D238FD">
            <w:r w:rsidRPr="00D23A9C">
              <w:t>Убедиться в формировании сигнала на выходе «Пожар» по включению красного индикатора «ВЫХ.ПОЖАР» и получении сигнала «Пожар» соответствующими противопожарными службами</w:t>
            </w:r>
            <w:r>
              <w:t>.</w:t>
            </w:r>
          </w:p>
          <w:p w14:paraId="72E49BB2" w14:textId="77777777" w:rsidR="00D238FD" w:rsidRPr="00D23A9C" w:rsidRDefault="00D238FD" w:rsidP="00D238FD">
            <w:r w:rsidRPr="00D23A9C">
              <w:t>Убедиться в формировании сигнала на выходе управления инженерным оборудованием С2000-АСПТ по замыканию контактов «NO» и «NC» в соответствии с программой для этого выхода, определенной при конфигурировании прибора (алгоритмы программ описаны в РЭ на С2000-АСПТ)</w:t>
            </w:r>
            <w:r>
              <w:t>.</w:t>
            </w:r>
          </w:p>
          <w:p w14:paraId="4735DF8B" w14:textId="77777777" w:rsidR="00D238FD" w:rsidRPr="00D23A9C" w:rsidRDefault="00D238FD" w:rsidP="00D238FD">
            <w:r w:rsidRPr="00D23A9C">
              <w:t>Убедиться в начале режима «Задержка автоматического запуска».</w:t>
            </w:r>
          </w:p>
          <w:p w14:paraId="78CDB647" w14:textId="77777777" w:rsidR="00D238FD" w:rsidRPr="00D23A9C" w:rsidRDefault="00D238FD" w:rsidP="00D238FD">
            <w:r w:rsidRPr="00D23A9C">
              <w:t>При этом:</w:t>
            </w:r>
          </w:p>
          <w:p w14:paraId="06D6B962" w14:textId="77777777" w:rsidR="00D238FD" w:rsidRPr="00D23A9C" w:rsidRDefault="00D238FD" w:rsidP="00D238FD">
            <w:r w:rsidRPr="00D23A9C">
              <w:t>1)Отсчёт времени задержки сопровождается отрывистыми включениями внутреннего ЗС. За 15 с до окончания времени задержки запуска частота звуковых сигналов увеличивается в два раза, за 5 с до окончания времени задержки – в четыре раза.</w:t>
            </w:r>
          </w:p>
          <w:p w14:paraId="7692942E" w14:textId="77777777" w:rsidR="00D238FD" w:rsidRPr="00D23A9C" w:rsidRDefault="00D238FD" w:rsidP="00D238FD">
            <w:r w:rsidRPr="00D23A9C">
              <w:t>2)Индикатор «ТУШЕНИЕ» включается в прерывистом режиме: 0,5 с – включен; 0,5 с – выключен.</w:t>
            </w:r>
          </w:p>
          <w:p w14:paraId="704B8FA9" w14:textId="77777777" w:rsidR="00D238FD" w:rsidRPr="00D23A9C" w:rsidRDefault="00D238FD" w:rsidP="00D238FD">
            <w:r w:rsidRPr="00D23A9C">
              <w:t>3)Включается красный индикатор «ТАБЛО».</w:t>
            </w:r>
          </w:p>
          <w:p w14:paraId="1DD3366A" w14:textId="77777777" w:rsidR="00D238FD" w:rsidRPr="00D23A9C" w:rsidRDefault="00D238FD" w:rsidP="00D238FD">
            <w:r w:rsidRPr="00D23A9C">
              <w:t>4)Включается в мигающем режиме внешнее табло «УХОДИ»</w:t>
            </w:r>
          </w:p>
          <w:p w14:paraId="4ADB4943" w14:textId="77777777" w:rsidR="00D238FD" w:rsidRPr="00D23A9C" w:rsidRDefault="00D238FD" w:rsidP="00D238FD">
            <w:r w:rsidRPr="00D23A9C">
              <w:t>В течение времени «Задержка автоматического пуска» открыть дверь в защищаемое помещение, контролируемое датчиком, подключенным к входу «ДС» прибора С2000-АСПТ. Индикатор «ЦЕПЬ ДВЕРИ» должен включиться в режиме 0,5 с – включен; 0,5 с – выключен</w:t>
            </w:r>
            <w:r>
              <w:t>.</w:t>
            </w:r>
          </w:p>
          <w:p w14:paraId="5996777D" w14:textId="77777777" w:rsidR="00D238FD" w:rsidRPr="00D23A9C" w:rsidRDefault="00D238FD" w:rsidP="00D238FD">
            <w:r w:rsidRPr="00D23A9C">
              <w:t>Убедиться в прерывании режима автоматического пуска по следующим признакам:</w:t>
            </w:r>
          </w:p>
          <w:p w14:paraId="7C72E2AE" w14:textId="77777777" w:rsidR="00D238FD" w:rsidRPr="00D23A9C" w:rsidRDefault="00D238FD" w:rsidP="00D238FD">
            <w:r w:rsidRPr="00D23A9C">
              <w:t>1) Включается индикатор на панели С2000-АСПТ «АВТОМАТИКА ОТКЛЮЧЕНА».</w:t>
            </w:r>
          </w:p>
          <w:p w14:paraId="5E6F191B" w14:textId="77777777" w:rsidR="00D238FD" w:rsidRPr="00D23A9C" w:rsidRDefault="00D238FD" w:rsidP="00D238FD">
            <w:r w:rsidRPr="00D23A9C">
              <w:t>2) Включается табло «Автоматика ОТКЛЮЧЕНА».</w:t>
            </w:r>
          </w:p>
          <w:p w14:paraId="6723103A" w14:textId="77777777" w:rsidR="00D238FD" w:rsidRPr="00D23A9C" w:rsidRDefault="00D238FD" w:rsidP="00D238FD">
            <w:r w:rsidRPr="00D23A9C">
              <w:t>3) Выключается красный светодиод на внешнем считывателе.</w:t>
            </w:r>
          </w:p>
          <w:p w14:paraId="47325EBB" w14:textId="77777777" w:rsidR="00D238FD" w:rsidRPr="00D23A9C" w:rsidRDefault="00D238FD" w:rsidP="00D238FD">
            <w:r w:rsidRPr="00D23A9C">
              <w:t>4) Меняется режим звучания внутреннего звукового сигнализатора С2000-АСПТ</w:t>
            </w:r>
          </w:p>
          <w:p w14:paraId="726907B8" w14:textId="77777777" w:rsidR="00D238FD" w:rsidRPr="00D23A9C" w:rsidRDefault="00D238FD" w:rsidP="00D238FD">
            <w:r w:rsidRPr="00D23A9C">
              <w:t>Убедиться, что параметры «Восстановление режима автоматики» и Восстановление запуска» имеют конфигурацию «Включено»</w:t>
            </w:r>
          </w:p>
          <w:p w14:paraId="425A0B3D" w14:textId="77777777" w:rsidR="00D238FD" w:rsidRDefault="00D238FD" w:rsidP="00D238FD">
            <w:r w:rsidRPr="00D23A9C">
              <w:t>Закрыть дверь в охраняемое помещение. Убедиться в восстановлении режима автоматического запуска и начала отсчета задержки пуска в соответствии с п. 19 и по истечении времени, определяемого параметром «Время восстановления цепи ДС двери» в карте конфигурации С2000-АСПТ.</w:t>
            </w:r>
          </w:p>
          <w:p w14:paraId="136E047F" w14:textId="77777777" w:rsidR="00D238FD" w:rsidRDefault="00D238FD" w:rsidP="00D238FD">
            <w:r w:rsidRPr="00D23A9C">
              <w:t>При этом:</w:t>
            </w:r>
          </w:p>
          <w:p w14:paraId="7EAF2DBC" w14:textId="77777777" w:rsidR="00D238FD" w:rsidRDefault="00D238FD" w:rsidP="00D238FD">
            <w:r w:rsidRPr="00D23A9C">
              <w:t>1) Выключается индикатор «АВТОМАТИКА ОТКЛЮЧЕНА»</w:t>
            </w:r>
          </w:p>
          <w:p w14:paraId="217A8EF1" w14:textId="77777777" w:rsidR="00D238FD" w:rsidRPr="00D23A9C" w:rsidRDefault="00D238FD" w:rsidP="00D238FD">
            <w:r w:rsidRPr="00D23A9C">
              <w:t>2) Выключается табло «Автоматика ОТКЛЮЧЕНА»</w:t>
            </w:r>
            <w:r w:rsidRPr="00D23A9C">
              <w:cr/>
              <w:t>Измерить время задержки автоматического пуска от начала отсчета до его окончания</w:t>
            </w:r>
            <w:r>
              <w:t>.</w:t>
            </w:r>
          </w:p>
          <w:p w14:paraId="75CA80F3" w14:textId="77777777" w:rsidR="00D238FD" w:rsidRPr="00D23A9C" w:rsidRDefault="00D238FD" w:rsidP="00D238FD">
            <w:r w:rsidRPr="00D23A9C">
              <w:t>После окончания времени задержки пуска убедиться в начале режима «Запуск АУП» по признакам:</w:t>
            </w:r>
          </w:p>
          <w:p w14:paraId="74C1DC77" w14:textId="77777777" w:rsidR="00D238FD" w:rsidRPr="00D23A9C" w:rsidRDefault="00D238FD" w:rsidP="00D238FD">
            <w:r w:rsidRPr="00D23A9C">
              <w:lastRenderedPageBreak/>
              <w:t>1) Подключенный к выходу «П» прибора С2000-АСПТ светодиод в имитаторе включается на время, заданное параметром «Длительность запуска» при конфигурировании прибора</w:t>
            </w:r>
          </w:p>
          <w:p w14:paraId="4C33BA8A" w14:textId="77777777" w:rsidR="00D238FD" w:rsidRPr="00D23A9C" w:rsidRDefault="00D238FD" w:rsidP="00D238FD">
            <w:r w:rsidRPr="00D23A9C">
              <w:t>2) Включается в мигающем режиме табло «НЕ ВХОДИТЬ»</w:t>
            </w:r>
          </w:p>
          <w:p w14:paraId="77881CF7" w14:textId="77777777" w:rsidR="00D238FD" w:rsidRPr="00D23A9C" w:rsidRDefault="00D238FD" w:rsidP="00D238FD">
            <w:r w:rsidRPr="00D23A9C">
              <w:t>3) Индикатор «ТУШЕНИЕ» начинает мигать в 2 раза чаще: 0,25 с – включен; 0,25 с – выключен.</w:t>
            </w:r>
          </w:p>
          <w:p w14:paraId="3BCC31F5" w14:textId="77777777" w:rsidR="00D238FD" w:rsidRPr="00D23A9C" w:rsidRDefault="00D238FD" w:rsidP="00D238FD">
            <w:r w:rsidRPr="00D23A9C">
              <w:t>4) Включается табло «Автоматика ОТКЛЮЧЕНА»</w:t>
            </w:r>
          </w:p>
          <w:p w14:paraId="23A55228" w14:textId="77777777" w:rsidR="00D238FD" w:rsidRPr="00D23A9C" w:rsidRDefault="00D238FD" w:rsidP="00D238FD">
            <w:r w:rsidRPr="00D23A9C">
              <w:t>Нажать на лицевой панели прибора С2000-АСПТ</w:t>
            </w:r>
          </w:p>
          <w:p w14:paraId="184D8D51" w14:textId="77777777" w:rsidR="00D238FD" w:rsidRPr="00D23A9C" w:rsidRDefault="00D238FD" w:rsidP="00D238FD">
            <w:r w:rsidRPr="00D23A9C">
              <w:t>кнопку «Сброс тушения».</w:t>
            </w:r>
          </w:p>
          <w:p w14:paraId="72332C85" w14:textId="77777777" w:rsidR="00D238FD" w:rsidRPr="00D23A9C" w:rsidRDefault="00D238FD" w:rsidP="00D238FD">
            <w:r w:rsidRPr="00D23A9C">
              <w:t>После чего нажать кнопку «Сброс пожара».</w:t>
            </w:r>
          </w:p>
          <w:p w14:paraId="303FF130" w14:textId="77777777" w:rsidR="00D238FD" w:rsidRPr="00D23A9C" w:rsidRDefault="00D238FD" w:rsidP="00D238FD">
            <w:r w:rsidRPr="00D23A9C">
              <w:t>Убедиться в переходе прибора в дежурный режим</w:t>
            </w:r>
            <w:r>
              <w:t>.</w:t>
            </w:r>
          </w:p>
          <w:p w14:paraId="2014967B" w14:textId="77777777" w:rsidR="00D238FD" w:rsidRPr="00D23A9C" w:rsidRDefault="00D238FD" w:rsidP="00D238FD">
            <w:r w:rsidRPr="00D23A9C">
              <w:t>Коснуться электронным Мастер-ключом считывателя ЭИ, прозвучит мелодичный звуковой сигнал.</w:t>
            </w:r>
          </w:p>
          <w:p w14:paraId="50DDB091" w14:textId="77777777" w:rsidR="003459D8" w:rsidRPr="00D238FD" w:rsidRDefault="00D238FD" w:rsidP="00D238FD">
            <w:pPr>
              <w:rPr>
                <w:b/>
                <w:color w:val="000000"/>
              </w:rPr>
            </w:pPr>
            <w:r w:rsidRPr="00D23A9C">
              <w:t>Нажать кнопку «СИРЕНА». Рядом с кнопкой выключится желтый светодиодный индикатор</w:t>
            </w:r>
            <w:r>
              <w:t>.</w:t>
            </w:r>
          </w:p>
        </w:tc>
      </w:tr>
      <w:tr w:rsidR="00B47138" w:rsidRPr="003048BA" w14:paraId="6DECCCFA" w14:textId="77777777" w:rsidTr="000D6D9C">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E92820" w14:textId="77777777" w:rsidR="00B47138" w:rsidRPr="003048BA" w:rsidRDefault="00B47138" w:rsidP="004C3074">
            <w:pPr>
              <w:jc w:val="center"/>
              <w:rPr>
                <w:color w:val="000000"/>
              </w:rPr>
            </w:pPr>
            <w:r w:rsidRPr="003048BA">
              <w:rPr>
                <w:color w:val="000000"/>
              </w:rPr>
              <w:lastRenderedPageBreak/>
              <w:t>1.5</w:t>
            </w: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B500CE" w14:textId="77777777" w:rsidR="00B47138" w:rsidRPr="0015316A" w:rsidRDefault="003459D8" w:rsidP="0015316A">
            <w:pPr>
              <w:rPr>
                <w:b/>
                <w:color w:val="000000"/>
              </w:rPr>
            </w:pPr>
            <w:r w:rsidRPr="0015316A">
              <w:rPr>
                <w:b/>
                <w:color w:val="000000"/>
              </w:rPr>
              <w:t>И</w:t>
            </w:r>
            <w:r w:rsidR="00B47138" w:rsidRPr="0015316A">
              <w:rPr>
                <w:b/>
                <w:color w:val="000000"/>
              </w:rPr>
              <w:t xml:space="preserve">спытание на </w:t>
            </w:r>
            <w:r w:rsidR="0015316A">
              <w:rPr>
                <w:b/>
                <w:color w:val="000000"/>
              </w:rPr>
              <w:t>взаимодействие с системой</w:t>
            </w:r>
            <w:r w:rsidR="00B47138" w:rsidRPr="0015316A">
              <w:rPr>
                <w:b/>
                <w:color w:val="000000"/>
              </w:rPr>
              <w:t xml:space="preserve"> </w:t>
            </w:r>
            <w:r w:rsidR="0015316A">
              <w:rPr>
                <w:b/>
                <w:color w:val="000000"/>
              </w:rPr>
              <w:t>«У</w:t>
            </w:r>
            <w:r w:rsidR="00B47138" w:rsidRPr="0015316A">
              <w:rPr>
                <w:b/>
                <w:color w:val="000000"/>
              </w:rPr>
              <w:t>правлени</w:t>
            </w:r>
            <w:r w:rsidR="0015316A">
              <w:rPr>
                <w:b/>
                <w:color w:val="000000"/>
              </w:rPr>
              <w:t>е</w:t>
            </w:r>
            <w:r w:rsidR="00B47138" w:rsidRPr="0015316A">
              <w:rPr>
                <w:b/>
                <w:color w:val="000000"/>
              </w:rPr>
              <w:t xml:space="preserve"> инженерными системами </w:t>
            </w:r>
            <w:r w:rsidR="0015316A">
              <w:rPr>
                <w:b/>
                <w:color w:val="000000"/>
              </w:rPr>
              <w:t>при пожаре»</w:t>
            </w:r>
            <w:r w:rsidRPr="0015316A">
              <w:rPr>
                <w:b/>
                <w:color w:val="000000"/>
              </w:rPr>
              <w:t>.</w:t>
            </w:r>
          </w:p>
        </w:tc>
      </w:tr>
      <w:tr w:rsidR="0015316A" w:rsidRPr="003048BA" w14:paraId="3C76C5CD" w14:textId="77777777" w:rsidTr="000D6D9C">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0809379" w14:textId="77777777" w:rsidR="0015316A" w:rsidRPr="003048BA" w:rsidRDefault="0015316A" w:rsidP="004C3074">
            <w:pPr>
              <w:jc w:val="center"/>
              <w:rPr>
                <w:color w:val="000000"/>
              </w:rPr>
            </w:pP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tcPr>
          <w:p w14:paraId="4FA65E26" w14:textId="77777777" w:rsidR="0015316A" w:rsidRDefault="0015316A" w:rsidP="004C3074">
            <w:pPr>
              <w:rPr>
                <w:color w:val="000000"/>
              </w:rPr>
            </w:pPr>
            <w:r>
              <w:rPr>
                <w:color w:val="000000"/>
              </w:rPr>
              <w:t>Проверка прохождения и корректности сигнала «Пожар» на АРМ в помещении Пожарного поста.</w:t>
            </w:r>
          </w:p>
        </w:tc>
      </w:tr>
      <w:tr w:rsidR="00B47138" w:rsidRPr="003048BA" w14:paraId="5D76E25E" w14:textId="77777777" w:rsidTr="0015316A">
        <w:trPr>
          <w:trHeight w:val="1343"/>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8F15D3" w14:textId="77777777" w:rsidR="00B47138" w:rsidRPr="003048BA" w:rsidRDefault="00B47138" w:rsidP="004C3074">
            <w:pPr>
              <w:jc w:val="center"/>
              <w:rPr>
                <w:color w:val="000000"/>
              </w:rPr>
            </w:pPr>
            <w:r w:rsidRPr="003048BA">
              <w:rPr>
                <w:color w:val="000000"/>
              </w:rPr>
              <w:t>1.6</w:t>
            </w:r>
          </w:p>
        </w:tc>
        <w:tc>
          <w:tcPr>
            <w:tcW w:w="8980" w:type="dxa"/>
            <w:tcBorders>
              <w:top w:val="single" w:sz="4" w:space="0" w:color="auto"/>
              <w:left w:val="nil"/>
              <w:bottom w:val="single" w:sz="4" w:space="0" w:color="auto"/>
              <w:right w:val="single" w:sz="4" w:space="0" w:color="auto"/>
            </w:tcBorders>
            <w:shd w:val="clear" w:color="auto" w:fill="auto"/>
            <w:vAlign w:val="center"/>
            <w:hideMark/>
          </w:tcPr>
          <w:p w14:paraId="13451D04" w14:textId="77777777" w:rsidR="00B47138" w:rsidRPr="0015316A" w:rsidRDefault="00B47138" w:rsidP="004C3074">
            <w:pPr>
              <w:rPr>
                <w:b/>
                <w:color w:val="000000"/>
              </w:rPr>
            </w:pPr>
            <w:r w:rsidRPr="0015316A">
              <w:rPr>
                <w:b/>
                <w:color w:val="000000"/>
              </w:rPr>
              <w:t>Продувка извещателей;</w:t>
            </w:r>
            <w:r w:rsidRPr="0015316A">
              <w:rPr>
                <w:b/>
                <w:color w:val="000000"/>
              </w:rPr>
              <w:br/>
              <w:t>Удаление пыли с приемно-контрольных приборов;</w:t>
            </w:r>
            <w:r w:rsidRPr="0015316A">
              <w:rPr>
                <w:b/>
                <w:color w:val="000000"/>
              </w:rPr>
              <w:br/>
              <w:t>Протяжка контактов на клеммах приборов;</w:t>
            </w:r>
            <w:r w:rsidRPr="0015316A">
              <w:rPr>
                <w:b/>
                <w:color w:val="000000"/>
              </w:rPr>
              <w:br/>
              <w:t>Протяжка контактов на клеммах извещателей;</w:t>
            </w:r>
            <w:r w:rsidRPr="0015316A">
              <w:rPr>
                <w:b/>
                <w:color w:val="000000"/>
              </w:rPr>
              <w:br/>
              <w:t>Обновление прошивок приборов.</w:t>
            </w:r>
          </w:p>
        </w:tc>
      </w:tr>
      <w:tr w:rsidR="0015316A" w:rsidRPr="003048BA" w14:paraId="71DE4D3D" w14:textId="77777777" w:rsidTr="0015316A">
        <w:trPr>
          <w:trHeight w:val="1343"/>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34D707AA" w14:textId="77777777" w:rsidR="0015316A" w:rsidRPr="003048BA" w:rsidRDefault="0015316A" w:rsidP="004C3074">
            <w:pPr>
              <w:jc w:val="center"/>
              <w:rPr>
                <w:color w:val="000000"/>
              </w:rPr>
            </w:pPr>
          </w:p>
        </w:tc>
        <w:tc>
          <w:tcPr>
            <w:tcW w:w="8980" w:type="dxa"/>
            <w:tcBorders>
              <w:top w:val="single" w:sz="4" w:space="0" w:color="auto"/>
              <w:left w:val="nil"/>
              <w:bottom w:val="single" w:sz="4" w:space="0" w:color="auto"/>
              <w:right w:val="single" w:sz="4" w:space="0" w:color="auto"/>
            </w:tcBorders>
            <w:shd w:val="clear" w:color="auto" w:fill="auto"/>
            <w:vAlign w:val="center"/>
          </w:tcPr>
          <w:p w14:paraId="384DE498" w14:textId="77777777" w:rsidR="0015316A" w:rsidRPr="00C9205C" w:rsidRDefault="0015316A" w:rsidP="0015316A">
            <w:r w:rsidRPr="00C9205C">
              <w:t xml:space="preserve">Осмотреть </w:t>
            </w:r>
            <w:r w:rsidRPr="0015316A">
              <w:t>приемно-контрольны</w:t>
            </w:r>
            <w:r>
              <w:t xml:space="preserve">й </w:t>
            </w:r>
            <w:r w:rsidRPr="00C9205C">
              <w:t>прибор на наличие механических повреждений</w:t>
            </w:r>
            <w:r>
              <w:t>.</w:t>
            </w:r>
          </w:p>
          <w:p w14:paraId="1F475AE9" w14:textId="77777777" w:rsidR="0015316A" w:rsidRPr="00C9205C" w:rsidRDefault="0015316A" w:rsidP="0015316A">
            <w:r w:rsidRPr="00C9205C">
              <w:t>По результатам осмотра принять решение о необходимости ремонта или проверки работоспособности</w:t>
            </w:r>
            <w:r>
              <w:t xml:space="preserve">. </w:t>
            </w:r>
            <w:r w:rsidRPr="00C9205C">
              <w:t xml:space="preserve">Осмотреть </w:t>
            </w:r>
            <w:r w:rsidRPr="0015316A">
              <w:t>приемно-контрольны</w:t>
            </w:r>
            <w:r>
              <w:t xml:space="preserve">й </w:t>
            </w:r>
            <w:r w:rsidRPr="00C9205C">
              <w:t>прибор на наличие пыли и грязи</w:t>
            </w:r>
            <w:r>
              <w:t xml:space="preserve">. </w:t>
            </w:r>
            <w:r w:rsidRPr="00C9205C">
              <w:t>Удалить с поверхности прибора пыль, грязь и влагу</w:t>
            </w:r>
            <w:r>
              <w:t xml:space="preserve">. </w:t>
            </w:r>
            <w:r w:rsidRPr="00C9205C">
              <w:t>Снять крышку прибора и удалить с поверхности клемм, предохранителей пыль, грязь, следы коррозии</w:t>
            </w:r>
            <w:r>
              <w:t xml:space="preserve">. </w:t>
            </w:r>
            <w:r w:rsidRPr="00C9205C">
              <w:t>Удалить с поверхности встроенного аккумулятора пыль, грязь, влагу, следы окисления клемм</w:t>
            </w:r>
            <w:r>
              <w:t xml:space="preserve">. </w:t>
            </w:r>
            <w:r w:rsidRPr="00C9205C">
              <w:t>Проверить прочность крепления проводов в клеммах</w:t>
            </w:r>
            <w:r>
              <w:t>.</w:t>
            </w:r>
          </w:p>
          <w:p w14:paraId="0F775F42" w14:textId="77777777" w:rsidR="0015316A" w:rsidRPr="00D23A9C" w:rsidRDefault="0015316A" w:rsidP="0015316A">
            <w:r w:rsidRPr="00C9205C">
              <w:t>Подтянуть винты на клеммах, где крепление ослабло</w:t>
            </w:r>
            <w:r>
              <w:t xml:space="preserve">. Обновить прошивку прибора. </w:t>
            </w:r>
            <w:r w:rsidRPr="00C9205C">
              <w:t xml:space="preserve">Установить крышку </w:t>
            </w:r>
            <w:r w:rsidRPr="0015316A">
              <w:t>приемно-контрольн</w:t>
            </w:r>
            <w:r>
              <w:t xml:space="preserve">ого </w:t>
            </w:r>
            <w:r w:rsidRPr="00C9205C">
              <w:t>прибора на место и закрыть ее</w:t>
            </w:r>
            <w:r>
              <w:t xml:space="preserve">. </w:t>
            </w:r>
          </w:p>
          <w:p w14:paraId="718E2CCF" w14:textId="77777777" w:rsidR="0015316A" w:rsidRPr="00C9205C" w:rsidRDefault="0015316A" w:rsidP="0015316A">
            <w:r>
              <w:rPr>
                <w:color w:val="000000"/>
              </w:rPr>
              <w:t>Снять извещатель, о</w:t>
            </w:r>
            <w:r w:rsidRPr="0015316A">
              <w:rPr>
                <w:color w:val="000000"/>
              </w:rPr>
              <w:t>чистить сетку извещателя от пыли с помощью пылесоса (отсосом воздуха)</w:t>
            </w:r>
            <w:r>
              <w:rPr>
                <w:color w:val="000000"/>
              </w:rPr>
              <w:t xml:space="preserve">. </w:t>
            </w:r>
            <w:r w:rsidRPr="00C9205C">
              <w:t>Проверить прочность крепления проводов в клеммах</w:t>
            </w:r>
            <w:r>
              <w:t>.</w:t>
            </w:r>
          </w:p>
          <w:p w14:paraId="7659E620" w14:textId="77777777" w:rsidR="0015316A" w:rsidRPr="003048BA" w:rsidRDefault="0015316A" w:rsidP="0015316A">
            <w:pPr>
              <w:rPr>
                <w:color w:val="000000"/>
              </w:rPr>
            </w:pPr>
            <w:r w:rsidRPr="00C9205C">
              <w:t>Подтянуть винты на клеммах, где крепление ослабло</w:t>
            </w:r>
            <w:r>
              <w:t>. Установить извещатель на место.</w:t>
            </w:r>
          </w:p>
        </w:tc>
      </w:tr>
      <w:tr w:rsidR="00B47138" w:rsidRPr="003048BA" w14:paraId="03A34484" w14:textId="77777777" w:rsidTr="00D238FD">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46017C" w14:textId="77777777" w:rsidR="00B47138" w:rsidRPr="003048BA" w:rsidRDefault="00B47138" w:rsidP="004C3074">
            <w:pPr>
              <w:jc w:val="center"/>
              <w:rPr>
                <w:color w:val="000000"/>
              </w:rPr>
            </w:pPr>
            <w:r w:rsidRPr="003048BA">
              <w:rPr>
                <w:color w:val="000000"/>
              </w:rPr>
              <w:t>1.7</w:t>
            </w: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B3FAA4" w14:textId="77777777" w:rsidR="00B47138" w:rsidRPr="00D238FD" w:rsidRDefault="00B47138" w:rsidP="004C3074">
            <w:pPr>
              <w:rPr>
                <w:b/>
                <w:color w:val="000000"/>
              </w:rPr>
            </w:pPr>
            <w:r w:rsidRPr="00D238FD">
              <w:rPr>
                <w:b/>
                <w:color w:val="000000"/>
              </w:rPr>
              <w:t>Измерение массы огнетушащего вещества.</w:t>
            </w:r>
          </w:p>
        </w:tc>
      </w:tr>
      <w:tr w:rsidR="00D238FD" w:rsidRPr="003048BA" w14:paraId="34B85725" w14:textId="77777777" w:rsidTr="00D238FD">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98834C0" w14:textId="77777777" w:rsidR="00D238FD" w:rsidRPr="003048BA" w:rsidRDefault="00D238FD" w:rsidP="004C3074">
            <w:pPr>
              <w:jc w:val="center"/>
              <w:rPr>
                <w:color w:val="000000"/>
              </w:rPr>
            </w:pPr>
          </w:p>
        </w:tc>
        <w:tc>
          <w:tcPr>
            <w:tcW w:w="8980" w:type="dxa"/>
            <w:tcBorders>
              <w:top w:val="single" w:sz="4" w:space="0" w:color="auto"/>
              <w:left w:val="nil"/>
              <w:bottom w:val="single" w:sz="4" w:space="0" w:color="auto"/>
              <w:right w:val="single" w:sz="4" w:space="0" w:color="auto"/>
            </w:tcBorders>
            <w:shd w:val="clear" w:color="auto" w:fill="auto"/>
            <w:vAlign w:val="center"/>
          </w:tcPr>
          <w:p w14:paraId="695C7773" w14:textId="77777777" w:rsidR="00D238FD" w:rsidRDefault="00D238FD" w:rsidP="004C3074">
            <w:pPr>
              <w:rPr>
                <w:color w:val="000000"/>
              </w:rPr>
            </w:pPr>
            <w:r w:rsidRPr="00D238FD">
              <w:rPr>
                <w:color w:val="000000"/>
              </w:rPr>
              <w:t>Проверить показания манометра модуля и сравнить со значением, указанным на табличке модуля для температуры (20±2) °С для А</w:t>
            </w:r>
            <w:r>
              <w:rPr>
                <w:color w:val="000000"/>
              </w:rPr>
              <w:t>СПТГ</w:t>
            </w:r>
            <w:r w:rsidRPr="00D238FD">
              <w:rPr>
                <w:color w:val="000000"/>
              </w:rPr>
              <w:t xml:space="preserve"> без газа вытеснителя, проверить индикацию УКМ</w:t>
            </w:r>
            <w:r>
              <w:rPr>
                <w:color w:val="000000"/>
              </w:rPr>
              <w:t>.</w:t>
            </w:r>
          </w:p>
          <w:p w14:paraId="1B5F5E7B" w14:textId="77777777" w:rsidR="00D238FD" w:rsidRPr="003048BA" w:rsidRDefault="00D238FD" w:rsidP="00D238FD">
            <w:pPr>
              <w:rPr>
                <w:color w:val="000000"/>
              </w:rPr>
            </w:pPr>
            <w:r w:rsidRPr="00D238FD">
              <w:rPr>
                <w:color w:val="000000"/>
              </w:rPr>
              <w:t>Повторить операцию</w:t>
            </w:r>
            <w:r>
              <w:rPr>
                <w:color w:val="000000"/>
              </w:rPr>
              <w:t xml:space="preserve"> </w:t>
            </w:r>
            <w:r w:rsidRPr="00D238FD">
              <w:rPr>
                <w:color w:val="000000"/>
              </w:rPr>
              <w:t>для всех манометров (или сигнальных УКМ), входящих в состав А</w:t>
            </w:r>
            <w:r>
              <w:rPr>
                <w:color w:val="000000"/>
              </w:rPr>
              <w:t>СПТГ.</w:t>
            </w:r>
          </w:p>
        </w:tc>
      </w:tr>
      <w:tr w:rsidR="00B47138" w:rsidRPr="003048BA" w14:paraId="4F9054F4" w14:textId="77777777" w:rsidTr="00D238FD">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F404B4" w14:textId="77777777" w:rsidR="00B47138" w:rsidRPr="003048BA" w:rsidRDefault="00B47138" w:rsidP="004C3074">
            <w:pPr>
              <w:jc w:val="center"/>
              <w:rPr>
                <w:color w:val="000000"/>
              </w:rPr>
            </w:pPr>
            <w:r w:rsidRPr="003048BA">
              <w:rPr>
                <w:color w:val="000000"/>
              </w:rPr>
              <w:t>1.8</w:t>
            </w: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653433" w14:textId="77777777" w:rsidR="00B47138" w:rsidRPr="00D238FD" w:rsidRDefault="00B47138" w:rsidP="004C3074">
            <w:pPr>
              <w:rPr>
                <w:b/>
                <w:color w:val="000000"/>
              </w:rPr>
            </w:pPr>
            <w:r w:rsidRPr="00D238FD">
              <w:rPr>
                <w:b/>
                <w:color w:val="000000"/>
              </w:rPr>
              <w:t>Метрологическая проверка КИП.</w:t>
            </w:r>
          </w:p>
        </w:tc>
      </w:tr>
      <w:tr w:rsidR="00B47138" w:rsidRPr="003048BA" w14:paraId="5DF6834A" w14:textId="77777777" w:rsidTr="00D238FD">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17F8F8" w14:textId="77777777" w:rsidR="00B47138" w:rsidRPr="003048BA" w:rsidRDefault="00B47138" w:rsidP="004C3074">
            <w:pPr>
              <w:jc w:val="center"/>
              <w:rPr>
                <w:color w:val="000000"/>
              </w:rPr>
            </w:pPr>
            <w:r w:rsidRPr="003048BA">
              <w:rPr>
                <w:color w:val="000000"/>
              </w:rPr>
              <w:t>1.9</w:t>
            </w: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B72441" w14:textId="77777777" w:rsidR="00B47138" w:rsidRPr="00D238FD" w:rsidRDefault="00B47138" w:rsidP="004C3074">
            <w:pPr>
              <w:rPr>
                <w:b/>
                <w:color w:val="000000"/>
              </w:rPr>
            </w:pPr>
            <w:r w:rsidRPr="00D238FD">
              <w:rPr>
                <w:b/>
                <w:color w:val="000000"/>
              </w:rPr>
              <w:t>Измерение сопротивления защитного заземления.</w:t>
            </w:r>
          </w:p>
        </w:tc>
      </w:tr>
      <w:tr w:rsidR="00D238FD" w:rsidRPr="003048BA" w14:paraId="4BA954BE" w14:textId="77777777" w:rsidTr="003459D8">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55179821" w14:textId="77777777" w:rsidR="00D238FD" w:rsidRPr="003048BA" w:rsidRDefault="00D238FD" w:rsidP="004C3074">
            <w:pPr>
              <w:jc w:val="center"/>
              <w:rPr>
                <w:color w:val="000000"/>
              </w:rPr>
            </w:pPr>
          </w:p>
        </w:tc>
        <w:tc>
          <w:tcPr>
            <w:tcW w:w="8980" w:type="dxa"/>
            <w:tcBorders>
              <w:top w:val="single" w:sz="4" w:space="0" w:color="auto"/>
              <w:left w:val="nil"/>
              <w:bottom w:val="single" w:sz="4" w:space="0" w:color="auto"/>
              <w:right w:val="single" w:sz="4" w:space="0" w:color="auto"/>
            </w:tcBorders>
            <w:shd w:val="clear" w:color="auto" w:fill="auto"/>
            <w:vAlign w:val="center"/>
          </w:tcPr>
          <w:p w14:paraId="0534198F" w14:textId="77777777" w:rsidR="00D238FD" w:rsidRPr="00D23A9C" w:rsidRDefault="00D238FD" w:rsidP="00D238FD">
            <w:r w:rsidRPr="00D23A9C">
              <w:t>Отключить блок бесперебойного питания</w:t>
            </w:r>
            <w:r>
              <w:t>,</w:t>
            </w:r>
            <w:r w:rsidRPr="00D23A9C">
              <w:t xml:space="preserve"> от которого запитан обслуживаемый прибор от сети переменного тока:</w:t>
            </w:r>
          </w:p>
          <w:p w14:paraId="3AC5482F" w14:textId="77777777" w:rsidR="00D238FD" w:rsidRPr="00D23A9C" w:rsidRDefault="00D238FD" w:rsidP="00D238FD">
            <w:r w:rsidRPr="00D23A9C">
              <w:lastRenderedPageBreak/>
              <w:t xml:space="preserve">- открыть (или снять) крышку </w:t>
            </w:r>
            <w:r>
              <w:t>И</w:t>
            </w:r>
            <w:r w:rsidRPr="00D23A9C">
              <w:t>БП,</w:t>
            </w:r>
          </w:p>
          <w:p w14:paraId="3D6F069F" w14:textId="77777777" w:rsidR="00D238FD" w:rsidRPr="00D23A9C" w:rsidRDefault="00D238FD" w:rsidP="00D238FD">
            <w:r w:rsidRPr="00D23A9C">
              <w:t>- удалить вставку с предохранителем, либо отключить питающий провод 220В</w:t>
            </w:r>
            <w:r>
              <w:t>,</w:t>
            </w:r>
          </w:p>
          <w:p w14:paraId="675DC98A" w14:textId="77777777" w:rsidR="00D238FD" w:rsidRPr="00D23A9C" w:rsidRDefault="00D238FD" w:rsidP="00D238FD">
            <w:r w:rsidRPr="00D23A9C">
              <w:t>- отключить встроенные аккумуляторы от прибора</w:t>
            </w:r>
            <w:r>
              <w:t>.</w:t>
            </w:r>
          </w:p>
          <w:p w14:paraId="1409B3CA" w14:textId="77777777" w:rsidR="00D238FD" w:rsidRPr="00D23A9C" w:rsidRDefault="00D238FD" w:rsidP="00D238FD">
            <w:r w:rsidRPr="00D23A9C">
              <w:t>Отсоединить проводник «Заземление</w:t>
            </w:r>
            <w:r>
              <w:t>»</w:t>
            </w:r>
            <w:r w:rsidRPr="00D23A9C">
              <w:t xml:space="preserve"> от </w:t>
            </w:r>
            <w:r>
              <w:t>И</w:t>
            </w:r>
            <w:r w:rsidRPr="00D23A9C">
              <w:t>БП</w:t>
            </w:r>
            <w:r>
              <w:t>.</w:t>
            </w:r>
          </w:p>
          <w:p w14:paraId="5342FB23" w14:textId="77777777" w:rsidR="00D238FD" w:rsidRPr="003048BA" w:rsidRDefault="00D238FD" w:rsidP="00D238FD">
            <w:pPr>
              <w:rPr>
                <w:color w:val="000000"/>
              </w:rPr>
            </w:pPr>
            <w:r w:rsidRPr="00D23A9C">
              <w:t xml:space="preserve">Измерить сопротивление защитного заземления (сопротивление проводника «Заземление» от места подключения к </w:t>
            </w:r>
            <w:r>
              <w:t>И</w:t>
            </w:r>
            <w:r w:rsidRPr="00D23A9C">
              <w:t xml:space="preserve">БП до шины заземления в месте подключения </w:t>
            </w:r>
            <w:r>
              <w:t>И</w:t>
            </w:r>
            <w:r w:rsidRPr="00D23A9C">
              <w:t xml:space="preserve">БП к электросети (электрощитовой) «220 В» на объекте). Убедиться по результатам измерений, что сопротивление заземлителя </w:t>
            </w:r>
            <w:r>
              <w:t>н</w:t>
            </w:r>
            <w:r w:rsidRPr="00D23A9C">
              <w:t>е превышает 8 Ом</w:t>
            </w:r>
            <w:r>
              <w:t>.</w:t>
            </w:r>
          </w:p>
        </w:tc>
      </w:tr>
      <w:tr w:rsidR="00B47138" w:rsidRPr="003048BA" w14:paraId="76E3B50F" w14:textId="77777777" w:rsidTr="003459D8">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24CD7F" w14:textId="77777777" w:rsidR="00B47138" w:rsidRPr="003048BA" w:rsidRDefault="00B47138" w:rsidP="004C3074">
            <w:pPr>
              <w:jc w:val="center"/>
              <w:rPr>
                <w:color w:val="000000"/>
              </w:rPr>
            </w:pPr>
            <w:r w:rsidRPr="003048BA">
              <w:rPr>
                <w:color w:val="000000"/>
              </w:rPr>
              <w:lastRenderedPageBreak/>
              <w:t>1.10</w:t>
            </w:r>
          </w:p>
        </w:tc>
        <w:tc>
          <w:tcPr>
            <w:tcW w:w="8980" w:type="dxa"/>
            <w:tcBorders>
              <w:top w:val="single" w:sz="4" w:space="0" w:color="auto"/>
              <w:left w:val="nil"/>
              <w:bottom w:val="single" w:sz="4" w:space="0" w:color="auto"/>
              <w:right w:val="single" w:sz="4" w:space="0" w:color="auto"/>
            </w:tcBorders>
            <w:shd w:val="clear" w:color="auto" w:fill="auto"/>
            <w:vAlign w:val="center"/>
            <w:hideMark/>
          </w:tcPr>
          <w:p w14:paraId="30EC5E20" w14:textId="77777777" w:rsidR="00B47138" w:rsidRPr="00D238FD" w:rsidRDefault="00B47138" w:rsidP="004C3074">
            <w:pPr>
              <w:rPr>
                <w:b/>
                <w:color w:val="000000"/>
              </w:rPr>
            </w:pPr>
            <w:r w:rsidRPr="00D238FD">
              <w:rPr>
                <w:b/>
                <w:color w:val="000000"/>
              </w:rPr>
              <w:t>Пневматические испытания трубопроводов на герметичность и прочность.</w:t>
            </w:r>
          </w:p>
        </w:tc>
      </w:tr>
      <w:tr w:rsidR="00B47138" w:rsidRPr="003048BA" w14:paraId="0C8B602C" w14:textId="77777777" w:rsidTr="000D6D9C">
        <w:trPr>
          <w:trHeight w:val="31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8A5EC93" w14:textId="77777777" w:rsidR="00B47138" w:rsidRPr="003048BA" w:rsidRDefault="00B47138" w:rsidP="004C3074">
            <w:pPr>
              <w:jc w:val="center"/>
              <w:rPr>
                <w:color w:val="000000"/>
              </w:rPr>
            </w:pPr>
            <w:r w:rsidRPr="003048BA">
              <w:rPr>
                <w:color w:val="000000"/>
              </w:rPr>
              <w:t>1.11</w:t>
            </w:r>
          </w:p>
        </w:tc>
        <w:tc>
          <w:tcPr>
            <w:tcW w:w="8980" w:type="dxa"/>
            <w:tcBorders>
              <w:top w:val="nil"/>
              <w:left w:val="nil"/>
              <w:bottom w:val="single" w:sz="4" w:space="0" w:color="auto"/>
              <w:right w:val="single" w:sz="4" w:space="0" w:color="auto"/>
            </w:tcBorders>
            <w:shd w:val="clear" w:color="auto" w:fill="auto"/>
            <w:vAlign w:val="center"/>
            <w:hideMark/>
          </w:tcPr>
          <w:p w14:paraId="30717B13" w14:textId="77777777" w:rsidR="00B47138" w:rsidRPr="003459D8" w:rsidRDefault="00B47138" w:rsidP="004C3074">
            <w:pPr>
              <w:rPr>
                <w:b/>
                <w:color w:val="000000"/>
              </w:rPr>
            </w:pPr>
            <w:r w:rsidRPr="003459D8">
              <w:rPr>
                <w:b/>
                <w:color w:val="000000"/>
              </w:rPr>
              <w:t>Замена аккумуляторных батарей резервных источников питания.</w:t>
            </w:r>
          </w:p>
        </w:tc>
      </w:tr>
      <w:tr w:rsidR="003459D8" w:rsidRPr="003048BA" w14:paraId="6ED81877" w14:textId="77777777" w:rsidTr="000D6D9C">
        <w:trPr>
          <w:trHeight w:val="315"/>
        </w:trPr>
        <w:tc>
          <w:tcPr>
            <w:tcW w:w="801" w:type="dxa"/>
            <w:tcBorders>
              <w:top w:val="nil"/>
              <w:left w:val="single" w:sz="4" w:space="0" w:color="auto"/>
              <w:bottom w:val="single" w:sz="4" w:space="0" w:color="auto"/>
              <w:right w:val="single" w:sz="4" w:space="0" w:color="auto"/>
            </w:tcBorders>
            <w:shd w:val="clear" w:color="auto" w:fill="auto"/>
            <w:vAlign w:val="center"/>
          </w:tcPr>
          <w:p w14:paraId="59F52A69" w14:textId="77777777" w:rsidR="003459D8" w:rsidRPr="003048BA" w:rsidRDefault="003459D8"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2D68E15A" w14:textId="77777777" w:rsidR="003459D8" w:rsidRDefault="003459D8" w:rsidP="003459D8">
            <w:r>
              <w:t>По документации на АКБ принять положительное решение о замене, если истек ее срок эксплуатации.</w:t>
            </w:r>
          </w:p>
          <w:p w14:paraId="2B9A000E" w14:textId="77777777" w:rsidR="003459D8" w:rsidRDefault="003459D8" w:rsidP="003459D8">
            <w:r>
              <w:t>Заменить (если требуется) АКБ в приборе, для чего:</w:t>
            </w:r>
          </w:p>
          <w:p w14:paraId="4E00E211" w14:textId="77777777" w:rsidR="003459D8" w:rsidRDefault="003459D8" w:rsidP="003459D8">
            <w:r>
              <w:t>- отключить прибор от сети;</w:t>
            </w:r>
          </w:p>
          <w:p w14:paraId="12ED7CDF" w14:textId="77777777" w:rsidR="003459D8" w:rsidRDefault="003459D8" w:rsidP="003459D8">
            <w:r>
              <w:t>- изъять держатель с предохранителем F1, либо питающий провод 220В;</w:t>
            </w:r>
          </w:p>
          <w:p w14:paraId="3BDC308F" w14:textId="77777777" w:rsidR="003459D8" w:rsidRDefault="003459D8" w:rsidP="003459D8">
            <w:r>
              <w:t>- отключить АКБ от прибора;</w:t>
            </w:r>
          </w:p>
          <w:p w14:paraId="093FA49C" w14:textId="77777777" w:rsidR="003459D8" w:rsidRDefault="003459D8" w:rsidP="003459D8">
            <w:r>
              <w:t>- вставить на место держатель с предохранителем F1, либо питающий провод 220В;</w:t>
            </w:r>
          </w:p>
          <w:p w14:paraId="699AB329" w14:textId="77777777" w:rsidR="003459D8" w:rsidRPr="003459D8" w:rsidRDefault="003459D8" w:rsidP="003459D8">
            <w:r>
              <w:t>- подать сетевое питание на прибор.</w:t>
            </w:r>
          </w:p>
        </w:tc>
      </w:tr>
      <w:tr w:rsidR="00B47138" w:rsidRPr="003048BA" w14:paraId="075A8B0B"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bottom"/>
            <w:hideMark/>
          </w:tcPr>
          <w:p w14:paraId="732F6EA2" w14:textId="77777777" w:rsidR="00B47138" w:rsidRPr="003048BA" w:rsidRDefault="00B47138" w:rsidP="004C3074">
            <w:pPr>
              <w:rPr>
                <w:rFonts w:ascii="Calibri" w:hAnsi="Calibri"/>
                <w:color w:val="000000"/>
                <w:sz w:val="22"/>
                <w:szCs w:val="22"/>
              </w:rPr>
            </w:pPr>
            <w:r w:rsidRPr="003048BA">
              <w:rPr>
                <w:rFonts w:ascii="Calibri" w:hAnsi="Calibri"/>
                <w:color w:val="000000"/>
                <w:sz w:val="22"/>
                <w:szCs w:val="22"/>
              </w:rPr>
              <w:t> </w:t>
            </w:r>
          </w:p>
        </w:tc>
        <w:tc>
          <w:tcPr>
            <w:tcW w:w="8980" w:type="dxa"/>
            <w:tcBorders>
              <w:top w:val="nil"/>
              <w:left w:val="nil"/>
              <w:bottom w:val="single" w:sz="4" w:space="0" w:color="auto"/>
              <w:right w:val="single" w:sz="4" w:space="0" w:color="auto"/>
            </w:tcBorders>
            <w:shd w:val="clear" w:color="000000" w:fill="FFC000"/>
            <w:vAlign w:val="center"/>
            <w:hideMark/>
          </w:tcPr>
          <w:p w14:paraId="7DB44225" w14:textId="77777777" w:rsidR="00B47138" w:rsidRPr="003048BA" w:rsidRDefault="00B47138" w:rsidP="00932E64">
            <w:pPr>
              <w:rPr>
                <w:b/>
                <w:bCs/>
                <w:color w:val="000000"/>
              </w:rPr>
            </w:pPr>
            <w:r w:rsidRPr="003048BA">
              <w:rPr>
                <w:b/>
                <w:bCs/>
                <w:color w:val="000000"/>
              </w:rPr>
              <w:t>Водоснабжение. Водомерный узел. НВК1.4</w:t>
            </w:r>
          </w:p>
        </w:tc>
      </w:tr>
      <w:tr w:rsidR="00B47138" w:rsidRPr="003048BA" w14:paraId="7216B84F"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3794D361" w14:textId="77777777" w:rsidR="00B47138" w:rsidRPr="003048BA" w:rsidRDefault="00B47138" w:rsidP="004C3074">
            <w:pPr>
              <w:jc w:val="center"/>
              <w:rPr>
                <w:color w:val="000000"/>
              </w:rPr>
            </w:pPr>
            <w:r w:rsidRPr="003048BA">
              <w:rPr>
                <w:color w:val="000000"/>
              </w:rPr>
              <w:t>1</w:t>
            </w:r>
          </w:p>
        </w:tc>
        <w:tc>
          <w:tcPr>
            <w:tcW w:w="8980" w:type="dxa"/>
            <w:tcBorders>
              <w:top w:val="nil"/>
              <w:left w:val="nil"/>
              <w:bottom w:val="single" w:sz="4" w:space="0" w:color="auto"/>
              <w:right w:val="single" w:sz="4" w:space="0" w:color="auto"/>
            </w:tcBorders>
            <w:shd w:val="clear" w:color="000000" w:fill="92D050"/>
            <w:vAlign w:val="center"/>
            <w:hideMark/>
          </w:tcPr>
          <w:p w14:paraId="637DF46C" w14:textId="77777777" w:rsidR="00B47138" w:rsidRPr="003048BA" w:rsidRDefault="00B47138" w:rsidP="004C3074">
            <w:pPr>
              <w:rPr>
                <w:b/>
                <w:bCs/>
                <w:color w:val="000000"/>
              </w:rPr>
            </w:pPr>
            <w:r w:rsidRPr="003048BA">
              <w:rPr>
                <w:b/>
                <w:bCs/>
                <w:color w:val="000000"/>
              </w:rPr>
              <w:t>Водомерный узел</w:t>
            </w:r>
          </w:p>
        </w:tc>
      </w:tr>
      <w:tr w:rsidR="00B47138" w:rsidRPr="003048BA" w14:paraId="41357376"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CA9B02C" w14:textId="77777777" w:rsidR="00B47138" w:rsidRPr="003048BA" w:rsidRDefault="00B47138" w:rsidP="004C3074">
            <w:pPr>
              <w:jc w:val="center"/>
              <w:rPr>
                <w:color w:val="000000"/>
              </w:rPr>
            </w:pPr>
            <w:r w:rsidRPr="003048BA">
              <w:rPr>
                <w:color w:val="000000"/>
              </w:rPr>
              <w:t>1.1</w:t>
            </w:r>
          </w:p>
        </w:tc>
        <w:tc>
          <w:tcPr>
            <w:tcW w:w="8980" w:type="dxa"/>
            <w:tcBorders>
              <w:top w:val="nil"/>
              <w:left w:val="nil"/>
              <w:bottom w:val="single" w:sz="4" w:space="0" w:color="auto"/>
              <w:right w:val="single" w:sz="4" w:space="0" w:color="auto"/>
            </w:tcBorders>
            <w:shd w:val="clear" w:color="auto" w:fill="auto"/>
            <w:vAlign w:val="center"/>
            <w:hideMark/>
          </w:tcPr>
          <w:p w14:paraId="44D88364" w14:textId="77777777" w:rsidR="00B47138" w:rsidRPr="0015316A" w:rsidRDefault="00B47138" w:rsidP="004C3074">
            <w:pPr>
              <w:rPr>
                <w:b/>
                <w:color w:val="000000"/>
              </w:rPr>
            </w:pPr>
            <w:r w:rsidRPr="0015316A">
              <w:rPr>
                <w:b/>
                <w:color w:val="000000"/>
              </w:rPr>
              <w:t>Проверка внешним осмотром состояния запорно-регулирующей арматуры, при необходимости подтяжка уплотнения.</w:t>
            </w:r>
          </w:p>
        </w:tc>
      </w:tr>
      <w:tr w:rsidR="00B47138" w:rsidRPr="003048BA" w14:paraId="6CFD4678"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A9B516E" w14:textId="77777777" w:rsidR="00B47138" w:rsidRPr="003048BA" w:rsidRDefault="00B47138" w:rsidP="004C3074">
            <w:pPr>
              <w:jc w:val="center"/>
              <w:rPr>
                <w:color w:val="000000"/>
              </w:rPr>
            </w:pPr>
            <w:r w:rsidRPr="003048BA">
              <w:rPr>
                <w:color w:val="000000"/>
              </w:rPr>
              <w:t>1.2</w:t>
            </w:r>
          </w:p>
        </w:tc>
        <w:tc>
          <w:tcPr>
            <w:tcW w:w="8980" w:type="dxa"/>
            <w:tcBorders>
              <w:top w:val="nil"/>
              <w:left w:val="nil"/>
              <w:bottom w:val="single" w:sz="4" w:space="0" w:color="auto"/>
              <w:right w:val="single" w:sz="4" w:space="0" w:color="auto"/>
            </w:tcBorders>
            <w:shd w:val="clear" w:color="auto" w:fill="auto"/>
            <w:vAlign w:val="center"/>
            <w:hideMark/>
          </w:tcPr>
          <w:p w14:paraId="738FC173" w14:textId="77777777" w:rsidR="00B47138" w:rsidRPr="0015316A" w:rsidRDefault="00B47138" w:rsidP="004C3074">
            <w:pPr>
              <w:rPr>
                <w:b/>
                <w:color w:val="000000"/>
              </w:rPr>
            </w:pPr>
            <w:r w:rsidRPr="0015316A">
              <w:rPr>
                <w:b/>
                <w:color w:val="000000"/>
              </w:rPr>
              <w:t>Чистка/промывка фильтров.</w:t>
            </w:r>
          </w:p>
        </w:tc>
      </w:tr>
      <w:tr w:rsidR="00B47138" w:rsidRPr="003048BA" w14:paraId="50E68E4A"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B8566CC" w14:textId="77777777" w:rsidR="00B47138" w:rsidRPr="003048BA" w:rsidRDefault="00B47138" w:rsidP="004C3074">
            <w:pPr>
              <w:jc w:val="center"/>
              <w:rPr>
                <w:color w:val="000000"/>
              </w:rPr>
            </w:pPr>
            <w:r w:rsidRPr="003048BA">
              <w:rPr>
                <w:color w:val="000000"/>
              </w:rPr>
              <w:t>1.3</w:t>
            </w:r>
          </w:p>
        </w:tc>
        <w:tc>
          <w:tcPr>
            <w:tcW w:w="8980" w:type="dxa"/>
            <w:tcBorders>
              <w:top w:val="nil"/>
              <w:left w:val="nil"/>
              <w:bottom w:val="single" w:sz="4" w:space="0" w:color="auto"/>
              <w:right w:val="single" w:sz="4" w:space="0" w:color="auto"/>
            </w:tcBorders>
            <w:shd w:val="clear" w:color="auto" w:fill="auto"/>
            <w:vAlign w:val="center"/>
            <w:hideMark/>
          </w:tcPr>
          <w:p w14:paraId="57C58E07" w14:textId="77777777" w:rsidR="00B47138" w:rsidRPr="0015316A" w:rsidRDefault="00B47138" w:rsidP="004C3074">
            <w:pPr>
              <w:rPr>
                <w:b/>
                <w:color w:val="000000"/>
              </w:rPr>
            </w:pPr>
            <w:r w:rsidRPr="0015316A">
              <w:rPr>
                <w:b/>
                <w:color w:val="000000"/>
              </w:rPr>
              <w:t>Контроль состояния маркировки при необходимости восстановление.</w:t>
            </w:r>
          </w:p>
        </w:tc>
      </w:tr>
      <w:tr w:rsidR="00B47138" w:rsidRPr="003048BA" w14:paraId="2CDF19FA"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7ED8E5E" w14:textId="77777777" w:rsidR="00B47138" w:rsidRPr="003048BA" w:rsidRDefault="00B47138" w:rsidP="004C3074">
            <w:pPr>
              <w:jc w:val="center"/>
              <w:rPr>
                <w:color w:val="000000"/>
              </w:rPr>
            </w:pPr>
            <w:r w:rsidRPr="003048BA">
              <w:rPr>
                <w:color w:val="000000"/>
              </w:rPr>
              <w:t>1.4</w:t>
            </w:r>
          </w:p>
        </w:tc>
        <w:tc>
          <w:tcPr>
            <w:tcW w:w="8980" w:type="dxa"/>
            <w:tcBorders>
              <w:top w:val="nil"/>
              <w:left w:val="nil"/>
              <w:bottom w:val="single" w:sz="4" w:space="0" w:color="auto"/>
              <w:right w:val="single" w:sz="4" w:space="0" w:color="auto"/>
            </w:tcBorders>
            <w:shd w:val="clear" w:color="auto" w:fill="auto"/>
            <w:vAlign w:val="center"/>
            <w:hideMark/>
          </w:tcPr>
          <w:p w14:paraId="2F7B6BB0" w14:textId="77777777" w:rsidR="00B47138" w:rsidRPr="0015316A" w:rsidRDefault="00B47138" w:rsidP="004C3074">
            <w:pPr>
              <w:rPr>
                <w:b/>
                <w:color w:val="000000"/>
              </w:rPr>
            </w:pPr>
            <w:r w:rsidRPr="0015316A">
              <w:rPr>
                <w:b/>
                <w:color w:val="000000"/>
              </w:rPr>
              <w:t>Тестирование контрольно-измерительных приборов и автоматики.</w:t>
            </w:r>
          </w:p>
        </w:tc>
      </w:tr>
      <w:tr w:rsidR="0015316A" w:rsidRPr="003048BA" w14:paraId="76AE32BA"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05F459E6" w14:textId="77777777" w:rsidR="0015316A" w:rsidRPr="003048BA" w:rsidRDefault="0015316A"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0A298A60" w14:textId="77777777" w:rsidR="0015316A" w:rsidRPr="003048BA" w:rsidRDefault="0015316A" w:rsidP="00251C88">
            <w:pPr>
              <w:rPr>
                <w:color w:val="000000"/>
              </w:rPr>
            </w:pPr>
            <w:r>
              <w:rPr>
                <w:color w:val="000000"/>
              </w:rPr>
              <w:t>Проверка со щита управления режимов работы автоматики, согласно утвержденному регламенту.</w:t>
            </w:r>
          </w:p>
        </w:tc>
      </w:tr>
      <w:tr w:rsidR="00B47138" w:rsidRPr="003048BA" w14:paraId="76700605"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3DD1012" w14:textId="77777777" w:rsidR="00B47138" w:rsidRPr="003048BA" w:rsidRDefault="00B47138" w:rsidP="004C3074">
            <w:pPr>
              <w:jc w:val="center"/>
              <w:rPr>
                <w:color w:val="000000"/>
              </w:rPr>
            </w:pPr>
            <w:r w:rsidRPr="003048BA">
              <w:rPr>
                <w:color w:val="000000"/>
              </w:rPr>
              <w:t>1.5</w:t>
            </w:r>
          </w:p>
        </w:tc>
        <w:tc>
          <w:tcPr>
            <w:tcW w:w="8980" w:type="dxa"/>
            <w:tcBorders>
              <w:top w:val="nil"/>
              <w:left w:val="nil"/>
              <w:bottom w:val="single" w:sz="4" w:space="0" w:color="auto"/>
              <w:right w:val="single" w:sz="4" w:space="0" w:color="auto"/>
            </w:tcBorders>
            <w:shd w:val="clear" w:color="auto" w:fill="auto"/>
            <w:vAlign w:val="center"/>
            <w:hideMark/>
          </w:tcPr>
          <w:p w14:paraId="22BE37D1" w14:textId="77777777" w:rsidR="00B47138" w:rsidRPr="00251C88" w:rsidRDefault="00B47138" w:rsidP="004C3074">
            <w:pPr>
              <w:rPr>
                <w:b/>
                <w:color w:val="000000"/>
              </w:rPr>
            </w:pPr>
            <w:r w:rsidRPr="00251C88">
              <w:rPr>
                <w:b/>
                <w:color w:val="000000"/>
              </w:rPr>
              <w:t>Внешний осмотр надежности заземления корпусов электрооборудования, с которым повседневно соприкасается обслуживающий персонал.</w:t>
            </w:r>
          </w:p>
        </w:tc>
      </w:tr>
      <w:tr w:rsidR="00B47138" w:rsidRPr="003048BA" w14:paraId="46F114B1"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2A3D764" w14:textId="77777777" w:rsidR="00B47138" w:rsidRPr="003048BA" w:rsidRDefault="00B47138" w:rsidP="004C3074">
            <w:pPr>
              <w:jc w:val="center"/>
              <w:rPr>
                <w:color w:val="000000"/>
              </w:rPr>
            </w:pPr>
            <w:r w:rsidRPr="003048BA">
              <w:rPr>
                <w:color w:val="000000"/>
              </w:rPr>
              <w:t>1.6</w:t>
            </w:r>
          </w:p>
        </w:tc>
        <w:tc>
          <w:tcPr>
            <w:tcW w:w="8980" w:type="dxa"/>
            <w:tcBorders>
              <w:top w:val="nil"/>
              <w:left w:val="nil"/>
              <w:bottom w:val="single" w:sz="4" w:space="0" w:color="auto"/>
              <w:right w:val="single" w:sz="4" w:space="0" w:color="auto"/>
            </w:tcBorders>
            <w:shd w:val="clear" w:color="auto" w:fill="auto"/>
            <w:vAlign w:val="center"/>
            <w:hideMark/>
          </w:tcPr>
          <w:p w14:paraId="228AEE9F" w14:textId="77777777" w:rsidR="00B47138" w:rsidRPr="00251C88" w:rsidRDefault="00B47138" w:rsidP="004C3074">
            <w:pPr>
              <w:rPr>
                <w:b/>
                <w:color w:val="000000"/>
              </w:rPr>
            </w:pPr>
            <w:r w:rsidRPr="00251C88">
              <w:rPr>
                <w:b/>
                <w:color w:val="000000"/>
              </w:rPr>
              <w:t>Метрологическая поверка КИП в специализированной организации.</w:t>
            </w:r>
          </w:p>
        </w:tc>
      </w:tr>
      <w:tr w:rsidR="00B47138" w:rsidRPr="003048BA" w14:paraId="1C4EE543"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9B3965B" w14:textId="77777777" w:rsidR="00B47138" w:rsidRPr="003048BA" w:rsidRDefault="00B47138" w:rsidP="004C3074">
            <w:pPr>
              <w:jc w:val="center"/>
              <w:rPr>
                <w:color w:val="000000"/>
              </w:rPr>
            </w:pPr>
            <w:r w:rsidRPr="003048BA">
              <w:rPr>
                <w:color w:val="000000"/>
              </w:rPr>
              <w:t>1.7</w:t>
            </w:r>
          </w:p>
        </w:tc>
        <w:tc>
          <w:tcPr>
            <w:tcW w:w="8980" w:type="dxa"/>
            <w:tcBorders>
              <w:top w:val="nil"/>
              <w:left w:val="nil"/>
              <w:bottom w:val="single" w:sz="4" w:space="0" w:color="auto"/>
              <w:right w:val="single" w:sz="4" w:space="0" w:color="auto"/>
            </w:tcBorders>
            <w:shd w:val="clear" w:color="auto" w:fill="auto"/>
            <w:vAlign w:val="center"/>
            <w:hideMark/>
          </w:tcPr>
          <w:p w14:paraId="699BE28B" w14:textId="77777777" w:rsidR="00B47138" w:rsidRPr="00251C88" w:rsidRDefault="00B47138" w:rsidP="004C3074">
            <w:pPr>
              <w:rPr>
                <w:b/>
                <w:color w:val="000000"/>
              </w:rPr>
            </w:pPr>
            <w:r w:rsidRPr="00251C88">
              <w:rPr>
                <w:b/>
                <w:color w:val="000000"/>
              </w:rPr>
              <w:t>Подкраска инженерного оборудования, приборов и металлоконструкций, восстановление поврежденной теплоизоляции</w:t>
            </w:r>
            <w:r w:rsidR="00251C88" w:rsidRPr="00251C88">
              <w:rPr>
                <w:b/>
                <w:color w:val="000000"/>
              </w:rPr>
              <w:t>.</w:t>
            </w:r>
          </w:p>
        </w:tc>
      </w:tr>
      <w:tr w:rsidR="00B47138" w:rsidRPr="003048BA" w14:paraId="102D438D" w14:textId="77777777" w:rsidTr="000D6D9C">
        <w:trPr>
          <w:trHeight w:val="630"/>
        </w:trPr>
        <w:tc>
          <w:tcPr>
            <w:tcW w:w="801" w:type="dxa"/>
            <w:tcBorders>
              <w:top w:val="nil"/>
              <w:left w:val="single" w:sz="4" w:space="0" w:color="auto"/>
              <w:bottom w:val="single" w:sz="4" w:space="0" w:color="auto"/>
              <w:right w:val="single" w:sz="4" w:space="0" w:color="auto"/>
            </w:tcBorders>
            <w:shd w:val="clear" w:color="000000" w:fill="FFC000"/>
            <w:vAlign w:val="bottom"/>
            <w:hideMark/>
          </w:tcPr>
          <w:p w14:paraId="19BDEAFF" w14:textId="77777777" w:rsidR="00B47138" w:rsidRPr="003048BA" w:rsidRDefault="00B47138" w:rsidP="004C3074">
            <w:pPr>
              <w:rPr>
                <w:rFonts w:ascii="Calibri" w:hAnsi="Calibri"/>
                <w:color w:val="000000"/>
                <w:sz w:val="22"/>
                <w:szCs w:val="22"/>
              </w:rPr>
            </w:pPr>
            <w:r w:rsidRPr="003048BA">
              <w:rPr>
                <w:rFonts w:ascii="Calibri" w:hAnsi="Calibri"/>
                <w:color w:val="000000"/>
                <w:sz w:val="22"/>
                <w:szCs w:val="22"/>
              </w:rPr>
              <w:t> </w:t>
            </w:r>
          </w:p>
        </w:tc>
        <w:tc>
          <w:tcPr>
            <w:tcW w:w="8980" w:type="dxa"/>
            <w:tcBorders>
              <w:top w:val="nil"/>
              <w:left w:val="nil"/>
              <w:bottom w:val="single" w:sz="4" w:space="0" w:color="auto"/>
              <w:right w:val="single" w:sz="4" w:space="0" w:color="auto"/>
            </w:tcBorders>
            <w:shd w:val="clear" w:color="000000" w:fill="FFC000"/>
            <w:vAlign w:val="center"/>
            <w:hideMark/>
          </w:tcPr>
          <w:p w14:paraId="25ED0032" w14:textId="77777777" w:rsidR="00B47138" w:rsidRPr="003048BA" w:rsidRDefault="00B47138" w:rsidP="004C3074">
            <w:pPr>
              <w:rPr>
                <w:b/>
                <w:bCs/>
                <w:color w:val="000000"/>
              </w:rPr>
            </w:pPr>
            <w:r w:rsidRPr="003048BA">
              <w:rPr>
                <w:b/>
                <w:bCs/>
                <w:color w:val="000000"/>
              </w:rPr>
              <w:t>Отопление. Индивидуальный тепловой пункт. Тепломеханическая часть. ОВ1.1</w:t>
            </w:r>
          </w:p>
        </w:tc>
      </w:tr>
      <w:tr w:rsidR="00B47138" w:rsidRPr="003048BA" w14:paraId="24423444"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center"/>
            <w:hideMark/>
          </w:tcPr>
          <w:p w14:paraId="33853358" w14:textId="77777777" w:rsidR="00B47138" w:rsidRPr="003048BA" w:rsidRDefault="00B47138" w:rsidP="004C3074">
            <w:pPr>
              <w:jc w:val="center"/>
              <w:rPr>
                <w:color w:val="000000"/>
              </w:rPr>
            </w:pPr>
            <w:r w:rsidRPr="003048BA">
              <w:rPr>
                <w:color w:val="000000"/>
              </w:rPr>
              <w:t>№</w:t>
            </w:r>
          </w:p>
        </w:tc>
        <w:tc>
          <w:tcPr>
            <w:tcW w:w="8980" w:type="dxa"/>
            <w:tcBorders>
              <w:top w:val="nil"/>
              <w:left w:val="nil"/>
              <w:bottom w:val="single" w:sz="4" w:space="0" w:color="auto"/>
              <w:right w:val="single" w:sz="4" w:space="0" w:color="auto"/>
            </w:tcBorders>
            <w:shd w:val="clear" w:color="000000" w:fill="FFC000"/>
            <w:vAlign w:val="center"/>
            <w:hideMark/>
          </w:tcPr>
          <w:p w14:paraId="180F7683" w14:textId="77777777" w:rsidR="00B47138" w:rsidRPr="003048BA" w:rsidRDefault="00B47138" w:rsidP="004C3074">
            <w:pPr>
              <w:rPr>
                <w:color w:val="000000"/>
              </w:rPr>
            </w:pPr>
            <w:r w:rsidRPr="003048BA">
              <w:rPr>
                <w:color w:val="000000"/>
              </w:rPr>
              <w:t>Наименование оборудования/Перечень работ</w:t>
            </w:r>
          </w:p>
        </w:tc>
      </w:tr>
      <w:tr w:rsidR="00B47138" w:rsidRPr="003048BA" w14:paraId="5B25862D"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1ADBE2C8" w14:textId="77777777" w:rsidR="00B47138" w:rsidRPr="003048BA" w:rsidRDefault="00B47138" w:rsidP="004C3074">
            <w:pPr>
              <w:jc w:val="center"/>
              <w:rPr>
                <w:color w:val="000000"/>
              </w:rPr>
            </w:pPr>
            <w:r w:rsidRPr="003048BA">
              <w:rPr>
                <w:color w:val="000000"/>
              </w:rPr>
              <w:t>1</w:t>
            </w:r>
          </w:p>
        </w:tc>
        <w:tc>
          <w:tcPr>
            <w:tcW w:w="8980" w:type="dxa"/>
            <w:tcBorders>
              <w:top w:val="nil"/>
              <w:left w:val="nil"/>
              <w:bottom w:val="single" w:sz="4" w:space="0" w:color="auto"/>
              <w:right w:val="single" w:sz="4" w:space="0" w:color="auto"/>
            </w:tcBorders>
            <w:shd w:val="clear" w:color="000000" w:fill="92D050"/>
            <w:vAlign w:val="center"/>
            <w:hideMark/>
          </w:tcPr>
          <w:p w14:paraId="0097D07A" w14:textId="77777777" w:rsidR="00B47138" w:rsidRPr="003048BA" w:rsidRDefault="00B47138" w:rsidP="004C3074">
            <w:pPr>
              <w:rPr>
                <w:b/>
                <w:bCs/>
                <w:color w:val="000000"/>
              </w:rPr>
            </w:pPr>
            <w:r w:rsidRPr="003048BA">
              <w:rPr>
                <w:b/>
                <w:bCs/>
                <w:color w:val="000000"/>
              </w:rPr>
              <w:t>ИТП</w:t>
            </w:r>
          </w:p>
        </w:tc>
      </w:tr>
      <w:tr w:rsidR="00B47138" w:rsidRPr="003048BA" w14:paraId="46A0A397" w14:textId="77777777" w:rsidTr="000D6D9C">
        <w:trPr>
          <w:trHeight w:val="126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9994C7B" w14:textId="77777777" w:rsidR="00B47138" w:rsidRPr="003048BA" w:rsidRDefault="00B47138" w:rsidP="004C3074">
            <w:pPr>
              <w:jc w:val="center"/>
              <w:rPr>
                <w:color w:val="000000"/>
              </w:rPr>
            </w:pPr>
            <w:r w:rsidRPr="003048BA">
              <w:rPr>
                <w:color w:val="000000"/>
              </w:rPr>
              <w:t>1.1</w:t>
            </w:r>
          </w:p>
        </w:tc>
        <w:tc>
          <w:tcPr>
            <w:tcW w:w="8980" w:type="dxa"/>
            <w:tcBorders>
              <w:top w:val="nil"/>
              <w:left w:val="nil"/>
              <w:bottom w:val="single" w:sz="4" w:space="0" w:color="auto"/>
              <w:right w:val="single" w:sz="4" w:space="0" w:color="auto"/>
            </w:tcBorders>
            <w:shd w:val="clear" w:color="auto" w:fill="auto"/>
            <w:vAlign w:val="center"/>
            <w:hideMark/>
          </w:tcPr>
          <w:p w14:paraId="1917F1B6" w14:textId="77777777" w:rsidR="00B47138" w:rsidRPr="00251C88" w:rsidRDefault="00B47138" w:rsidP="004C3074">
            <w:pPr>
              <w:rPr>
                <w:b/>
                <w:color w:val="000000"/>
              </w:rPr>
            </w:pPr>
            <w:r w:rsidRPr="00251C88">
              <w:rPr>
                <w:b/>
                <w:color w:val="000000"/>
              </w:rPr>
              <w:t>Проверка правильности функционирования приборов в системе автоматического регулирования по показаниям контрольно-измерительных приборов, фиксирующих протекание технологических процессов. При необходимости - корректировка режима работы.</w:t>
            </w:r>
          </w:p>
        </w:tc>
      </w:tr>
      <w:tr w:rsidR="00B47138" w:rsidRPr="003048BA" w14:paraId="2C1BDB0B"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BB0B4D8" w14:textId="77777777" w:rsidR="00B47138" w:rsidRPr="003048BA" w:rsidRDefault="00B47138" w:rsidP="004C3074">
            <w:pPr>
              <w:jc w:val="center"/>
              <w:rPr>
                <w:color w:val="000000"/>
              </w:rPr>
            </w:pPr>
            <w:r w:rsidRPr="003048BA">
              <w:rPr>
                <w:color w:val="000000"/>
              </w:rPr>
              <w:lastRenderedPageBreak/>
              <w:t>1.2</w:t>
            </w:r>
          </w:p>
        </w:tc>
        <w:tc>
          <w:tcPr>
            <w:tcW w:w="8980" w:type="dxa"/>
            <w:tcBorders>
              <w:top w:val="nil"/>
              <w:left w:val="nil"/>
              <w:bottom w:val="single" w:sz="4" w:space="0" w:color="auto"/>
              <w:right w:val="single" w:sz="4" w:space="0" w:color="auto"/>
            </w:tcBorders>
            <w:shd w:val="clear" w:color="auto" w:fill="auto"/>
            <w:vAlign w:val="center"/>
            <w:hideMark/>
          </w:tcPr>
          <w:p w14:paraId="651685E7" w14:textId="77777777" w:rsidR="00B47138" w:rsidRPr="00251C88" w:rsidRDefault="00B47138" w:rsidP="004C3074">
            <w:pPr>
              <w:rPr>
                <w:b/>
                <w:color w:val="000000"/>
              </w:rPr>
            </w:pPr>
            <w:r w:rsidRPr="00251C88">
              <w:rPr>
                <w:b/>
                <w:color w:val="000000"/>
              </w:rPr>
              <w:t>Проверка работоспособности автоматики управления насосным оборудованием.</w:t>
            </w:r>
          </w:p>
        </w:tc>
      </w:tr>
      <w:tr w:rsidR="00251C88" w:rsidRPr="003048BA" w14:paraId="1C3228DE"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43AEEC98" w14:textId="77777777" w:rsidR="00251C88" w:rsidRPr="003048BA" w:rsidRDefault="00251C88"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28B75485" w14:textId="77777777" w:rsidR="00251C88" w:rsidRPr="003048BA" w:rsidRDefault="00251C88" w:rsidP="00251C88">
            <w:pPr>
              <w:rPr>
                <w:color w:val="000000"/>
              </w:rPr>
            </w:pPr>
            <w:r>
              <w:rPr>
                <w:color w:val="000000"/>
              </w:rPr>
              <w:t>Проверка со щита управления режимов работы автоматики насосного оборудования, согласно утвержденному регламенту.</w:t>
            </w:r>
          </w:p>
        </w:tc>
      </w:tr>
      <w:tr w:rsidR="00B47138" w:rsidRPr="003048BA" w14:paraId="423868E1"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B56891D" w14:textId="77777777" w:rsidR="00B47138" w:rsidRPr="003048BA" w:rsidRDefault="00B47138" w:rsidP="004C3074">
            <w:pPr>
              <w:jc w:val="center"/>
              <w:rPr>
                <w:color w:val="000000"/>
              </w:rPr>
            </w:pPr>
            <w:r w:rsidRPr="003048BA">
              <w:rPr>
                <w:color w:val="000000"/>
              </w:rPr>
              <w:t>1.3</w:t>
            </w:r>
          </w:p>
        </w:tc>
        <w:tc>
          <w:tcPr>
            <w:tcW w:w="8980" w:type="dxa"/>
            <w:tcBorders>
              <w:top w:val="nil"/>
              <w:left w:val="nil"/>
              <w:bottom w:val="single" w:sz="4" w:space="0" w:color="auto"/>
              <w:right w:val="single" w:sz="4" w:space="0" w:color="auto"/>
            </w:tcBorders>
            <w:shd w:val="clear" w:color="auto" w:fill="auto"/>
            <w:vAlign w:val="center"/>
            <w:hideMark/>
          </w:tcPr>
          <w:p w14:paraId="51D70DC7" w14:textId="77777777" w:rsidR="00B47138" w:rsidRPr="00251C88" w:rsidRDefault="00B47138" w:rsidP="004C3074">
            <w:pPr>
              <w:rPr>
                <w:b/>
                <w:color w:val="000000"/>
              </w:rPr>
            </w:pPr>
            <w:r w:rsidRPr="00251C88">
              <w:rPr>
                <w:b/>
                <w:color w:val="000000"/>
              </w:rPr>
              <w:t>Очистка насосного оборудования и запорно-регулирующей арматуры от пыли и грязи.</w:t>
            </w:r>
          </w:p>
        </w:tc>
      </w:tr>
      <w:tr w:rsidR="00B47138" w:rsidRPr="003048BA" w14:paraId="48376F67" w14:textId="77777777" w:rsidTr="000D6D9C">
        <w:trPr>
          <w:trHeight w:val="126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91C5490" w14:textId="77777777" w:rsidR="00B47138" w:rsidRPr="003048BA" w:rsidRDefault="00B47138" w:rsidP="004C3074">
            <w:pPr>
              <w:jc w:val="center"/>
              <w:rPr>
                <w:color w:val="000000"/>
              </w:rPr>
            </w:pPr>
            <w:r w:rsidRPr="003048BA">
              <w:rPr>
                <w:color w:val="000000"/>
              </w:rPr>
              <w:t>1.4</w:t>
            </w:r>
          </w:p>
        </w:tc>
        <w:tc>
          <w:tcPr>
            <w:tcW w:w="8980" w:type="dxa"/>
            <w:tcBorders>
              <w:top w:val="nil"/>
              <w:left w:val="nil"/>
              <w:bottom w:val="single" w:sz="4" w:space="0" w:color="auto"/>
              <w:right w:val="single" w:sz="4" w:space="0" w:color="auto"/>
            </w:tcBorders>
            <w:shd w:val="clear" w:color="auto" w:fill="auto"/>
            <w:vAlign w:val="center"/>
            <w:hideMark/>
          </w:tcPr>
          <w:p w14:paraId="1EE4BD1B" w14:textId="77777777" w:rsidR="00B47138" w:rsidRPr="00251C88" w:rsidRDefault="00B47138" w:rsidP="004C3074">
            <w:pPr>
              <w:rPr>
                <w:b/>
                <w:color w:val="000000"/>
              </w:rPr>
            </w:pPr>
            <w:r w:rsidRPr="00251C88">
              <w:rPr>
                <w:b/>
                <w:color w:val="000000"/>
              </w:rPr>
              <w:t>Проверка нагрева подшипниковых узлов работающих насосных агрегатов, проверка на отсутствие вибраций и посторонних шумов. В случае если температура окажется выше 60 - 70°С или обнаружены вибрация и посторонние шумы, выявление причин и устранение их.</w:t>
            </w:r>
          </w:p>
        </w:tc>
      </w:tr>
      <w:tr w:rsidR="00B47138" w:rsidRPr="003048BA" w14:paraId="2238104A"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1B99DE9" w14:textId="77777777" w:rsidR="00B47138" w:rsidRPr="003048BA" w:rsidRDefault="00B47138" w:rsidP="004C3074">
            <w:pPr>
              <w:jc w:val="center"/>
              <w:rPr>
                <w:color w:val="000000"/>
              </w:rPr>
            </w:pPr>
            <w:r w:rsidRPr="003048BA">
              <w:rPr>
                <w:color w:val="000000"/>
              </w:rPr>
              <w:t>1.5</w:t>
            </w:r>
          </w:p>
        </w:tc>
        <w:tc>
          <w:tcPr>
            <w:tcW w:w="8980" w:type="dxa"/>
            <w:tcBorders>
              <w:top w:val="nil"/>
              <w:left w:val="nil"/>
              <w:bottom w:val="single" w:sz="4" w:space="0" w:color="auto"/>
              <w:right w:val="single" w:sz="4" w:space="0" w:color="auto"/>
            </w:tcBorders>
            <w:shd w:val="clear" w:color="auto" w:fill="auto"/>
            <w:vAlign w:val="center"/>
            <w:hideMark/>
          </w:tcPr>
          <w:p w14:paraId="18EB9ECE" w14:textId="77777777" w:rsidR="00B47138" w:rsidRPr="00251C88" w:rsidRDefault="00B47138" w:rsidP="004C3074">
            <w:pPr>
              <w:rPr>
                <w:b/>
                <w:color w:val="000000"/>
              </w:rPr>
            </w:pPr>
            <w:r w:rsidRPr="00251C88">
              <w:rPr>
                <w:b/>
                <w:color w:val="000000"/>
              </w:rPr>
              <w:t>Проверка на наличие защитных кожухов насосных агрегатов и надежности их крепления.</w:t>
            </w:r>
          </w:p>
        </w:tc>
      </w:tr>
      <w:tr w:rsidR="00B47138" w:rsidRPr="003048BA" w14:paraId="4497D60C"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BD5BD59" w14:textId="77777777" w:rsidR="00B47138" w:rsidRPr="003048BA" w:rsidRDefault="00B47138" w:rsidP="004C3074">
            <w:pPr>
              <w:jc w:val="center"/>
              <w:rPr>
                <w:color w:val="000000"/>
              </w:rPr>
            </w:pPr>
            <w:r w:rsidRPr="003048BA">
              <w:rPr>
                <w:color w:val="000000"/>
              </w:rPr>
              <w:t>1.6</w:t>
            </w:r>
          </w:p>
        </w:tc>
        <w:tc>
          <w:tcPr>
            <w:tcW w:w="8980" w:type="dxa"/>
            <w:tcBorders>
              <w:top w:val="nil"/>
              <w:left w:val="nil"/>
              <w:bottom w:val="single" w:sz="4" w:space="0" w:color="auto"/>
              <w:right w:val="single" w:sz="4" w:space="0" w:color="auto"/>
            </w:tcBorders>
            <w:shd w:val="clear" w:color="auto" w:fill="auto"/>
            <w:vAlign w:val="center"/>
            <w:hideMark/>
          </w:tcPr>
          <w:p w14:paraId="31CDF0B3" w14:textId="77777777" w:rsidR="00B47138" w:rsidRPr="00251C88" w:rsidRDefault="00B47138" w:rsidP="004C3074">
            <w:pPr>
              <w:rPr>
                <w:b/>
                <w:color w:val="000000"/>
              </w:rPr>
            </w:pPr>
            <w:r w:rsidRPr="00251C88">
              <w:rPr>
                <w:b/>
                <w:color w:val="000000"/>
              </w:rPr>
              <w:t>Переключение работающих электронасосов на резервные, проверка их работоспособности.</w:t>
            </w:r>
          </w:p>
        </w:tc>
      </w:tr>
      <w:tr w:rsidR="00B47138" w:rsidRPr="003048BA" w14:paraId="188B797D"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FFB6E18" w14:textId="77777777" w:rsidR="00B47138" w:rsidRPr="003048BA" w:rsidRDefault="00B47138" w:rsidP="004C3074">
            <w:pPr>
              <w:jc w:val="center"/>
              <w:rPr>
                <w:color w:val="000000"/>
              </w:rPr>
            </w:pPr>
            <w:r w:rsidRPr="003048BA">
              <w:rPr>
                <w:color w:val="000000"/>
              </w:rPr>
              <w:t>1.7</w:t>
            </w:r>
          </w:p>
        </w:tc>
        <w:tc>
          <w:tcPr>
            <w:tcW w:w="8980" w:type="dxa"/>
            <w:tcBorders>
              <w:top w:val="nil"/>
              <w:left w:val="nil"/>
              <w:bottom w:val="single" w:sz="4" w:space="0" w:color="auto"/>
              <w:right w:val="single" w:sz="4" w:space="0" w:color="auto"/>
            </w:tcBorders>
            <w:shd w:val="clear" w:color="auto" w:fill="auto"/>
            <w:vAlign w:val="center"/>
            <w:hideMark/>
          </w:tcPr>
          <w:p w14:paraId="3BBB3921" w14:textId="77777777" w:rsidR="00B47138" w:rsidRPr="00251C88" w:rsidRDefault="00B47138" w:rsidP="004C3074">
            <w:pPr>
              <w:rPr>
                <w:b/>
                <w:color w:val="000000"/>
              </w:rPr>
            </w:pPr>
            <w:r w:rsidRPr="00251C88">
              <w:rPr>
                <w:b/>
                <w:color w:val="000000"/>
              </w:rPr>
              <w:t>Проверка внешним осмотром состояния насосных агрегатов и запорно-регулирующей арматуры, при необходимости подтяжка уплотнения.</w:t>
            </w:r>
          </w:p>
        </w:tc>
      </w:tr>
      <w:tr w:rsidR="00B47138" w:rsidRPr="003048BA" w14:paraId="2911ABDF"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9C0635D" w14:textId="77777777" w:rsidR="00B47138" w:rsidRPr="003048BA" w:rsidRDefault="00B47138" w:rsidP="004C3074">
            <w:pPr>
              <w:jc w:val="center"/>
              <w:rPr>
                <w:color w:val="000000"/>
              </w:rPr>
            </w:pPr>
            <w:r w:rsidRPr="003048BA">
              <w:rPr>
                <w:color w:val="000000"/>
              </w:rPr>
              <w:t>1.8</w:t>
            </w:r>
          </w:p>
        </w:tc>
        <w:tc>
          <w:tcPr>
            <w:tcW w:w="8980" w:type="dxa"/>
            <w:tcBorders>
              <w:top w:val="nil"/>
              <w:left w:val="nil"/>
              <w:bottom w:val="single" w:sz="4" w:space="0" w:color="auto"/>
              <w:right w:val="single" w:sz="4" w:space="0" w:color="auto"/>
            </w:tcBorders>
            <w:shd w:val="clear" w:color="auto" w:fill="auto"/>
            <w:vAlign w:val="center"/>
            <w:hideMark/>
          </w:tcPr>
          <w:p w14:paraId="24B0AE0B" w14:textId="77777777" w:rsidR="00B47138" w:rsidRPr="00251C88" w:rsidRDefault="00B47138" w:rsidP="00251C88">
            <w:pPr>
              <w:rPr>
                <w:b/>
                <w:color w:val="000000"/>
              </w:rPr>
            </w:pPr>
            <w:r w:rsidRPr="00251C88">
              <w:rPr>
                <w:b/>
                <w:color w:val="000000"/>
              </w:rPr>
              <w:t xml:space="preserve">Проверка целостности сигнальных ламп приборов автоматики и состояния индикации. Замена сгоревших ламп </w:t>
            </w:r>
            <w:r w:rsidR="00251C88">
              <w:rPr>
                <w:b/>
                <w:color w:val="000000"/>
              </w:rPr>
              <w:t xml:space="preserve">на </w:t>
            </w:r>
            <w:r w:rsidRPr="00251C88">
              <w:rPr>
                <w:b/>
                <w:color w:val="000000"/>
              </w:rPr>
              <w:t>новы</w:t>
            </w:r>
            <w:r w:rsidR="00251C88">
              <w:rPr>
                <w:b/>
                <w:color w:val="000000"/>
              </w:rPr>
              <w:t>е</w:t>
            </w:r>
            <w:r w:rsidRPr="00251C88">
              <w:rPr>
                <w:b/>
                <w:color w:val="000000"/>
              </w:rPr>
              <w:t>.</w:t>
            </w:r>
          </w:p>
        </w:tc>
      </w:tr>
      <w:tr w:rsidR="00B47138" w:rsidRPr="003048BA" w14:paraId="2A514DD0" w14:textId="77777777" w:rsidTr="00251C88">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5FB559E" w14:textId="77777777" w:rsidR="00B47138" w:rsidRPr="003048BA" w:rsidRDefault="00B47138" w:rsidP="004C3074">
            <w:pPr>
              <w:jc w:val="center"/>
              <w:rPr>
                <w:color w:val="000000"/>
              </w:rPr>
            </w:pPr>
            <w:r w:rsidRPr="003048BA">
              <w:rPr>
                <w:color w:val="000000"/>
              </w:rPr>
              <w:t>1.9</w:t>
            </w:r>
          </w:p>
        </w:tc>
        <w:tc>
          <w:tcPr>
            <w:tcW w:w="8980" w:type="dxa"/>
            <w:tcBorders>
              <w:top w:val="nil"/>
              <w:left w:val="nil"/>
              <w:bottom w:val="single" w:sz="4" w:space="0" w:color="auto"/>
              <w:right w:val="single" w:sz="4" w:space="0" w:color="auto"/>
            </w:tcBorders>
            <w:shd w:val="clear" w:color="auto" w:fill="auto"/>
            <w:vAlign w:val="center"/>
            <w:hideMark/>
          </w:tcPr>
          <w:p w14:paraId="36104C71" w14:textId="77777777" w:rsidR="00B47138" w:rsidRPr="00251C88" w:rsidRDefault="00B47138" w:rsidP="004C3074">
            <w:pPr>
              <w:rPr>
                <w:b/>
                <w:color w:val="000000"/>
              </w:rPr>
            </w:pPr>
            <w:r w:rsidRPr="00251C88">
              <w:rPr>
                <w:b/>
                <w:color w:val="000000"/>
              </w:rPr>
              <w:t>Проверка работоспособности автоматизированного узла подпитки систем.</w:t>
            </w:r>
          </w:p>
        </w:tc>
      </w:tr>
      <w:tr w:rsidR="00251C88" w:rsidRPr="003048BA" w14:paraId="20B1D59A" w14:textId="77777777" w:rsidTr="00251C88">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0C22F856" w14:textId="77777777" w:rsidR="00251C88" w:rsidRPr="003048BA" w:rsidRDefault="00251C88" w:rsidP="004C3074">
            <w:pPr>
              <w:jc w:val="center"/>
              <w:rPr>
                <w:color w:val="000000"/>
              </w:rPr>
            </w:pP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tcPr>
          <w:p w14:paraId="349DB191" w14:textId="77777777" w:rsidR="00251C88" w:rsidRPr="003048BA" w:rsidRDefault="00251C88" w:rsidP="004C3074">
            <w:pPr>
              <w:rPr>
                <w:color w:val="000000"/>
              </w:rPr>
            </w:pPr>
            <w:r>
              <w:rPr>
                <w:color w:val="000000"/>
              </w:rPr>
              <w:t>Открыть спускной кран на одной из систем. Дождаться включения насосов подпитки. Закрыть спускной кран. Дождаться отключения насосов подпитки. Проверить по манометрам давление теплоносителя, на соответствие проектным параметрам. Повторить проверку для каждой из систем.</w:t>
            </w:r>
          </w:p>
        </w:tc>
      </w:tr>
      <w:tr w:rsidR="00B47138" w:rsidRPr="003048BA" w14:paraId="753BF2EF" w14:textId="77777777" w:rsidTr="00251C88">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5C4B30" w14:textId="77777777" w:rsidR="00B47138" w:rsidRPr="003048BA" w:rsidRDefault="00B47138" w:rsidP="004C3074">
            <w:pPr>
              <w:jc w:val="center"/>
              <w:rPr>
                <w:color w:val="000000"/>
              </w:rPr>
            </w:pPr>
            <w:r w:rsidRPr="003048BA">
              <w:rPr>
                <w:color w:val="000000"/>
              </w:rPr>
              <w:t>1.10</w:t>
            </w:r>
          </w:p>
        </w:tc>
        <w:tc>
          <w:tcPr>
            <w:tcW w:w="8980" w:type="dxa"/>
            <w:tcBorders>
              <w:top w:val="single" w:sz="4" w:space="0" w:color="auto"/>
              <w:left w:val="nil"/>
              <w:bottom w:val="single" w:sz="4" w:space="0" w:color="auto"/>
              <w:right w:val="single" w:sz="4" w:space="0" w:color="auto"/>
            </w:tcBorders>
            <w:shd w:val="clear" w:color="auto" w:fill="auto"/>
            <w:vAlign w:val="center"/>
            <w:hideMark/>
          </w:tcPr>
          <w:p w14:paraId="2CBD4CE7" w14:textId="77777777" w:rsidR="00B47138" w:rsidRPr="00251C88" w:rsidRDefault="00B47138" w:rsidP="004C3074">
            <w:pPr>
              <w:rPr>
                <w:b/>
                <w:color w:val="000000"/>
              </w:rPr>
            </w:pPr>
            <w:r w:rsidRPr="00251C88">
              <w:rPr>
                <w:b/>
                <w:color w:val="000000"/>
              </w:rPr>
              <w:t>Проверка целостности манометров, термометров и соответствие их показаний реальным значениям контролируемых параметров.</w:t>
            </w:r>
          </w:p>
        </w:tc>
      </w:tr>
      <w:tr w:rsidR="00B47138" w:rsidRPr="003048BA" w14:paraId="4C1DF594" w14:textId="77777777" w:rsidTr="00251C88">
        <w:trPr>
          <w:trHeight w:val="65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7E3C3CC" w14:textId="77777777" w:rsidR="00B47138" w:rsidRPr="003048BA" w:rsidRDefault="00B47138" w:rsidP="004C3074">
            <w:pPr>
              <w:jc w:val="center"/>
              <w:rPr>
                <w:color w:val="000000"/>
              </w:rPr>
            </w:pPr>
            <w:r w:rsidRPr="003048BA">
              <w:rPr>
                <w:color w:val="000000"/>
              </w:rPr>
              <w:t>1.11</w:t>
            </w:r>
          </w:p>
        </w:tc>
        <w:tc>
          <w:tcPr>
            <w:tcW w:w="8980" w:type="dxa"/>
            <w:tcBorders>
              <w:top w:val="nil"/>
              <w:left w:val="nil"/>
              <w:bottom w:val="single" w:sz="4" w:space="0" w:color="auto"/>
              <w:right w:val="single" w:sz="4" w:space="0" w:color="auto"/>
            </w:tcBorders>
            <w:shd w:val="clear" w:color="auto" w:fill="auto"/>
            <w:vAlign w:val="center"/>
            <w:hideMark/>
          </w:tcPr>
          <w:p w14:paraId="17DB1E16" w14:textId="77777777" w:rsidR="00B47138" w:rsidRPr="00251C88" w:rsidRDefault="00B47138" w:rsidP="004C3074">
            <w:pPr>
              <w:rPr>
                <w:b/>
                <w:color w:val="000000"/>
              </w:rPr>
            </w:pPr>
            <w:r w:rsidRPr="00251C88">
              <w:rPr>
                <w:b/>
                <w:color w:val="000000"/>
              </w:rPr>
              <w:t>Осмотр на наличие посторонних предметов в электрощите, шкафу автоматики. Убедиться в отсутствии внутри следов влаги, коррозии деталей и крепежа.</w:t>
            </w:r>
          </w:p>
        </w:tc>
      </w:tr>
      <w:tr w:rsidR="00B47138" w:rsidRPr="003048BA" w14:paraId="3507D28A"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4630276" w14:textId="77777777" w:rsidR="00B47138" w:rsidRPr="003048BA" w:rsidRDefault="00B47138" w:rsidP="004C3074">
            <w:pPr>
              <w:jc w:val="center"/>
              <w:rPr>
                <w:color w:val="000000"/>
              </w:rPr>
            </w:pPr>
            <w:r w:rsidRPr="003048BA">
              <w:rPr>
                <w:color w:val="000000"/>
              </w:rPr>
              <w:t>1.12</w:t>
            </w:r>
          </w:p>
        </w:tc>
        <w:tc>
          <w:tcPr>
            <w:tcW w:w="8980" w:type="dxa"/>
            <w:tcBorders>
              <w:top w:val="nil"/>
              <w:left w:val="nil"/>
              <w:bottom w:val="single" w:sz="4" w:space="0" w:color="auto"/>
              <w:right w:val="single" w:sz="4" w:space="0" w:color="auto"/>
            </w:tcBorders>
            <w:shd w:val="clear" w:color="auto" w:fill="auto"/>
            <w:vAlign w:val="center"/>
            <w:hideMark/>
          </w:tcPr>
          <w:p w14:paraId="55623E96" w14:textId="77777777" w:rsidR="00B47138" w:rsidRPr="00251C88" w:rsidRDefault="00B47138" w:rsidP="004C3074">
            <w:pPr>
              <w:rPr>
                <w:b/>
                <w:color w:val="000000"/>
              </w:rPr>
            </w:pPr>
            <w:r w:rsidRPr="00251C88">
              <w:rPr>
                <w:b/>
                <w:color w:val="000000"/>
              </w:rPr>
              <w:t>Проверка целостности ламп освещения помещения.</w:t>
            </w:r>
          </w:p>
        </w:tc>
      </w:tr>
      <w:tr w:rsidR="00B47138" w:rsidRPr="003048BA" w14:paraId="1AF5522D"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824CE01" w14:textId="77777777" w:rsidR="00B47138" w:rsidRPr="003048BA" w:rsidRDefault="00B47138" w:rsidP="004C3074">
            <w:pPr>
              <w:jc w:val="center"/>
              <w:rPr>
                <w:color w:val="000000"/>
              </w:rPr>
            </w:pPr>
            <w:r w:rsidRPr="003048BA">
              <w:rPr>
                <w:color w:val="000000"/>
              </w:rPr>
              <w:t>1.13</w:t>
            </w:r>
          </w:p>
        </w:tc>
        <w:tc>
          <w:tcPr>
            <w:tcW w:w="8980" w:type="dxa"/>
            <w:tcBorders>
              <w:top w:val="nil"/>
              <w:left w:val="nil"/>
              <w:bottom w:val="single" w:sz="4" w:space="0" w:color="auto"/>
              <w:right w:val="single" w:sz="4" w:space="0" w:color="auto"/>
            </w:tcBorders>
            <w:shd w:val="clear" w:color="auto" w:fill="auto"/>
            <w:vAlign w:val="center"/>
            <w:hideMark/>
          </w:tcPr>
          <w:p w14:paraId="06FFB5FD" w14:textId="77777777" w:rsidR="00B47138" w:rsidRPr="00251C88" w:rsidRDefault="00B47138" w:rsidP="004C3074">
            <w:pPr>
              <w:rPr>
                <w:b/>
                <w:color w:val="000000"/>
              </w:rPr>
            </w:pPr>
            <w:r w:rsidRPr="00251C88">
              <w:rPr>
                <w:b/>
                <w:color w:val="000000"/>
              </w:rPr>
              <w:t>Внешний осмотр надежности заземления корпусов электрооборудования, с которым повседневно соприкасается обслуживающий персонал теплового пункта.</w:t>
            </w:r>
          </w:p>
        </w:tc>
      </w:tr>
      <w:tr w:rsidR="00B47138" w:rsidRPr="003048BA" w14:paraId="64B75A7B"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05E42B7" w14:textId="77777777" w:rsidR="00B47138" w:rsidRPr="003048BA" w:rsidRDefault="00B47138" w:rsidP="004C3074">
            <w:pPr>
              <w:jc w:val="center"/>
              <w:rPr>
                <w:color w:val="000000"/>
              </w:rPr>
            </w:pPr>
            <w:r w:rsidRPr="003048BA">
              <w:rPr>
                <w:color w:val="000000"/>
              </w:rPr>
              <w:t>1.14</w:t>
            </w:r>
          </w:p>
        </w:tc>
        <w:tc>
          <w:tcPr>
            <w:tcW w:w="8980" w:type="dxa"/>
            <w:tcBorders>
              <w:top w:val="nil"/>
              <w:left w:val="nil"/>
              <w:bottom w:val="single" w:sz="4" w:space="0" w:color="auto"/>
              <w:right w:val="single" w:sz="4" w:space="0" w:color="auto"/>
            </w:tcBorders>
            <w:shd w:val="clear" w:color="auto" w:fill="auto"/>
            <w:vAlign w:val="center"/>
            <w:hideMark/>
          </w:tcPr>
          <w:p w14:paraId="4B32536D" w14:textId="77777777" w:rsidR="00B47138" w:rsidRPr="00251C88" w:rsidRDefault="00B47138" w:rsidP="004C3074">
            <w:pPr>
              <w:rPr>
                <w:b/>
                <w:color w:val="000000"/>
              </w:rPr>
            </w:pPr>
            <w:r w:rsidRPr="00251C88">
              <w:rPr>
                <w:b/>
                <w:color w:val="000000"/>
              </w:rPr>
              <w:t>Проверка противопожарного состояния помещения теплового пункта. Уборка из помещения горючих и легковоспламеняющихся материалов.</w:t>
            </w:r>
          </w:p>
        </w:tc>
      </w:tr>
      <w:tr w:rsidR="00B47138" w:rsidRPr="003048BA" w14:paraId="39B256BD"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9171160" w14:textId="77777777" w:rsidR="00B47138" w:rsidRPr="003048BA" w:rsidRDefault="00B47138" w:rsidP="004C3074">
            <w:pPr>
              <w:jc w:val="center"/>
              <w:rPr>
                <w:color w:val="000000"/>
              </w:rPr>
            </w:pPr>
            <w:r w:rsidRPr="003048BA">
              <w:rPr>
                <w:color w:val="000000"/>
              </w:rPr>
              <w:t>1.15</w:t>
            </w:r>
          </w:p>
        </w:tc>
        <w:tc>
          <w:tcPr>
            <w:tcW w:w="8980" w:type="dxa"/>
            <w:tcBorders>
              <w:top w:val="nil"/>
              <w:left w:val="nil"/>
              <w:bottom w:val="single" w:sz="4" w:space="0" w:color="auto"/>
              <w:right w:val="single" w:sz="4" w:space="0" w:color="auto"/>
            </w:tcBorders>
            <w:shd w:val="clear" w:color="auto" w:fill="auto"/>
            <w:vAlign w:val="center"/>
            <w:hideMark/>
          </w:tcPr>
          <w:p w14:paraId="350270E8" w14:textId="77777777" w:rsidR="00B47138" w:rsidRPr="00251C88" w:rsidRDefault="00B47138" w:rsidP="004C3074">
            <w:pPr>
              <w:rPr>
                <w:b/>
                <w:color w:val="000000"/>
              </w:rPr>
            </w:pPr>
            <w:r w:rsidRPr="00251C88">
              <w:rPr>
                <w:b/>
                <w:color w:val="000000"/>
              </w:rPr>
              <w:t>Проверка на функционирование насосного оборудования путем имитации аварийных ситуаций.</w:t>
            </w:r>
          </w:p>
        </w:tc>
      </w:tr>
      <w:tr w:rsidR="00251C88" w:rsidRPr="003048BA" w14:paraId="16860187"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09B65E11" w14:textId="77777777" w:rsidR="00251C88" w:rsidRPr="003048BA" w:rsidRDefault="00251C88"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344357A4" w14:textId="77777777" w:rsidR="00251C88" w:rsidRPr="003048BA" w:rsidRDefault="00251C88" w:rsidP="004C3074">
            <w:pPr>
              <w:rPr>
                <w:color w:val="000000"/>
              </w:rPr>
            </w:pPr>
            <w:r>
              <w:rPr>
                <w:color w:val="000000"/>
              </w:rPr>
              <w:t>Провести проверку, согласно алгоритму индивидуальных испытаний.</w:t>
            </w:r>
          </w:p>
        </w:tc>
      </w:tr>
      <w:tr w:rsidR="00B47138" w:rsidRPr="003048BA" w14:paraId="42232B09"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DF54E71" w14:textId="77777777" w:rsidR="00B47138" w:rsidRPr="003048BA" w:rsidRDefault="00B47138" w:rsidP="004C3074">
            <w:pPr>
              <w:jc w:val="center"/>
              <w:rPr>
                <w:color w:val="000000"/>
              </w:rPr>
            </w:pPr>
            <w:r w:rsidRPr="003048BA">
              <w:rPr>
                <w:color w:val="000000"/>
              </w:rPr>
              <w:t>1.16</w:t>
            </w:r>
          </w:p>
        </w:tc>
        <w:tc>
          <w:tcPr>
            <w:tcW w:w="8980" w:type="dxa"/>
            <w:tcBorders>
              <w:top w:val="nil"/>
              <w:left w:val="nil"/>
              <w:bottom w:val="single" w:sz="4" w:space="0" w:color="auto"/>
              <w:right w:val="single" w:sz="4" w:space="0" w:color="auto"/>
            </w:tcBorders>
            <w:shd w:val="clear" w:color="auto" w:fill="auto"/>
            <w:vAlign w:val="center"/>
            <w:hideMark/>
          </w:tcPr>
          <w:p w14:paraId="36CF19F2" w14:textId="77777777" w:rsidR="00B47138" w:rsidRPr="00251C88" w:rsidRDefault="00B47138" w:rsidP="004C3074">
            <w:pPr>
              <w:rPr>
                <w:b/>
                <w:color w:val="000000"/>
              </w:rPr>
            </w:pPr>
            <w:r w:rsidRPr="00251C88">
              <w:rPr>
                <w:b/>
                <w:color w:val="000000"/>
              </w:rPr>
              <w:t>Проверка на функционирование узла автоматики подпитки системы путем изменения параметров настройки.</w:t>
            </w:r>
          </w:p>
        </w:tc>
      </w:tr>
      <w:tr w:rsidR="00251C88" w:rsidRPr="003048BA" w14:paraId="2DE2BC7C"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5A36D51B" w14:textId="77777777" w:rsidR="00251C88" w:rsidRPr="003048BA" w:rsidRDefault="00251C88"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049A48AD" w14:textId="77777777" w:rsidR="00251C88" w:rsidRPr="003048BA" w:rsidRDefault="00251C88" w:rsidP="004C3074">
            <w:pPr>
              <w:rPr>
                <w:color w:val="000000"/>
              </w:rPr>
            </w:pPr>
            <w:r>
              <w:rPr>
                <w:color w:val="000000"/>
              </w:rPr>
              <w:t>Провести проверку, согласно алгоритму индивидуальных испытаний.</w:t>
            </w:r>
          </w:p>
        </w:tc>
      </w:tr>
      <w:tr w:rsidR="00B47138" w:rsidRPr="003048BA" w14:paraId="5F6B7D42" w14:textId="77777777" w:rsidTr="00251C88">
        <w:trPr>
          <w:trHeight w:val="1154"/>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E65BE41" w14:textId="77777777" w:rsidR="00B47138" w:rsidRPr="003048BA" w:rsidRDefault="00B47138" w:rsidP="004C3074">
            <w:pPr>
              <w:jc w:val="center"/>
              <w:rPr>
                <w:color w:val="000000"/>
              </w:rPr>
            </w:pPr>
            <w:r w:rsidRPr="003048BA">
              <w:rPr>
                <w:color w:val="000000"/>
              </w:rPr>
              <w:lastRenderedPageBreak/>
              <w:t>1.17</w:t>
            </w:r>
          </w:p>
        </w:tc>
        <w:tc>
          <w:tcPr>
            <w:tcW w:w="8980" w:type="dxa"/>
            <w:tcBorders>
              <w:top w:val="nil"/>
              <w:left w:val="nil"/>
              <w:bottom w:val="single" w:sz="4" w:space="0" w:color="auto"/>
              <w:right w:val="single" w:sz="4" w:space="0" w:color="auto"/>
            </w:tcBorders>
            <w:shd w:val="clear" w:color="auto" w:fill="auto"/>
            <w:vAlign w:val="center"/>
            <w:hideMark/>
          </w:tcPr>
          <w:p w14:paraId="5040C251" w14:textId="77777777" w:rsidR="00B47138" w:rsidRPr="00251C88" w:rsidRDefault="00B47138" w:rsidP="004C3074">
            <w:pPr>
              <w:rPr>
                <w:b/>
                <w:color w:val="000000"/>
              </w:rPr>
            </w:pPr>
            <w:r w:rsidRPr="00251C88">
              <w:rPr>
                <w:b/>
                <w:color w:val="000000"/>
              </w:rPr>
              <w:t>Проведение профилактических работ на приборах систем автоматики (осмотр, чистка, контроль герметичности мест соединений, проверка электропроводки, проверка герметичности затворов регулирующих клапанов, удаление пыли с внешних клеммных колодок приборов, проверка надежности крепления приборов).</w:t>
            </w:r>
          </w:p>
        </w:tc>
      </w:tr>
      <w:tr w:rsidR="00B47138" w:rsidRPr="003048BA" w14:paraId="2D58C027"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9B13308" w14:textId="77777777" w:rsidR="00B47138" w:rsidRPr="003048BA" w:rsidRDefault="00B47138" w:rsidP="004C3074">
            <w:pPr>
              <w:jc w:val="center"/>
              <w:rPr>
                <w:color w:val="000000"/>
              </w:rPr>
            </w:pPr>
            <w:r w:rsidRPr="003048BA">
              <w:rPr>
                <w:color w:val="000000"/>
              </w:rPr>
              <w:t>1.18</w:t>
            </w:r>
          </w:p>
        </w:tc>
        <w:tc>
          <w:tcPr>
            <w:tcW w:w="8980" w:type="dxa"/>
            <w:tcBorders>
              <w:top w:val="nil"/>
              <w:left w:val="nil"/>
              <w:bottom w:val="single" w:sz="4" w:space="0" w:color="auto"/>
              <w:right w:val="single" w:sz="4" w:space="0" w:color="auto"/>
            </w:tcBorders>
            <w:shd w:val="clear" w:color="auto" w:fill="auto"/>
            <w:vAlign w:val="center"/>
            <w:hideMark/>
          </w:tcPr>
          <w:p w14:paraId="5DFF7C84" w14:textId="77777777" w:rsidR="00B47138" w:rsidRPr="00251C88" w:rsidRDefault="00B47138" w:rsidP="004C3074">
            <w:pPr>
              <w:rPr>
                <w:b/>
                <w:color w:val="000000"/>
              </w:rPr>
            </w:pPr>
            <w:r w:rsidRPr="00251C88">
              <w:rPr>
                <w:b/>
                <w:color w:val="000000"/>
              </w:rPr>
              <w:t xml:space="preserve">Проверка нагрева контактных соединений токоведущих частей. </w:t>
            </w:r>
          </w:p>
        </w:tc>
      </w:tr>
      <w:tr w:rsidR="00251C88" w:rsidRPr="003048BA" w14:paraId="6B08FA3E"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40D056BC" w14:textId="77777777" w:rsidR="00251C88" w:rsidRPr="003048BA" w:rsidRDefault="00251C88"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139C377A" w14:textId="77777777" w:rsidR="00251C88" w:rsidRPr="003048BA" w:rsidRDefault="00251C88" w:rsidP="00251C88">
            <w:pPr>
              <w:rPr>
                <w:color w:val="000000"/>
              </w:rPr>
            </w:pPr>
            <w:r w:rsidRPr="00D638A2">
              <w:rPr>
                <w:color w:val="000000"/>
              </w:rPr>
              <w:t>Провести неконтактную (тепловизинонную) съемку контактных соединений. Съемку необходимо проводить при максимальных рабочих нагрузках.</w:t>
            </w:r>
          </w:p>
        </w:tc>
      </w:tr>
      <w:tr w:rsidR="00B47138" w:rsidRPr="003048BA" w14:paraId="0003D6EA"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274FBD5" w14:textId="77777777" w:rsidR="00B47138" w:rsidRPr="003048BA" w:rsidRDefault="00B47138" w:rsidP="004C3074">
            <w:pPr>
              <w:jc w:val="center"/>
              <w:rPr>
                <w:color w:val="000000"/>
              </w:rPr>
            </w:pPr>
            <w:r w:rsidRPr="003048BA">
              <w:rPr>
                <w:color w:val="000000"/>
              </w:rPr>
              <w:t>1.19</w:t>
            </w:r>
          </w:p>
        </w:tc>
        <w:tc>
          <w:tcPr>
            <w:tcW w:w="8980" w:type="dxa"/>
            <w:tcBorders>
              <w:top w:val="nil"/>
              <w:left w:val="nil"/>
              <w:bottom w:val="single" w:sz="4" w:space="0" w:color="auto"/>
              <w:right w:val="single" w:sz="4" w:space="0" w:color="auto"/>
            </w:tcBorders>
            <w:shd w:val="clear" w:color="auto" w:fill="auto"/>
            <w:vAlign w:val="center"/>
            <w:hideMark/>
          </w:tcPr>
          <w:p w14:paraId="6CEDF604" w14:textId="77777777" w:rsidR="00B47138" w:rsidRPr="00251C88" w:rsidRDefault="00B47138" w:rsidP="004C3074">
            <w:pPr>
              <w:rPr>
                <w:b/>
                <w:color w:val="000000"/>
              </w:rPr>
            </w:pPr>
            <w:r w:rsidRPr="00251C88">
              <w:rPr>
                <w:b/>
                <w:color w:val="000000"/>
              </w:rPr>
              <w:t>Проверка, регулировка и наладка аппаратуры и схем отдельных цепей шкафа управления.</w:t>
            </w:r>
          </w:p>
        </w:tc>
      </w:tr>
      <w:tr w:rsidR="00251C88" w:rsidRPr="003048BA" w14:paraId="2A7C4AE1"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2E58925F" w14:textId="77777777" w:rsidR="00251C88" w:rsidRPr="003048BA" w:rsidRDefault="00251C88"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16F4054E" w14:textId="77777777" w:rsidR="00251C88" w:rsidRPr="003048BA" w:rsidRDefault="00251C88" w:rsidP="00A41B9C">
            <w:pPr>
              <w:rPr>
                <w:color w:val="000000"/>
              </w:rPr>
            </w:pPr>
            <w:r>
              <w:rPr>
                <w:color w:val="000000"/>
              </w:rPr>
              <w:t>Согласно схемам</w:t>
            </w:r>
            <w:r w:rsidR="00A41B9C">
              <w:rPr>
                <w:color w:val="000000"/>
              </w:rPr>
              <w:t xml:space="preserve"> и Рабочей документации.</w:t>
            </w:r>
          </w:p>
        </w:tc>
      </w:tr>
      <w:tr w:rsidR="00B47138" w:rsidRPr="003048BA" w14:paraId="0697076B"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D516B25" w14:textId="77777777" w:rsidR="00B47138" w:rsidRPr="003048BA" w:rsidRDefault="00B47138" w:rsidP="004C3074">
            <w:pPr>
              <w:jc w:val="center"/>
              <w:rPr>
                <w:color w:val="000000"/>
              </w:rPr>
            </w:pPr>
            <w:r w:rsidRPr="003048BA">
              <w:rPr>
                <w:color w:val="000000"/>
              </w:rPr>
              <w:t>1.20</w:t>
            </w:r>
          </w:p>
        </w:tc>
        <w:tc>
          <w:tcPr>
            <w:tcW w:w="8980" w:type="dxa"/>
            <w:tcBorders>
              <w:top w:val="nil"/>
              <w:left w:val="nil"/>
              <w:bottom w:val="single" w:sz="4" w:space="0" w:color="auto"/>
              <w:right w:val="single" w:sz="4" w:space="0" w:color="auto"/>
            </w:tcBorders>
            <w:shd w:val="clear" w:color="auto" w:fill="auto"/>
            <w:vAlign w:val="center"/>
            <w:hideMark/>
          </w:tcPr>
          <w:p w14:paraId="378864FD" w14:textId="77777777" w:rsidR="00B47138" w:rsidRPr="00A41B9C" w:rsidRDefault="00B47138" w:rsidP="004C3074">
            <w:pPr>
              <w:rPr>
                <w:b/>
                <w:color w:val="000000"/>
              </w:rPr>
            </w:pPr>
            <w:r w:rsidRPr="00A41B9C">
              <w:rPr>
                <w:b/>
                <w:color w:val="000000"/>
              </w:rPr>
              <w:t>Проверка исправности предохранителей и соответствие номинального тока предохранителя току нагрузки.</w:t>
            </w:r>
          </w:p>
        </w:tc>
      </w:tr>
      <w:tr w:rsidR="00A41B9C" w:rsidRPr="003048BA" w14:paraId="45F26639"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6B044E9D" w14:textId="77777777" w:rsidR="00A41B9C" w:rsidRPr="003048BA" w:rsidRDefault="00A41B9C"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1F48C676" w14:textId="77777777" w:rsidR="00A41B9C" w:rsidRPr="003048BA" w:rsidRDefault="00A41B9C" w:rsidP="004C3074">
            <w:pPr>
              <w:rPr>
                <w:color w:val="000000"/>
              </w:rPr>
            </w:pPr>
            <w:r>
              <w:rPr>
                <w:color w:val="000000"/>
              </w:rPr>
              <w:t>Согласно схемам и Рабочей документации.</w:t>
            </w:r>
          </w:p>
        </w:tc>
      </w:tr>
      <w:tr w:rsidR="00B47138" w:rsidRPr="003048BA" w14:paraId="1E41089B"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F486BE0" w14:textId="77777777" w:rsidR="00B47138" w:rsidRPr="003048BA" w:rsidRDefault="00B47138" w:rsidP="004C3074">
            <w:pPr>
              <w:jc w:val="center"/>
              <w:rPr>
                <w:color w:val="000000"/>
              </w:rPr>
            </w:pPr>
            <w:r w:rsidRPr="003048BA">
              <w:rPr>
                <w:color w:val="000000"/>
              </w:rPr>
              <w:t>1.21</w:t>
            </w:r>
          </w:p>
        </w:tc>
        <w:tc>
          <w:tcPr>
            <w:tcW w:w="8980" w:type="dxa"/>
            <w:tcBorders>
              <w:top w:val="nil"/>
              <w:left w:val="nil"/>
              <w:bottom w:val="single" w:sz="4" w:space="0" w:color="auto"/>
              <w:right w:val="single" w:sz="4" w:space="0" w:color="auto"/>
            </w:tcBorders>
            <w:shd w:val="clear" w:color="auto" w:fill="auto"/>
            <w:vAlign w:val="center"/>
            <w:hideMark/>
          </w:tcPr>
          <w:p w14:paraId="185F620B" w14:textId="77777777" w:rsidR="00B47138" w:rsidRPr="00A41B9C" w:rsidRDefault="00B47138" w:rsidP="004C3074">
            <w:pPr>
              <w:rPr>
                <w:b/>
                <w:color w:val="000000"/>
              </w:rPr>
            </w:pPr>
            <w:r w:rsidRPr="00A41B9C">
              <w:rPr>
                <w:b/>
                <w:color w:val="000000"/>
              </w:rPr>
              <w:t>Проверка надежности крепления насосных агрегатов к рамам, при необходимости подтяжка болтовых соединений.</w:t>
            </w:r>
          </w:p>
        </w:tc>
      </w:tr>
      <w:tr w:rsidR="00B47138" w:rsidRPr="003048BA" w14:paraId="2673DE25" w14:textId="77777777" w:rsidTr="00A41B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FF3D629" w14:textId="77777777" w:rsidR="00B47138" w:rsidRPr="003048BA" w:rsidRDefault="00B47138" w:rsidP="004C3074">
            <w:pPr>
              <w:jc w:val="center"/>
              <w:rPr>
                <w:color w:val="000000"/>
              </w:rPr>
            </w:pPr>
            <w:r w:rsidRPr="003048BA">
              <w:rPr>
                <w:color w:val="000000"/>
              </w:rPr>
              <w:t>1.22</w:t>
            </w:r>
          </w:p>
        </w:tc>
        <w:tc>
          <w:tcPr>
            <w:tcW w:w="8980" w:type="dxa"/>
            <w:tcBorders>
              <w:top w:val="nil"/>
              <w:left w:val="nil"/>
              <w:bottom w:val="single" w:sz="4" w:space="0" w:color="auto"/>
              <w:right w:val="single" w:sz="4" w:space="0" w:color="auto"/>
            </w:tcBorders>
            <w:shd w:val="clear" w:color="auto" w:fill="auto"/>
            <w:vAlign w:val="center"/>
            <w:hideMark/>
          </w:tcPr>
          <w:p w14:paraId="086BB10C" w14:textId="77777777" w:rsidR="00B47138" w:rsidRPr="00A41B9C" w:rsidRDefault="00B47138" w:rsidP="004C3074">
            <w:pPr>
              <w:rPr>
                <w:b/>
                <w:color w:val="000000"/>
              </w:rPr>
            </w:pPr>
            <w:r w:rsidRPr="00A41B9C">
              <w:rPr>
                <w:b/>
                <w:color w:val="000000"/>
              </w:rPr>
              <w:t>Смазка консистентной смазкой шпинделей задвижек и шток регулирующих клапанов.</w:t>
            </w:r>
          </w:p>
        </w:tc>
      </w:tr>
      <w:tr w:rsidR="00B47138" w:rsidRPr="003048BA" w14:paraId="64B5CA9E" w14:textId="77777777" w:rsidTr="00A41B9C">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1E018A" w14:textId="77777777" w:rsidR="00B47138" w:rsidRPr="003048BA" w:rsidRDefault="00B47138" w:rsidP="004C3074">
            <w:pPr>
              <w:jc w:val="center"/>
              <w:rPr>
                <w:color w:val="000000"/>
              </w:rPr>
            </w:pPr>
            <w:r w:rsidRPr="003048BA">
              <w:rPr>
                <w:color w:val="000000"/>
              </w:rPr>
              <w:t>1.23</w:t>
            </w: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2DEBA5" w14:textId="77777777" w:rsidR="00B47138" w:rsidRPr="00A41B9C" w:rsidRDefault="00B47138" w:rsidP="004C3074">
            <w:pPr>
              <w:rPr>
                <w:b/>
                <w:color w:val="000000"/>
              </w:rPr>
            </w:pPr>
            <w:r w:rsidRPr="00A41B9C">
              <w:rPr>
                <w:b/>
                <w:color w:val="000000"/>
              </w:rPr>
              <w:t>Проверка герметичности всех прокладочных соединений, при необходимости устранение протечек воды.</w:t>
            </w:r>
          </w:p>
        </w:tc>
      </w:tr>
      <w:tr w:rsidR="00B47138" w:rsidRPr="003048BA" w14:paraId="06774CD4" w14:textId="77777777" w:rsidTr="00A41B9C">
        <w:trPr>
          <w:trHeight w:val="945"/>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2AF9A6" w14:textId="77777777" w:rsidR="00B47138" w:rsidRPr="003048BA" w:rsidRDefault="00B47138" w:rsidP="004C3074">
            <w:pPr>
              <w:jc w:val="center"/>
              <w:rPr>
                <w:color w:val="000000"/>
              </w:rPr>
            </w:pPr>
            <w:r w:rsidRPr="003048BA">
              <w:rPr>
                <w:color w:val="000000"/>
              </w:rPr>
              <w:t>1.24</w:t>
            </w:r>
          </w:p>
        </w:tc>
        <w:tc>
          <w:tcPr>
            <w:tcW w:w="8980" w:type="dxa"/>
            <w:tcBorders>
              <w:top w:val="single" w:sz="4" w:space="0" w:color="auto"/>
              <w:left w:val="nil"/>
              <w:bottom w:val="single" w:sz="4" w:space="0" w:color="auto"/>
              <w:right w:val="single" w:sz="4" w:space="0" w:color="auto"/>
            </w:tcBorders>
            <w:shd w:val="clear" w:color="auto" w:fill="auto"/>
            <w:vAlign w:val="center"/>
            <w:hideMark/>
          </w:tcPr>
          <w:p w14:paraId="64B81E82" w14:textId="77777777" w:rsidR="00B47138" w:rsidRPr="00A41B9C" w:rsidRDefault="00B47138" w:rsidP="004C3074">
            <w:pPr>
              <w:rPr>
                <w:b/>
                <w:color w:val="000000"/>
              </w:rPr>
            </w:pPr>
            <w:r w:rsidRPr="00A41B9C">
              <w:rPr>
                <w:b/>
                <w:color w:val="000000"/>
              </w:rPr>
              <w:t>Продувка манометров и импульсных линий путем кратковременного открытия 3-х ходовых кранов, проверка установки стрелок манометров в нулевое положение.</w:t>
            </w:r>
          </w:p>
        </w:tc>
      </w:tr>
      <w:tr w:rsidR="00B47138" w:rsidRPr="003048BA" w14:paraId="254FEAFD"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9CB0E33" w14:textId="77777777" w:rsidR="00B47138" w:rsidRPr="003048BA" w:rsidRDefault="00B47138" w:rsidP="004C3074">
            <w:pPr>
              <w:jc w:val="center"/>
              <w:rPr>
                <w:color w:val="000000"/>
              </w:rPr>
            </w:pPr>
            <w:r w:rsidRPr="003048BA">
              <w:rPr>
                <w:color w:val="000000"/>
              </w:rPr>
              <w:t>1.25</w:t>
            </w:r>
          </w:p>
        </w:tc>
        <w:tc>
          <w:tcPr>
            <w:tcW w:w="8980" w:type="dxa"/>
            <w:tcBorders>
              <w:top w:val="nil"/>
              <w:left w:val="nil"/>
              <w:bottom w:val="single" w:sz="4" w:space="0" w:color="auto"/>
              <w:right w:val="single" w:sz="4" w:space="0" w:color="auto"/>
            </w:tcBorders>
            <w:shd w:val="clear" w:color="auto" w:fill="auto"/>
            <w:vAlign w:val="center"/>
            <w:hideMark/>
          </w:tcPr>
          <w:p w14:paraId="6DEC824E" w14:textId="77777777" w:rsidR="00B47138" w:rsidRPr="00A41B9C" w:rsidRDefault="00B47138" w:rsidP="004C3074">
            <w:pPr>
              <w:rPr>
                <w:b/>
                <w:color w:val="000000"/>
              </w:rPr>
            </w:pPr>
            <w:r w:rsidRPr="00A41B9C">
              <w:rPr>
                <w:b/>
                <w:color w:val="000000"/>
              </w:rPr>
              <w:t>Подкраска инженерного оборудования, приборов и металлоконструкций, восстановление поврежденной теплоизоляции.</w:t>
            </w:r>
          </w:p>
        </w:tc>
      </w:tr>
      <w:tr w:rsidR="00B47138" w:rsidRPr="003048BA" w14:paraId="49C6EB67"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5F6C11C" w14:textId="77777777" w:rsidR="00B47138" w:rsidRPr="003048BA" w:rsidRDefault="00B47138" w:rsidP="004C3074">
            <w:pPr>
              <w:jc w:val="center"/>
              <w:rPr>
                <w:color w:val="000000"/>
              </w:rPr>
            </w:pPr>
            <w:r w:rsidRPr="003048BA">
              <w:rPr>
                <w:color w:val="000000"/>
              </w:rPr>
              <w:t>1.26</w:t>
            </w:r>
          </w:p>
        </w:tc>
        <w:tc>
          <w:tcPr>
            <w:tcW w:w="8980" w:type="dxa"/>
            <w:tcBorders>
              <w:top w:val="nil"/>
              <w:left w:val="nil"/>
              <w:bottom w:val="single" w:sz="4" w:space="0" w:color="auto"/>
              <w:right w:val="single" w:sz="4" w:space="0" w:color="auto"/>
            </w:tcBorders>
            <w:shd w:val="clear" w:color="auto" w:fill="auto"/>
            <w:vAlign w:val="center"/>
            <w:hideMark/>
          </w:tcPr>
          <w:p w14:paraId="665AF070" w14:textId="77777777" w:rsidR="00B47138" w:rsidRPr="00A41B9C" w:rsidRDefault="00B47138" w:rsidP="004C3074">
            <w:pPr>
              <w:rPr>
                <w:b/>
                <w:color w:val="000000"/>
              </w:rPr>
            </w:pPr>
            <w:r w:rsidRPr="00A41B9C">
              <w:rPr>
                <w:b/>
                <w:color w:val="000000"/>
              </w:rPr>
              <w:t>Технический осмотр всего инженерного оборудования, включая автоматику, тепломеханическое и электротехническое оборудование.</w:t>
            </w:r>
          </w:p>
        </w:tc>
      </w:tr>
      <w:tr w:rsidR="00B47138" w:rsidRPr="003048BA" w14:paraId="3BC5D3A1" w14:textId="77777777" w:rsidTr="00A41B9C">
        <w:trPr>
          <w:trHeight w:val="2084"/>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F41ABC7" w14:textId="77777777" w:rsidR="00B47138" w:rsidRPr="003048BA" w:rsidRDefault="00B47138" w:rsidP="004C3074">
            <w:pPr>
              <w:jc w:val="center"/>
              <w:rPr>
                <w:color w:val="000000"/>
              </w:rPr>
            </w:pPr>
            <w:r w:rsidRPr="003048BA">
              <w:rPr>
                <w:color w:val="000000"/>
              </w:rPr>
              <w:t>1.27</w:t>
            </w:r>
          </w:p>
        </w:tc>
        <w:tc>
          <w:tcPr>
            <w:tcW w:w="8980" w:type="dxa"/>
            <w:tcBorders>
              <w:top w:val="nil"/>
              <w:left w:val="nil"/>
              <w:bottom w:val="single" w:sz="4" w:space="0" w:color="auto"/>
              <w:right w:val="single" w:sz="4" w:space="0" w:color="auto"/>
            </w:tcBorders>
            <w:shd w:val="clear" w:color="auto" w:fill="auto"/>
            <w:vAlign w:val="center"/>
            <w:hideMark/>
          </w:tcPr>
          <w:p w14:paraId="4567D792" w14:textId="77777777" w:rsidR="00B47138" w:rsidRPr="00A41B9C" w:rsidRDefault="00B47138" w:rsidP="004C3074">
            <w:pPr>
              <w:rPr>
                <w:b/>
                <w:color w:val="000000"/>
              </w:rPr>
            </w:pPr>
            <w:r w:rsidRPr="00A41B9C">
              <w:rPr>
                <w:b/>
                <w:color w:val="000000"/>
              </w:rPr>
              <w:t>Проверка технического состояния пускорегулирующей аппаратуры и работоспособности отключающих аппаратов; наличия и состояния калиброванных плавких вставок в предохранителях, и их соответствие нагрузкам защищаемых цепей и номинальным токам предохранителей; отсутствия местных нагревов в соединениях шин и проводов друг с другом, отсутствия на шинах и проводах следов копоти или оплавления металла; состояния изоляции невидимых проводов и кабелей.</w:t>
            </w:r>
          </w:p>
        </w:tc>
      </w:tr>
      <w:tr w:rsidR="00B47138" w:rsidRPr="003048BA" w14:paraId="01A3CAEA"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F54AE4B" w14:textId="77777777" w:rsidR="00B47138" w:rsidRPr="003048BA" w:rsidRDefault="00B47138" w:rsidP="004C3074">
            <w:pPr>
              <w:jc w:val="center"/>
              <w:rPr>
                <w:color w:val="000000"/>
              </w:rPr>
            </w:pPr>
            <w:r w:rsidRPr="003048BA">
              <w:rPr>
                <w:color w:val="000000"/>
              </w:rPr>
              <w:t>1.28</w:t>
            </w:r>
          </w:p>
        </w:tc>
        <w:tc>
          <w:tcPr>
            <w:tcW w:w="8980" w:type="dxa"/>
            <w:tcBorders>
              <w:top w:val="nil"/>
              <w:left w:val="nil"/>
              <w:bottom w:val="single" w:sz="4" w:space="0" w:color="auto"/>
              <w:right w:val="single" w:sz="4" w:space="0" w:color="auto"/>
            </w:tcBorders>
            <w:shd w:val="clear" w:color="auto" w:fill="auto"/>
            <w:vAlign w:val="center"/>
            <w:hideMark/>
          </w:tcPr>
          <w:p w14:paraId="5EAF2ED0" w14:textId="77777777" w:rsidR="00B47138" w:rsidRPr="00A41B9C" w:rsidRDefault="00B47138" w:rsidP="004C3074">
            <w:pPr>
              <w:rPr>
                <w:b/>
                <w:color w:val="000000"/>
              </w:rPr>
            </w:pPr>
            <w:r w:rsidRPr="00A41B9C">
              <w:rPr>
                <w:b/>
                <w:color w:val="000000"/>
              </w:rPr>
              <w:t>Проверка на герметичность всех прокладочных соединений, отсутствие свищей и трещин на корпусах запорно-регулирующей арматуры, теплообменниках и трубопроводах.</w:t>
            </w:r>
          </w:p>
        </w:tc>
      </w:tr>
      <w:tr w:rsidR="00B47138" w:rsidRPr="003048BA" w14:paraId="3D624215" w14:textId="77777777" w:rsidTr="00A41B9C">
        <w:trPr>
          <w:trHeight w:val="881"/>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3AC3553" w14:textId="77777777" w:rsidR="00B47138" w:rsidRPr="003048BA" w:rsidRDefault="00B47138" w:rsidP="004C3074">
            <w:pPr>
              <w:jc w:val="center"/>
              <w:rPr>
                <w:color w:val="000000"/>
              </w:rPr>
            </w:pPr>
            <w:r w:rsidRPr="003048BA">
              <w:rPr>
                <w:color w:val="000000"/>
              </w:rPr>
              <w:t>1.29</w:t>
            </w:r>
          </w:p>
        </w:tc>
        <w:tc>
          <w:tcPr>
            <w:tcW w:w="8980" w:type="dxa"/>
            <w:tcBorders>
              <w:top w:val="nil"/>
              <w:left w:val="nil"/>
              <w:bottom w:val="single" w:sz="4" w:space="0" w:color="auto"/>
              <w:right w:val="single" w:sz="4" w:space="0" w:color="auto"/>
            </w:tcBorders>
            <w:shd w:val="clear" w:color="auto" w:fill="auto"/>
            <w:vAlign w:val="center"/>
            <w:hideMark/>
          </w:tcPr>
          <w:p w14:paraId="00865B1E" w14:textId="77777777" w:rsidR="00B47138" w:rsidRPr="00A41B9C" w:rsidRDefault="00B47138" w:rsidP="004C3074">
            <w:pPr>
              <w:rPr>
                <w:b/>
                <w:color w:val="000000"/>
              </w:rPr>
            </w:pPr>
            <w:r w:rsidRPr="00A41B9C">
              <w:rPr>
                <w:b/>
                <w:color w:val="000000"/>
              </w:rPr>
              <w:t>Проверка технического состояния, работоспособности и поддержания заданных режимов работы систем автоматики управления насосным оборудованием, а так же систем автоматизированного регулирования отпуска тепла (с помощью имитаций).</w:t>
            </w:r>
          </w:p>
        </w:tc>
      </w:tr>
      <w:tr w:rsidR="00A41B9C" w:rsidRPr="003048BA" w14:paraId="2723B1AC"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7D8DF253" w14:textId="77777777" w:rsidR="00A41B9C" w:rsidRPr="003048BA" w:rsidRDefault="00A41B9C"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4996540F" w14:textId="77777777" w:rsidR="00A41B9C" w:rsidRPr="003048BA" w:rsidRDefault="00A41B9C" w:rsidP="004C3074">
            <w:pPr>
              <w:rPr>
                <w:color w:val="000000"/>
              </w:rPr>
            </w:pPr>
            <w:r>
              <w:rPr>
                <w:color w:val="000000"/>
              </w:rPr>
              <w:t>Провести проверку, согласно алгоритму индивидуальных испытаний.</w:t>
            </w:r>
          </w:p>
        </w:tc>
      </w:tr>
      <w:tr w:rsidR="00B47138" w:rsidRPr="003048BA" w14:paraId="09D45534"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F63CE61" w14:textId="77777777" w:rsidR="00B47138" w:rsidRPr="003048BA" w:rsidRDefault="00B47138" w:rsidP="004C3074">
            <w:pPr>
              <w:jc w:val="center"/>
              <w:rPr>
                <w:color w:val="000000"/>
              </w:rPr>
            </w:pPr>
            <w:r w:rsidRPr="003048BA">
              <w:rPr>
                <w:color w:val="000000"/>
              </w:rPr>
              <w:lastRenderedPageBreak/>
              <w:t>1.30</w:t>
            </w:r>
          </w:p>
        </w:tc>
        <w:tc>
          <w:tcPr>
            <w:tcW w:w="8980" w:type="dxa"/>
            <w:tcBorders>
              <w:top w:val="nil"/>
              <w:left w:val="nil"/>
              <w:bottom w:val="single" w:sz="4" w:space="0" w:color="auto"/>
              <w:right w:val="single" w:sz="4" w:space="0" w:color="auto"/>
            </w:tcBorders>
            <w:shd w:val="clear" w:color="auto" w:fill="auto"/>
            <w:vAlign w:val="center"/>
            <w:hideMark/>
          </w:tcPr>
          <w:p w14:paraId="52F1303C" w14:textId="77777777" w:rsidR="00B47138" w:rsidRPr="00A41B9C" w:rsidRDefault="00B47138" w:rsidP="004C3074">
            <w:pPr>
              <w:rPr>
                <w:b/>
                <w:color w:val="000000"/>
              </w:rPr>
            </w:pPr>
            <w:r w:rsidRPr="00A41B9C">
              <w:rPr>
                <w:b/>
                <w:color w:val="000000"/>
              </w:rPr>
              <w:t>Проверка на работоспособность узла автоматики подпитки систем теплоснабжения.</w:t>
            </w:r>
          </w:p>
        </w:tc>
      </w:tr>
      <w:tr w:rsidR="00A41B9C" w:rsidRPr="003048BA" w14:paraId="6397AE7C"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31D5527B" w14:textId="77777777" w:rsidR="00A41B9C" w:rsidRPr="003048BA" w:rsidRDefault="00A41B9C"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5FCA0110" w14:textId="77777777" w:rsidR="00A41B9C" w:rsidRPr="003048BA" w:rsidRDefault="00A41B9C" w:rsidP="004C3074">
            <w:pPr>
              <w:rPr>
                <w:color w:val="000000"/>
              </w:rPr>
            </w:pPr>
            <w:r>
              <w:rPr>
                <w:color w:val="000000"/>
              </w:rPr>
              <w:t>Провести проверку, согласно описанию в п.1.9.</w:t>
            </w:r>
          </w:p>
        </w:tc>
      </w:tr>
      <w:tr w:rsidR="00B47138" w:rsidRPr="003048BA" w14:paraId="3D1D531F"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D0DA58F" w14:textId="77777777" w:rsidR="00B47138" w:rsidRPr="003048BA" w:rsidRDefault="00B47138" w:rsidP="004C3074">
            <w:pPr>
              <w:jc w:val="center"/>
              <w:rPr>
                <w:color w:val="000000"/>
              </w:rPr>
            </w:pPr>
            <w:r w:rsidRPr="003048BA">
              <w:rPr>
                <w:color w:val="000000"/>
              </w:rPr>
              <w:t>1.31</w:t>
            </w:r>
          </w:p>
        </w:tc>
        <w:tc>
          <w:tcPr>
            <w:tcW w:w="8980" w:type="dxa"/>
            <w:tcBorders>
              <w:top w:val="nil"/>
              <w:left w:val="nil"/>
              <w:bottom w:val="single" w:sz="4" w:space="0" w:color="auto"/>
              <w:right w:val="single" w:sz="4" w:space="0" w:color="auto"/>
            </w:tcBorders>
            <w:shd w:val="clear" w:color="auto" w:fill="auto"/>
            <w:vAlign w:val="center"/>
            <w:hideMark/>
          </w:tcPr>
          <w:p w14:paraId="1F9548FA" w14:textId="77777777" w:rsidR="00B47138" w:rsidRPr="00A41B9C" w:rsidRDefault="00B47138" w:rsidP="004C3074">
            <w:pPr>
              <w:rPr>
                <w:b/>
                <w:color w:val="000000"/>
              </w:rPr>
            </w:pPr>
            <w:r w:rsidRPr="00A41B9C">
              <w:rPr>
                <w:b/>
                <w:color w:val="000000"/>
              </w:rPr>
              <w:t>Замена неисправного оборудования, приборов и электроаппаратов на исправные по результатам проведенного обследования (В случае необходимости).</w:t>
            </w:r>
          </w:p>
        </w:tc>
      </w:tr>
      <w:tr w:rsidR="00B47138" w:rsidRPr="003048BA" w14:paraId="78F6A950"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90A9DDC" w14:textId="77777777" w:rsidR="00B47138" w:rsidRPr="003048BA" w:rsidRDefault="00B47138" w:rsidP="004C3074">
            <w:pPr>
              <w:jc w:val="center"/>
              <w:rPr>
                <w:color w:val="000000"/>
              </w:rPr>
            </w:pPr>
            <w:r w:rsidRPr="003048BA">
              <w:rPr>
                <w:color w:val="000000"/>
              </w:rPr>
              <w:t>1.32</w:t>
            </w:r>
          </w:p>
        </w:tc>
        <w:tc>
          <w:tcPr>
            <w:tcW w:w="8980" w:type="dxa"/>
            <w:tcBorders>
              <w:top w:val="nil"/>
              <w:left w:val="nil"/>
              <w:bottom w:val="single" w:sz="4" w:space="0" w:color="auto"/>
              <w:right w:val="single" w:sz="4" w:space="0" w:color="auto"/>
            </w:tcBorders>
            <w:shd w:val="clear" w:color="auto" w:fill="auto"/>
            <w:vAlign w:val="center"/>
            <w:hideMark/>
          </w:tcPr>
          <w:p w14:paraId="1756D359" w14:textId="77777777" w:rsidR="00B47138" w:rsidRPr="00A41B9C" w:rsidRDefault="00B47138" w:rsidP="004C3074">
            <w:pPr>
              <w:rPr>
                <w:b/>
                <w:color w:val="000000"/>
              </w:rPr>
            </w:pPr>
            <w:r w:rsidRPr="00A41B9C">
              <w:rPr>
                <w:b/>
                <w:color w:val="000000"/>
              </w:rPr>
              <w:t>Проверка технического состояния и сроков поверки манометров, целостности термометров.</w:t>
            </w:r>
          </w:p>
        </w:tc>
      </w:tr>
      <w:tr w:rsidR="00B47138" w:rsidRPr="003048BA" w14:paraId="11F3D31C"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9CA53CE" w14:textId="77777777" w:rsidR="00B47138" w:rsidRPr="003048BA" w:rsidRDefault="00B47138" w:rsidP="004C3074">
            <w:pPr>
              <w:jc w:val="center"/>
              <w:rPr>
                <w:color w:val="000000"/>
              </w:rPr>
            </w:pPr>
            <w:r w:rsidRPr="003048BA">
              <w:rPr>
                <w:color w:val="000000"/>
              </w:rPr>
              <w:t>1.33</w:t>
            </w:r>
          </w:p>
        </w:tc>
        <w:tc>
          <w:tcPr>
            <w:tcW w:w="8980" w:type="dxa"/>
            <w:tcBorders>
              <w:top w:val="nil"/>
              <w:left w:val="nil"/>
              <w:bottom w:val="single" w:sz="4" w:space="0" w:color="auto"/>
              <w:right w:val="single" w:sz="4" w:space="0" w:color="auto"/>
            </w:tcBorders>
            <w:shd w:val="clear" w:color="auto" w:fill="auto"/>
            <w:vAlign w:val="center"/>
            <w:hideMark/>
          </w:tcPr>
          <w:p w14:paraId="51FDD57C" w14:textId="77777777" w:rsidR="00B47138" w:rsidRPr="00A41B9C" w:rsidRDefault="00B47138" w:rsidP="004C3074">
            <w:pPr>
              <w:rPr>
                <w:b/>
                <w:color w:val="000000"/>
              </w:rPr>
            </w:pPr>
            <w:r w:rsidRPr="00A41B9C">
              <w:rPr>
                <w:b/>
                <w:color w:val="000000"/>
              </w:rPr>
              <w:t>Очистка гильз термометров от грязи, заполнение их свежим машинным маслом.</w:t>
            </w:r>
          </w:p>
        </w:tc>
      </w:tr>
      <w:tr w:rsidR="00B47138" w:rsidRPr="003048BA" w14:paraId="34441BC1"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1F6A393" w14:textId="77777777" w:rsidR="00B47138" w:rsidRPr="003048BA" w:rsidRDefault="00B47138" w:rsidP="004C3074">
            <w:pPr>
              <w:jc w:val="center"/>
              <w:rPr>
                <w:color w:val="000000"/>
              </w:rPr>
            </w:pPr>
            <w:r w:rsidRPr="003048BA">
              <w:rPr>
                <w:color w:val="000000"/>
              </w:rPr>
              <w:t>1.34</w:t>
            </w:r>
          </w:p>
        </w:tc>
        <w:tc>
          <w:tcPr>
            <w:tcW w:w="8980" w:type="dxa"/>
            <w:tcBorders>
              <w:top w:val="nil"/>
              <w:left w:val="nil"/>
              <w:bottom w:val="single" w:sz="4" w:space="0" w:color="auto"/>
              <w:right w:val="single" w:sz="4" w:space="0" w:color="auto"/>
            </w:tcBorders>
            <w:shd w:val="clear" w:color="auto" w:fill="auto"/>
            <w:vAlign w:val="center"/>
            <w:hideMark/>
          </w:tcPr>
          <w:p w14:paraId="7DEE2666" w14:textId="77777777" w:rsidR="00B47138" w:rsidRPr="00A41B9C" w:rsidRDefault="00B47138" w:rsidP="004C3074">
            <w:pPr>
              <w:rPr>
                <w:b/>
                <w:color w:val="000000"/>
              </w:rPr>
            </w:pPr>
            <w:r w:rsidRPr="00A41B9C">
              <w:rPr>
                <w:b/>
                <w:color w:val="000000"/>
              </w:rPr>
              <w:t>Проведение частичной разборки регулирующих клапанов и смазка металлических зубчатых колес и подшипников.</w:t>
            </w:r>
          </w:p>
        </w:tc>
      </w:tr>
      <w:tr w:rsidR="00B47138" w:rsidRPr="003048BA" w14:paraId="053C75F3"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3E988F7" w14:textId="77777777" w:rsidR="00B47138" w:rsidRPr="003048BA" w:rsidRDefault="00B47138" w:rsidP="004C3074">
            <w:pPr>
              <w:jc w:val="center"/>
              <w:rPr>
                <w:color w:val="000000"/>
              </w:rPr>
            </w:pPr>
            <w:r w:rsidRPr="003048BA">
              <w:rPr>
                <w:color w:val="000000"/>
              </w:rPr>
              <w:t>1.35</w:t>
            </w:r>
          </w:p>
        </w:tc>
        <w:tc>
          <w:tcPr>
            <w:tcW w:w="8980" w:type="dxa"/>
            <w:tcBorders>
              <w:top w:val="nil"/>
              <w:left w:val="nil"/>
              <w:bottom w:val="single" w:sz="4" w:space="0" w:color="auto"/>
              <w:right w:val="single" w:sz="4" w:space="0" w:color="auto"/>
            </w:tcBorders>
            <w:shd w:val="clear" w:color="auto" w:fill="auto"/>
            <w:vAlign w:val="center"/>
            <w:hideMark/>
          </w:tcPr>
          <w:p w14:paraId="21383B02" w14:textId="77777777" w:rsidR="00B47138" w:rsidRPr="00A41B9C" w:rsidRDefault="00B47138" w:rsidP="004C3074">
            <w:pPr>
              <w:rPr>
                <w:b/>
                <w:color w:val="000000"/>
              </w:rPr>
            </w:pPr>
            <w:r w:rsidRPr="00A41B9C">
              <w:rPr>
                <w:b/>
                <w:color w:val="000000"/>
              </w:rPr>
              <w:t>Проведение частичной разборки насосов и диагностика состояния электрических и механических узлов.</w:t>
            </w:r>
          </w:p>
        </w:tc>
      </w:tr>
      <w:tr w:rsidR="00A41B9C" w:rsidRPr="003048BA" w14:paraId="67EC39F0"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7B85A3EB" w14:textId="77777777" w:rsidR="00A41B9C" w:rsidRPr="003048BA" w:rsidRDefault="00A41B9C"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50EE7ADC" w14:textId="77777777" w:rsidR="00A41B9C" w:rsidRPr="003048BA" w:rsidRDefault="00A41B9C" w:rsidP="004C3074">
            <w:pPr>
              <w:rPr>
                <w:color w:val="000000"/>
              </w:rPr>
            </w:pPr>
            <w:r>
              <w:rPr>
                <w:color w:val="000000"/>
              </w:rPr>
              <w:t>Согласно паспорту оборудования.</w:t>
            </w:r>
          </w:p>
        </w:tc>
      </w:tr>
      <w:tr w:rsidR="00B47138" w:rsidRPr="003048BA" w14:paraId="47B00281" w14:textId="77777777" w:rsidTr="00A41B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C779B3B" w14:textId="77777777" w:rsidR="00B47138" w:rsidRPr="003048BA" w:rsidRDefault="00B47138" w:rsidP="004C3074">
            <w:pPr>
              <w:jc w:val="center"/>
              <w:rPr>
                <w:color w:val="000000"/>
              </w:rPr>
            </w:pPr>
            <w:r w:rsidRPr="003048BA">
              <w:rPr>
                <w:color w:val="000000"/>
              </w:rPr>
              <w:t>1.36</w:t>
            </w:r>
          </w:p>
        </w:tc>
        <w:tc>
          <w:tcPr>
            <w:tcW w:w="8980" w:type="dxa"/>
            <w:tcBorders>
              <w:top w:val="nil"/>
              <w:left w:val="nil"/>
              <w:bottom w:val="single" w:sz="4" w:space="0" w:color="auto"/>
              <w:right w:val="single" w:sz="4" w:space="0" w:color="auto"/>
            </w:tcBorders>
            <w:shd w:val="clear" w:color="auto" w:fill="auto"/>
            <w:vAlign w:val="center"/>
            <w:hideMark/>
          </w:tcPr>
          <w:p w14:paraId="438B079E" w14:textId="77777777" w:rsidR="00B47138" w:rsidRPr="00A41B9C" w:rsidRDefault="00B47138" w:rsidP="004C3074">
            <w:pPr>
              <w:rPr>
                <w:b/>
                <w:color w:val="000000"/>
              </w:rPr>
            </w:pPr>
            <w:r w:rsidRPr="00A41B9C">
              <w:rPr>
                <w:b/>
                <w:color w:val="000000"/>
              </w:rPr>
              <w:t>Восстановление (обновление) маркировки узлов, агрегатов, приборов, электрических аппаратов, контрольных точек и трубопроводов</w:t>
            </w:r>
          </w:p>
        </w:tc>
      </w:tr>
      <w:tr w:rsidR="00B47138" w:rsidRPr="003048BA" w14:paraId="7A8A7435" w14:textId="77777777" w:rsidTr="00A41B9C">
        <w:trPr>
          <w:trHeight w:val="945"/>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5CDAFE" w14:textId="77777777" w:rsidR="00B47138" w:rsidRPr="003048BA" w:rsidRDefault="00B47138" w:rsidP="004C3074">
            <w:pPr>
              <w:jc w:val="center"/>
              <w:rPr>
                <w:color w:val="000000"/>
              </w:rPr>
            </w:pPr>
            <w:r w:rsidRPr="003048BA">
              <w:rPr>
                <w:color w:val="000000"/>
              </w:rPr>
              <w:t>1.37</w:t>
            </w: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4A0ABA" w14:textId="77777777" w:rsidR="00B47138" w:rsidRPr="00A41B9C" w:rsidRDefault="00B47138" w:rsidP="004C3074">
            <w:pPr>
              <w:rPr>
                <w:b/>
                <w:color w:val="000000"/>
              </w:rPr>
            </w:pPr>
            <w:r w:rsidRPr="00A41B9C">
              <w:rPr>
                <w:b/>
                <w:color w:val="000000"/>
              </w:rPr>
              <w:t>Проверка на наличие и ведение эксплуатационной документации, при необходимости обновление схем, должностных инструкций, инструкции по технике безопасности и охране труда и др..</w:t>
            </w:r>
          </w:p>
        </w:tc>
      </w:tr>
      <w:tr w:rsidR="00B47138" w:rsidRPr="003048BA" w14:paraId="3611736B" w14:textId="77777777" w:rsidTr="00A41B9C">
        <w:trPr>
          <w:trHeight w:val="126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991229" w14:textId="77777777" w:rsidR="00B47138" w:rsidRPr="003048BA" w:rsidRDefault="00B47138" w:rsidP="004C3074">
            <w:pPr>
              <w:jc w:val="center"/>
              <w:rPr>
                <w:color w:val="000000"/>
              </w:rPr>
            </w:pPr>
            <w:r w:rsidRPr="003048BA">
              <w:rPr>
                <w:color w:val="000000"/>
              </w:rPr>
              <w:t>1.38</w:t>
            </w:r>
          </w:p>
        </w:tc>
        <w:tc>
          <w:tcPr>
            <w:tcW w:w="8980" w:type="dxa"/>
            <w:tcBorders>
              <w:top w:val="single" w:sz="4" w:space="0" w:color="auto"/>
              <w:left w:val="nil"/>
              <w:bottom w:val="single" w:sz="4" w:space="0" w:color="auto"/>
              <w:right w:val="single" w:sz="4" w:space="0" w:color="auto"/>
            </w:tcBorders>
            <w:shd w:val="clear" w:color="auto" w:fill="auto"/>
            <w:vAlign w:val="center"/>
            <w:hideMark/>
          </w:tcPr>
          <w:p w14:paraId="075A80F2" w14:textId="77777777" w:rsidR="00B47138" w:rsidRPr="00A41B9C" w:rsidRDefault="00B47138" w:rsidP="004C3074">
            <w:pPr>
              <w:rPr>
                <w:b/>
                <w:color w:val="000000"/>
              </w:rPr>
            </w:pPr>
            <w:r w:rsidRPr="00A41B9C">
              <w:rPr>
                <w:b/>
                <w:color w:val="000000"/>
              </w:rPr>
              <w:t>Очистка поверхностей нагрева теплообменников систем горячего водоснабжения и водоподготовки бассейнов (1 раз в 2 года), систем отопления и вентиляции (1 раз в 3 года). Опрессовка давлением 1.25 рабочего пространства и испытания на плотность и прочность.</w:t>
            </w:r>
          </w:p>
        </w:tc>
      </w:tr>
      <w:tr w:rsidR="00B47138" w:rsidRPr="003048BA" w14:paraId="726A15CE"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685AFDA" w14:textId="77777777" w:rsidR="00B47138" w:rsidRPr="003048BA" w:rsidRDefault="00B47138" w:rsidP="004C3074">
            <w:pPr>
              <w:jc w:val="center"/>
              <w:rPr>
                <w:color w:val="000000"/>
              </w:rPr>
            </w:pPr>
            <w:r w:rsidRPr="003048BA">
              <w:rPr>
                <w:color w:val="000000"/>
              </w:rPr>
              <w:t>1.39</w:t>
            </w:r>
          </w:p>
        </w:tc>
        <w:tc>
          <w:tcPr>
            <w:tcW w:w="8980" w:type="dxa"/>
            <w:tcBorders>
              <w:top w:val="nil"/>
              <w:left w:val="nil"/>
              <w:bottom w:val="single" w:sz="4" w:space="0" w:color="auto"/>
              <w:right w:val="single" w:sz="4" w:space="0" w:color="auto"/>
            </w:tcBorders>
            <w:shd w:val="clear" w:color="auto" w:fill="auto"/>
            <w:vAlign w:val="center"/>
            <w:hideMark/>
          </w:tcPr>
          <w:p w14:paraId="61B8322F" w14:textId="77777777" w:rsidR="00B47138" w:rsidRPr="00A41B9C" w:rsidRDefault="00B47138" w:rsidP="004C3074">
            <w:pPr>
              <w:rPr>
                <w:b/>
                <w:color w:val="000000"/>
              </w:rPr>
            </w:pPr>
            <w:r w:rsidRPr="00A41B9C">
              <w:rPr>
                <w:b/>
                <w:color w:val="000000"/>
              </w:rPr>
              <w:t>Проверка затяжки всех болтовых соединений на оборудовании и трубопроводах.</w:t>
            </w:r>
          </w:p>
        </w:tc>
      </w:tr>
      <w:tr w:rsidR="00B47138" w:rsidRPr="003048BA" w14:paraId="6036E8A4"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AD36CC8" w14:textId="77777777" w:rsidR="00B47138" w:rsidRPr="003048BA" w:rsidRDefault="00B47138" w:rsidP="004C3074">
            <w:pPr>
              <w:jc w:val="center"/>
              <w:rPr>
                <w:color w:val="000000"/>
              </w:rPr>
            </w:pPr>
            <w:r w:rsidRPr="003048BA">
              <w:rPr>
                <w:color w:val="000000"/>
              </w:rPr>
              <w:t>1.40</w:t>
            </w:r>
          </w:p>
        </w:tc>
        <w:tc>
          <w:tcPr>
            <w:tcW w:w="8980" w:type="dxa"/>
            <w:tcBorders>
              <w:top w:val="nil"/>
              <w:left w:val="nil"/>
              <w:bottom w:val="single" w:sz="4" w:space="0" w:color="auto"/>
              <w:right w:val="single" w:sz="4" w:space="0" w:color="auto"/>
            </w:tcBorders>
            <w:shd w:val="clear" w:color="auto" w:fill="auto"/>
            <w:vAlign w:val="center"/>
            <w:hideMark/>
          </w:tcPr>
          <w:p w14:paraId="4C0112B1" w14:textId="77777777" w:rsidR="00B47138" w:rsidRPr="00A41B9C" w:rsidRDefault="00B47138" w:rsidP="004C3074">
            <w:pPr>
              <w:rPr>
                <w:b/>
                <w:color w:val="000000"/>
              </w:rPr>
            </w:pPr>
            <w:r w:rsidRPr="00A41B9C">
              <w:rPr>
                <w:b/>
                <w:color w:val="000000"/>
              </w:rPr>
              <w:t>Чистка/промывка фильтров, грязевиков.</w:t>
            </w:r>
          </w:p>
        </w:tc>
      </w:tr>
      <w:tr w:rsidR="00B47138" w:rsidRPr="003048BA" w14:paraId="07E1AA40"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587BB56" w14:textId="77777777" w:rsidR="00B47138" w:rsidRPr="003048BA" w:rsidRDefault="00B47138" w:rsidP="004C3074">
            <w:pPr>
              <w:jc w:val="center"/>
              <w:rPr>
                <w:color w:val="000000"/>
              </w:rPr>
            </w:pPr>
            <w:r w:rsidRPr="003048BA">
              <w:rPr>
                <w:color w:val="000000"/>
              </w:rPr>
              <w:t>1.41</w:t>
            </w:r>
          </w:p>
        </w:tc>
        <w:tc>
          <w:tcPr>
            <w:tcW w:w="8980" w:type="dxa"/>
            <w:tcBorders>
              <w:top w:val="nil"/>
              <w:left w:val="nil"/>
              <w:bottom w:val="single" w:sz="4" w:space="0" w:color="auto"/>
              <w:right w:val="single" w:sz="4" w:space="0" w:color="auto"/>
            </w:tcBorders>
            <w:shd w:val="clear" w:color="auto" w:fill="auto"/>
            <w:vAlign w:val="center"/>
            <w:hideMark/>
          </w:tcPr>
          <w:p w14:paraId="332AB154" w14:textId="77777777" w:rsidR="00B47138" w:rsidRPr="00A41B9C" w:rsidRDefault="00B47138" w:rsidP="004C3074">
            <w:pPr>
              <w:rPr>
                <w:b/>
                <w:color w:val="000000"/>
              </w:rPr>
            </w:pPr>
            <w:r w:rsidRPr="00A41B9C">
              <w:rPr>
                <w:b/>
                <w:color w:val="000000"/>
              </w:rPr>
              <w:t>Метрологическая поверка КИП в специализированной организации.</w:t>
            </w:r>
          </w:p>
        </w:tc>
      </w:tr>
      <w:tr w:rsidR="00B47138" w:rsidRPr="003048BA" w14:paraId="668222D2"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74D1EB5" w14:textId="77777777" w:rsidR="00B47138" w:rsidRPr="003048BA" w:rsidRDefault="00B47138" w:rsidP="004C3074">
            <w:pPr>
              <w:jc w:val="center"/>
              <w:rPr>
                <w:color w:val="000000"/>
              </w:rPr>
            </w:pPr>
            <w:r w:rsidRPr="003048BA">
              <w:rPr>
                <w:color w:val="000000"/>
              </w:rPr>
              <w:t>1.42</w:t>
            </w:r>
          </w:p>
        </w:tc>
        <w:tc>
          <w:tcPr>
            <w:tcW w:w="8980" w:type="dxa"/>
            <w:tcBorders>
              <w:top w:val="nil"/>
              <w:left w:val="nil"/>
              <w:bottom w:val="single" w:sz="4" w:space="0" w:color="auto"/>
              <w:right w:val="single" w:sz="4" w:space="0" w:color="auto"/>
            </w:tcBorders>
            <w:shd w:val="clear" w:color="auto" w:fill="auto"/>
            <w:vAlign w:val="center"/>
            <w:hideMark/>
          </w:tcPr>
          <w:p w14:paraId="649FEE34" w14:textId="77777777" w:rsidR="00B47138" w:rsidRPr="00A41B9C" w:rsidRDefault="00B47138" w:rsidP="004C3074">
            <w:pPr>
              <w:rPr>
                <w:b/>
                <w:color w:val="000000"/>
              </w:rPr>
            </w:pPr>
            <w:r w:rsidRPr="00A41B9C">
              <w:rPr>
                <w:b/>
                <w:color w:val="000000"/>
              </w:rPr>
              <w:t>Сдача подготовленного к зимней эксплуатации теплового пункта представителю теплоснабжающей организации.</w:t>
            </w:r>
          </w:p>
        </w:tc>
      </w:tr>
      <w:tr w:rsidR="00A41B9C" w:rsidRPr="003048BA" w14:paraId="2BECAF27"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297EBBA4" w14:textId="77777777" w:rsidR="00A41B9C" w:rsidRPr="003048BA" w:rsidRDefault="00A41B9C"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7DF144E3" w14:textId="77777777" w:rsidR="00A41B9C" w:rsidRPr="003048BA" w:rsidRDefault="00A41B9C" w:rsidP="004C3074">
            <w:pPr>
              <w:rPr>
                <w:color w:val="000000"/>
              </w:rPr>
            </w:pPr>
            <w:r>
              <w:rPr>
                <w:color w:val="000000"/>
              </w:rPr>
              <w:t>Согласно регламенту теплоснабжающей организации.</w:t>
            </w:r>
          </w:p>
        </w:tc>
      </w:tr>
      <w:tr w:rsidR="00B47138" w:rsidRPr="003048BA" w14:paraId="3827A530"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2083A38" w14:textId="77777777" w:rsidR="00B47138" w:rsidRPr="003048BA" w:rsidRDefault="00B47138" w:rsidP="004C3074">
            <w:pPr>
              <w:jc w:val="center"/>
              <w:rPr>
                <w:color w:val="000000"/>
              </w:rPr>
            </w:pPr>
            <w:r w:rsidRPr="003048BA">
              <w:rPr>
                <w:color w:val="000000"/>
              </w:rPr>
              <w:t>1.43</w:t>
            </w:r>
          </w:p>
        </w:tc>
        <w:tc>
          <w:tcPr>
            <w:tcW w:w="8980" w:type="dxa"/>
            <w:tcBorders>
              <w:top w:val="nil"/>
              <w:left w:val="nil"/>
              <w:bottom w:val="single" w:sz="4" w:space="0" w:color="auto"/>
              <w:right w:val="single" w:sz="4" w:space="0" w:color="auto"/>
            </w:tcBorders>
            <w:shd w:val="clear" w:color="auto" w:fill="auto"/>
            <w:vAlign w:val="center"/>
            <w:hideMark/>
          </w:tcPr>
          <w:p w14:paraId="00AE4207" w14:textId="77777777" w:rsidR="00B47138" w:rsidRPr="00A41B9C" w:rsidRDefault="00B47138" w:rsidP="004C3074">
            <w:pPr>
              <w:rPr>
                <w:b/>
                <w:color w:val="000000"/>
              </w:rPr>
            </w:pPr>
            <w:r w:rsidRPr="00A41B9C">
              <w:rPr>
                <w:b/>
                <w:color w:val="000000"/>
              </w:rPr>
              <w:t>Проверка правильности регулировки при пуске отопления</w:t>
            </w:r>
            <w:r w:rsidR="00A41B9C" w:rsidRPr="00A41B9C">
              <w:rPr>
                <w:b/>
                <w:color w:val="000000"/>
              </w:rPr>
              <w:t>,</w:t>
            </w:r>
            <w:r w:rsidRPr="00A41B9C">
              <w:rPr>
                <w:b/>
                <w:color w:val="000000"/>
              </w:rPr>
              <w:t xml:space="preserve"> присоединенных внутренних систем теплоснабжения и обеспечения параметров работы инженерных систем.</w:t>
            </w:r>
          </w:p>
        </w:tc>
      </w:tr>
      <w:tr w:rsidR="00A41B9C" w:rsidRPr="003048BA" w14:paraId="733F798A"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63F90771" w14:textId="77777777" w:rsidR="00A41B9C" w:rsidRPr="003048BA" w:rsidRDefault="00A41B9C"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639F59A8" w14:textId="77777777" w:rsidR="00A41B9C" w:rsidRPr="003048BA" w:rsidRDefault="00A41B9C" w:rsidP="004C3074">
            <w:pPr>
              <w:rPr>
                <w:color w:val="000000"/>
              </w:rPr>
            </w:pPr>
            <w:r>
              <w:rPr>
                <w:color w:val="000000"/>
              </w:rPr>
              <w:t>Согласно инструкции по эксплуатации ИТП.</w:t>
            </w:r>
          </w:p>
        </w:tc>
      </w:tr>
      <w:tr w:rsidR="00B47138" w:rsidRPr="003048BA" w14:paraId="5D0F0EFE"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5269878" w14:textId="77777777" w:rsidR="00B47138" w:rsidRPr="003048BA" w:rsidRDefault="00B47138" w:rsidP="004C3074">
            <w:pPr>
              <w:jc w:val="center"/>
              <w:rPr>
                <w:color w:val="000000"/>
              </w:rPr>
            </w:pPr>
            <w:r w:rsidRPr="003048BA">
              <w:rPr>
                <w:color w:val="000000"/>
              </w:rPr>
              <w:t>1.44</w:t>
            </w:r>
          </w:p>
        </w:tc>
        <w:tc>
          <w:tcPr>
            <w:tcW w:w="8980" w:type="dxa"/>
            <w:tcBorders>
              <w:top w:val="nil"/>
              <w:left w:val="nil"/>
              <w:bottom w:val="single" w:sz="4" w:space="0" w:color="auto"/>
              <w:right w:val="single" w:sz="4" w:space="0" w:color="auto"/>
            </w:tcBorders>
            <w:shd w:val="clear" w:color="auto" w:fill="auto"/>
            <w:vAlign w:val="center"/>
            <w:hideMark/>
          </w:tcPr>
          <w:p w14:paraId="14B41ED2" w14:textId="77777777" w:rsidR="00B47138" w:rsidRPr="00A41B9C" w:rsidRDefault="00B47138" w:rsidP="004C3074">
            <w:pPr>
              <w:rPr>
                <w:b/>
                <w:color w:val="000000"/>
              </w:rPr>
            </w:pPr>
            <w:r w:rsidRPr="00A41B9C">
              <w:rPr>
                <w:b/>
                <w:color w:val="000000"/>
              </w:rPr>
              <w:t>Дозаправка сжатым воздухом расширительного бака мембранного типа.</w:t>
            </w:r>
          </w:p>
        </w:tc>
      </w:tr>
      <w:tr w:rsidR="00A41B9C" w:rsidRPr="003048BA" w14:paraId="47DE1CED"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25BF02A9" w14:textId="77777777" w:rsidR="00A41B9C" w:rsidRPr="003048BA" w:rsidRDefault="00A41B9C"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2BD5E5D0" w14:textId="77777777" w:rsidR="00A41B9C" w:rsidRPr="003048BA" w:rsidRDefault="00BF560D" w:rsidP="004C3074">
            <w:pPr>
              <w:rPr>
                <w:color w:val="000000"/>
              </w:rPr>
            </w:pPr>
            <w:r w:rsidRPr="006750CB">
              <w:rPr>
                <w:color w:val="000000"/>
              </w:rPr>
              <w:t>Провести внешний осмотр на наличие повреждений и коррозии.</w:t>
            </w:r>
            <w:r>
              <w:rPr>
                <w:color w:val="000000"/>
              </w:rPr>
              <w:t xml:space="preserve"> </w:t>
            </w:r>
            <w:r w:rsidRPr="006750CB">
              <w:rPr>
                <w:color w:val="000000"/>
              </w:rPr>
              <w:t xml:space="preserve">Проверить целостность мембраны (привести в действие воздушный клапан, если появилась </w:t>
            </w:r>
            <w:r w:rsidRPr="006750CB">
              <w:rPr>
                <w:color w:val="000000"/>
              </w:rPr>
              <w:lastRenderedPageBreak/>
              <w:t>вода, мембрана не герметична и подлежит замене)</w:t>
            </w:r>
            <w:r>
              <w:rPr>
                <w:color w:val="000000"/>
              </w:rPr>
              <w:t xml:space="preserve">. </w:t>
            </w:r>
            <w:r w:rsidRPr="006750CB">
              <w:rPr>
                <w:color w:val="000000"/>
              </w:rPr>
              <w:t>Выставить рабочее начальное давление в соответствии с проектом и паспортом оборудования.</w:t>
            </w:r>
          </w:p>
        </w:tc>
      </w:tr>
      <w:tr w:rsidR="00B47138" w:rsidRPr="003048BA" w14:paraId="218F3EAC"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2F088B10" w14:textId="77777777" w:rsidR="00B47138" w:rsidRPr="003048BA" w:rsidRDefault="00B47138" w:rsidP="004C3074">
            <w:pPr>
              <w:jc w:val="center"/>
              <w:rPr>
                <w:color w:val="000000"/>
              </w:rPr>
            </w:pPr>
            <w:r w:rsidRPr="003048BA">
              <w:rPr>
                <w:color w:val="000000"/>
              </w:rPr>
              <w:lastRenderedPageBreak/>
              <w:t>2</w:t>
            </w:r>
          </w:p>
        </w:tc>
        <w:tc>
          <w:tcPr>
            <w:tcW w:w="8980" w:type="dxa"/>
            <w:tcBorders>
              <w:top w:val="nil"/>
              <w:left w:val="nil"/>
              <w:bottom w:val="single" w:sz="4" w:space="0" w:color="auto"/>
              <w:right w:val="single" w:sz="4" w:space="0" w:color="auto"/>
            </w:tcBorders>
            <w:shd w:val="clear" w:color="000000" w:fill="92D050"/>
            <w:vAlign w:val="center"/>
            <w:hideMark/>
          </w:tcPr>
          <w:p w14:paraId="75CBABEB" w14:textId="77777777" w:rsidR="00B47138" w:rsidRPr="003048BA" w:rsidRDefault="00B47138" w:rsidP="004C3074">
            <w:pPr>
              <w:rPr>
                <w:b/>
                <w:bCs/>
                <w:color w:val="000000"/>
              </w:rPr>
            </w:pPr>
            <w:r w:rsidRPr="003048BA">
              <w:rPr>
                <w:b/>
                <w:bCs/>
                <w:color w:val="000000"/>
              </w:rPr>
              <w:t>ЗРА и трубопроводы</w:t>
            </w:r>
          </w:p>
        </w:tc>
      </w:tr>
      <w:tr w:rsidR="00B47138" w:rsidRPr="003048BA" w14:paraId="1CADD3CB"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F642055" w14:textId="77777777" w:rsidR="00B47138" w:rsidRPr="003048BA" w:rsidRDefault="00B47138" w:rsidP="004C3074">
            <w:pPr>
              <w:jc w:val="center"/>
              <w:rPr>
                <w:color w:val="000000"/>
              </w:rPr>
            </w:pPr>
            <w:r w:rsidRPr="003048BA">
              <w:rPr>
                <w:color w:val="000000"/>
              </w:rPr>
              <w:t>2.1</w:t>
            </w:r>
          </w:p>
        </w:tc>
        <w:tc>
          <w:tcPr>
            <w:tcW w:w="8980" w:type="dxa"/>
            <w:tcBorders>
              <w:top w:val="nil"/>
              <w:left w:val="nil"/>
              <w:bottom w:val="single" w:sz="4" w:space="0" w:color="auto"/>
              <w:right w:val="single" w:sz="4" w:space="0" w:color="auto"/>
            </w:tcBorders>
            <w:shd w:val="clear" w:color="auto" w:fill="auto"/>
            <w:vAlign w:val="center"/>
            <w:hideMark/>
          </w:tcPr>
          <w:p w14:paraId="0F391A2C" w14:textId="77777777" w:rsidR="00B47138" w:rsidRPr="00BF560D" w:rsidRDefault="00B47138" w:rsidP="004C3074">
            <w:pPr>
              <w:rPr>
                <w:b/>
                <w:color w:val="000000"/>
              </w:rPr>
            </w:pPr>
            <w:r w:rsidRPr="00BF560D">
              <w:rPr>
                <w:b/>
                <w:color w:val="000000"/>
              </w:rPr>
              <w:t>Проверка наличия воздуха в системе, при необходимости удаление.</w:t>
            </w:r>
          </w:p>
        </w:tc>
      </w:tr>
      <w:tr w:rsidR="00B47138" w:rsidRPr="003048BA" w14:paraId="28AD7B55"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3A2C300" w14:textId="77777777" w:rsidR="00B47138" w:rsidRPr="003048BA" w:rsidRDefault="00B47138" w:rsidP="004C3074">
            <w:pPr>
              <w:jc w:val="center"/>
              <w:rPr>
                <w:color w:val="000000"/>
              </w:rPr>
            </w:pPr>
            <w:r w:rsidRPr="003048BA">
              <w:rPr>
                <w:color w:val="000000"/>
              </w:rPr>
              <w:t>2.2</w:t>
            </w:r>
          </w:p>
        </w:tc>
        <w:tc>
          <w:tcPr>
            <w:tcW w:w="8980" w:type="dxa"/>
            <w:tcBorders>
              <w:top w:val="nil"/>
              <w:left w:val="nil"/>
              <w:bottom w:val="single" w:sz="4" w:space="0" w:color="auto"/>
              <w:right w:val="single" w:sz="4" w:space="0" w:color="auto"/>
            </w:tcBorders>
            <w:shd w:val="clear" w:color="auto" w:fill="auto"/>
            <w:vAlign w:val="center"/>
            <w:hideMark/>
          </w:tcPr>
          <w:p w14:paraId="261FAFF1" w14:textId="77777777" w:rsidR="00B47138" w:rsidRPr="00BF560D" w:rsidRDefault="00B47138" w:rsidP="004C3074">
            <w:pPr>
              <w:rPr>
                <w:b/>
                <w:color w:val="000000"/>
              </w:rPr>
            </w:pPr>
            <w:r w:rsidRPr="00BF560D">
              <w:rPr>
                <w:b/>
                <w:color w:val="000000"/>
              </w:rPr>
              <w:t>Настройка регулирующей арматуры по стоякам, балансировка.</w:t>
            </w:r>
          </w:p>
        </w:tc>
      </w:tr>
      <w:tr w:rsidR="00BF560D" w:rsidRPr="003048BA" w14:paraId="5F3016CC"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226129FF" w14:textId="77777777" w:rsidR="00BF560D" w:rsidRPr="003048BA" w:rsidRDefault="00BF560D"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0494E55F" w14:textId="77777777" w:rsidR="00BF560D" w:rsidRPr="003048BA" w:rsidRDefault="00BF560D" w:rsidP="004C3074">
            <w:pPr>
              <w:rPr>
                <w:color w:val="000000"/>
              </w:rPr>
            </w:pPr>
            <w:r>
              <w:rPr>
                <w:color w:val="000000"/>
              </w:rPr>
              <w:t>Согласно таблицам расходов.</w:t>
            </w:r>
          </w:p>
        </w:tc>
      </w:tr>
      <w:tr w:rsidR="00B47138" w:rsidRPr="003048BA" w14:paraId="17DFECF8"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2E76D2B" w14:textId="77777777" w:rsidR="00B47138" w:rsidRPr="003048BA" w:rsidRDefault="00B47138" w:rsidP="004C3074">
            <w:pPr>
              <w:jc w:val="center"/>
              <w:rPr>
                <w:color w:val="000000"/>
              </w:rPr>
            </w:pPr>
            <w:r w:rsidRPr="003048BA">
              <w:rPr>
                <w:color w:val="000000"/>
              </w:rPr>
              <w:t>2.3</w:t>
            </w:r>
          </w:p>
        </w:tc>
        <w:tc>
          <w:tcPr>
            <w:tcW w:w="8980" w:type="dxa"/>
            <w:tcBorders>
              <w:top w:val="nil"/>
              <w:left w:val="nil"/>
              <w:bottom w:val="single" w:sz="4" w:space="0" w:color="auto"/>
              <w:right w:val="single" w:sz="4" w:space="0" w:color="auto"/>
            </w:tcBorders>
            <w:shd w:val="clear" w:color="auto" w:fill="auto"/>
            <w:vAlign w:val="center"/>
            <w:hideMark/>
          </w:tcPr>
          <w:p w14:paraId="1353FB64" w14:textId="77777777" w:rsidR="00B47138" w:rsidRPr="00BF560D" w:rsidRDefault="00B47138" w:rsidP="004C3074">
            <w:pPr>
              <w:rPr>
                <w:b/>
                <w:color w:val="000000"/>
              </w:rPr>
            </w:pPr>
            <w:r w:rsidRPr="00BF560D">
              <w:rPr>
                <w:b/>
                <w:color w:val="000000"/>
              </w:rPr>
              <w:t>Консервация системы, переход на режим  "ЛЕТО".</w:t>
            </w:r>
          </w:p>
        </w:tc>
      </w:tr>
      <w:tr w:rsidR="00BF560D" w:rsidRPr="003048BA" w14:paraId="6EBEBBF2"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04929E12" w14:textId="77777777" w:rsidR="00BF560D" w:rsidRPr="003048BA" w:rsidRDefault="00BF560D"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07C6BFF5" w14:textId="77777777" w:rsidR="00BF560D" w:rsidRPr="003048BA" w:rsidRDefault="00BF560D" w:rsidP="00BF560D">
            <w:pPr>
              <w:rPr>
                <w:color w:val="000000"/>
              </w:rPr>
            </w:pPr>
            <w:r>
              <w:rPr>
                <w:color w:val="000000"/>
              </w:rPr>
              <w:t>Перевести ЗРА в положения, указанные в Рабочей документации для режима «Лето».</w:t>
            </w:r>
          </w:p>
        </w:tc>
      </w:tr>
      <w:tr w:rsidR="00B47138" w:rsidRPr="003048BA" w14:paraId="2D0F078E"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63D179F" w14:textId="77777777" w:rsidR="00B47138" w:rsidRPr="003048BA" w:rsidRDefault="00B47138" w:rsidP="004C3074">
            <w:pPr>
              <w:jc w:val="center"/>
              <w:rPr>
                <w:color w:val="000000"/>
              </w:rPr>
            </w:pPr>
            <w:r w:rsidRPr="003048BA">
              <w:rPr>
                <w:color w:val="000000"/>
              </w:rPr>
              <w:t>2.4</w:t>
            </w:r>
          </w:p>
        </w:tc>
        <w:tc>
          <w:tcPr>
            <w:tcW w:w="8980" w:type="dxa"/>
            <w:tcBorders>
              <w:top w:val="nil"/>
              <w:left w:val="nil"/>
              <w:bottom w:val="single" w:sz="4" w:space="0" w:color="auto"/>
              <w:right w:val="single" w:sz="4" w:space="0" w:color="auto"/>
            </w:tcBorders>
            <w:shd w:val="clear" w:color="auto" w:fill="auto"/>
            <w:vAlign w:val="center"/>
            <w:hideMark/>
          </w:tcPr>
          <w:p w14:paraId="10BFE709" w14:textId="77777777" w:rsidR="00B47138" w:rsidRPr="00BF560D" w:rsidRDefault="00B47138" w:rsidP="004C3074">
            <w:pPr>
              <w:rPr>
                <w:b/>
                <w:color w:val="000000"/>
              </w:rPr>
            </w:pPr>
            <w:r w:rsidRPr="00BF560D">
              <w:rPr>
                <w:b/>
                <w:color w:val="000000"/>
              </w:rPr>
              <w:t>Метрологическая поверка КИП в специализированной организации.</w:t>
            </w:r>
          </w:p>
        </w:tc>
      </w:tr>
      <w:tr w:rsidR="00B47138" w:rsidRPr="003048BA" w14:paraId="4758651D"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4A1B0C6" w14:textId="77777777" w:rsidR="00B47138" w:rsidRPr="003048BA" w:rsidRDefault="00B47138" w:rsidP="004C3074">
            <w:pPr>
              <w:jc w:val="center"/>
              <w:rPr>
                <w:color w:val="000000"/>
              </w:rPr>
            </w:pPr>
            <w:r w:rsidRPr="003048BA">
              <w:rPr>
                <w:color w:val="000000"/>
              </w:rPr>
              <w:t>2.5</w:t>
            </w:r>
          </w:p>
        </w:tc>
        <w:tc>
          <w:tcPr>
            <w:tcW w:w="8980" w:type="dxa"/>
            <w:tcBorders>
              <w:top w:val="nil"/>
              <w:left w:val="nil"/>
              <w:bottom w:val="single" w:sz="4" w:space="0" w:color="auto"/>
              <w:right w:val="single" w:sz="4" w:space="0" w:color="auto"/>
            </w:tcBorders>
            <w:shd w:val="clear" w:color="auto" w:fill="auto"/>
            <w:vAlign w:val="center"/>
            <w:hideMark/>
          </w:tcPr>
          <w:p w14:paraId="3A075BC5" w14:textId="77777777" w:rsidR="00B47138" w:rsidRPr="00BF560D" w:rsidRDefault="00B47138" w:rsidP="004C3074">
            <w:pPr>
              <w:rPr>
                <w:b/>
                <w:color w:val="000000"/>
              </w:rPr>
            </w:pPr>
            <w:r w:rsidRPr="00BF560D">
              <w:rPr>
                <w:b/>
                <w:color w:val="000000"/>
              </w:rPr>
              <w:t>Промывка и заполнение систем.</w:t>
            </w:r>
          </w:p>
        </w:tc>
      </w:tr>
      <w:tr w:rsidR="00BF560D" w:rsidRPr="003048BA" w14:paraId="17E9CA7E" w14:textId="77777777" w:rsidTr="00BF560D">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252BED7E" w14:textId="77777777" w:rsidR="00BF560D" w:rsidRPr="003048BA" w:rsidRDefault="00BF560D" w:rsidP="00BF560D">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2142BA17" w14:textId="77777777" w:rsidR="00BF560D" w:rsidRPr="003048BA" w:rsidRDefault="00BF560D" w:rsidP="00BF560D">
            <w:pPr>
              <w:rPr>
                <w:color w:val="000000"/>
              </w:rPr>
            </w:pPr>
            <w:r>
              <w:rPr>
                <w:color w:val="000000"/>
              </w:rPr>
              <w:t>Г</w:t>
            </w:r>
            <w:r w:rsidRPr="00BF560D">
              <w:rPr>
                <w:color w:val="000000"/>
              </w:rPr>
              <w:t>идравлически</w:t>
            </w:r>
            <w:r>
              <w:rPr>
                <w:color w:val="000000"/>
              </w:rPr>
              <w:t>е испытания</w:t>
            </w:r>
            <w:r w:rsidRPr="00BF560D">
              <w:rPr>
                <w:color w:val="000000"/>
              </w:rPr>
              <w:t xml:space="preserve"> систем проводить</w:t>
            </w:r>
            <w:r>
              <w:rPr>
                <w:color w:val="000000"/>
              </w:rPr>
              <w:t xml:space="preserve"> </w:t>
            </w:r>
            <w:r w:rsidRPr="00BF560D">
              <w:rPr>
                <w:color w:val="000000"/>
              </w:rPr>
              <w:t>в соответствии с СП 60.13330.2012</w:t>
            </w:r>
            <w:r>
              <w:rPr>
                <w:color w:val="000000"/>
              </w:rPr>
              <w:t>,</w:t>
            </w:r>
            <w:r w:rsidRPr="00BF560D">
              <w:rPr>
                <w:color w:val="000000"/>
              </w:rPr>
              <w:t xml:space="preserve"> с составлением акта по форме ТСК "Мосэнерго"</w:t>
            </w:r>
            <w:r>
              <w:rPr>
                <w:color w:val="000000"/>
              </w:rPr>
              <w:t>.</w:t>
            </w:r>
          </w:p>
        </w:tc>
      </w:tr>
      <w:tr w:rsidR="00B47138" w:rsidRPr="003048BA" w14:paraId="1B253D67" w14:textId="77777777" w:rsidTr="00BF560D">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09F7D8" w14:textId="77777777" w:rsidR="00B47138" w:rsidRPr="003048BA" w:rsidRDefault="00B47138" w:rsidP="004C3074">
            <w:pPr>
              <w:jc w:val="center"/>
              <w:rPr>
                <w:color w:val="000000"/>
              </w:rPr>
            </w:pPr>
            <w:r w:rsidRPr="003048BA">
              <w:rPr>
                <w:color w:val="000000"/>
              </w:rPr>
              <w:t>2.6</w:t>
            </w: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7622E3" w14:textId="77777777" w:rsidR="00B47138" w:rsidRPr="00BF560D" w:rsidRDefault="00B47138" w:rsidP="004C3074">
            <w:pPr>
              <w:rPr>
                <w:b/>
                <w:color w:val="000000"/>
              </w:rPr>
            </w:pPr>
            <w:r w:rsidRPr="00BF560D">
              <w:rPr>
                <w:b/>
                <w:color w:val="000000"/>
              </w:rPr>
              <w:t>Чистка/промывка фильтров, грязевиков, регламент ЭНА и ЗРА.</w:t>
            </w:r>
          </w:p>
        </w:tc>
      </w:tr>
      <w:tr w:rsidR="00B47138" w:rsidRPr="003048BA" w14:paraId="627392FC" w14:textId="77777777" w:rsidTr="00BF560D">
        <w:trPr>
          <w:trHeight w:val="945"/>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B15136" w14:textId="77777777" w:rsidR="00B47138" w:rsidRPr="003048BA" w:rsidRDefault="00B47138" w:rsidP="004C3074">
            <w:pPr>
              <w:jc w:val="center"/>
              <w:rPr>
                <w:color w:val="000000"/>
              </w:rPr>
            </w:pPr>
            <w:r w:rsidRPr="003048BA">
              <w:rPr>
                <w:color w:val="000000"/>
              </w:rPr>
              <w:t>2.7</w:t>
            </w: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8578AE" w14:textId="77777777" w:rsidR="00B47138" w:rsidRPr="00BF560D" w:rsidRDefault="00B47138" w:rsidP="004C3074">
            <w:pPr>
              <w:rPr>
                <w:b/>
                <w:color w:val="000000"/>
              </w:rPr>
            </w:pPr>
            <w:r w:rsidRPr="00BF560D">
              <w:rPr>
                <w:b/>
                <w:color w:val="000000"/>
              </w:rPr>
              <w:t>Проверка исправности, плотности закрытия, смена сальниковых уплотнений задвижек и регулировочной и запорной арматуры, при необходимости замена.</w:t>
            </w:r>
          </w:p>
        </w:tc>
      </w:tr>
      <w:tr w:rsidR="00B47138" w:rsidRPr="003048BA" w14:paraId="1BD0AC76" w14:textId="77777777" w:rsidTr="00BF560D">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DABD6B" w14:textId="77777777" w:rsidR="00B47138" w:rsidRPr="003048BA" w:rsidRDefault="00B47138" w:rsidP="004C3074">
            <w:pPr>
              <w:jc w:val="center"/>
              <w:rPr>
                <w:color w:val="000000"/>
              </w:rPr>
            </w:pPr>
            <w:r w:rsidRPr="003048BA">
              <w:rPr>
                <w:color w:val="000000"/>
              </w:rPr>
              <w:t>2.8</w:t>
            </w:r>
          </w:p>
        </w:tc>
        <w:tc>
          <w:tcPr>
            <w:tcW w:w="8980" w:type="dxa"/>
            <w:tcBorders>
              <w:top w:val="single" w:sz="4" w:space="0" w:color="auto"/>
              <w:left w:val="nil"/>
              <w:bottom w:val="single" w:sz="4" w:space="0" w:color="auto"/>
              <w:right w:val="single" w:sz="4" w:space="0" w:color="auto"/>
            </w:tcBorders>
            <w:shd w:val="clear" w:color="auto" w:fill="auto"/>
            <w:vAlign w:val="center"/>
            <w:hideMark/>
          </w:tcPr>
          <w:p w14:paraId="10A16C9E" w14:textId="77777777" w:rsidR="00B47138" w:rsidRPr="00BF560D" w:rsidRDefault="00B47138" w:rsidP="004C3074">
            <w:pPr>
              <w:rPr>
                <w:b/>
                <w:color w:val="000000"/>
              </w:rPr>
            </w:pPr>
            <w:r w:rsidRPr="00BF560D">
              <w:rPr>
                <w:b/>
                <w:color w:val="000000"/>
              </w:rPr>
              <w:t>Контроль сопротивления изоляции обмоток электродвигателей насосов и электропроводок к ним.</w:t>
            </w:r>
          </w:p>
        </w:tc>
      </w:tr>
      <w:tr w:rsidR="00BF560D" w:rsidRPr="003048BA" w14:paraId="63E47A3F" w14:textId="77777777" w:rsidTr="00BF560D">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tcPr>
          <w:p w14:paraId="2F74F426" w14:textId="77777777" w:rsidR="00BF560D" w:rsidRPr="003048BA" w:rsidRDefault="00BF560D" w:rsidP="004C3074">
            <w:pPr>
              <w:jc w:val="center"/>
              <w:rPr>
                <w:color w:val="000000"/>
              </w:rPr>
            </w:pPr>
          </w:p>
        </w:tc>
        <w:tc>
          <w:tcPr>
            <w:tcW w:w="8980" w:type="dxa"/>
            <w:tcBorders>
              <w:top w:val="single" w:sz="4" w:space="0" w:color="auto"/>
              <w:left w:val="nil"/>
              <w:bottom w:val="single" w:sz="4" w:space="0" w:color="auto"/>
              <w:right w:val="single" w:sz="4" w:space="0" w:color="auto"/>
            </w:tcBorders>
            <w:shd w:val="clear" w:color="auto" w:fill="auto"/>
            <w:vAlign w:val="center"/>
          </w:tcPr>
          <w:p w14:paraId="34C72202" w14:textId="77777777" w:rsidR="00BF560D" w:rsidRDefault="00BF560D" w:rsidP="00BF560D">
            <w:pPr>
              <w:rPr>
                <w:color w:val="000000"/>
              </w:rPr>
            </w:pPr>
            <w:r w:rsidRPr="00732842">
              <w:rPr>
                <w:color w:val="000000"/>
              </w:rPr>
              <w:t>Перед началом проведения измерения мегомметр должен быть подвергнут контрольной проверке, которая заключается в проверке показаний прибора при разомкнутых проводах (стрелка прибора должна находиться у отметки бесконечность</w:t>
            </w:r>
            <w:r>
              <w:rPr>
                <w:color w:val="000000"/>
              </w:rPr>
              <w:t xml:space="preserve"> - </w:t>
            </w:r>
            <w:r w:rsidRPr="00732842">
              <w:rPr>
                <w:color w:val="000000"/>
              </w:rPr>
              <w:t>?) и замкнутых проводах (стрелка прибора должна находиться на отметке 0).</w:t>
            </w:r>
          </w:p>
          <w:p w14:paraId="56707626" w14:textId="77777777" w:rsidR="00BF560D" w:rsidRDefault="00BF560D" w:rsidP="00BF560D">
            <w:pPr>
              <w:rPr>
                <w:color w:val="000000"/>
              </w:rPr>
            </w:pPr>
            <w:r w:rsidRPr="00732842">
              <w:rPr>
                <w:color w:val="000000"/>
              </w:rPr>
              <w:t>Убедиться, что на испытуемом кабеле нет напряжения (проверять отсутствие напряжения необходимо испытанным указателем напряжения, исправность которого должна быть проверена на заведомо находящихся под напряжением частях электроустановки - п. 3.3.1 «Межотраслевых правил по охране труда» ПОТ Р М-016-2001).</w:t>
            </w:r>
          </w:p>
          <w:p w14:paraId="33717E53" w14:textId="77777777" w:rsidR="00BF560D" w:rsidRDefault="00BF560D" w:rsidP="00BF560D">
            <w:pPr>
              <w:rPr>
                <w:color w:val="000000"/>
              </w:rPr>
            </w:pPr>
            <w:r w:rsidRPr="00732842">
              <w:rPr>
                <w:color w:val="000000"/>
              </w:rPr>
              <w:t>Заземлить токоведущие жилы испытываемого кабеля (заземление с токоведущих частей можно снимать только после подключения мегомметра).</w:t>
            </w:r>
          </w:p>
          <w:p w14:paraId="24080CEC" w14:textId="77777777" w:rsidR="00BF560D" w:rsidRPr="003048BA" w:rsidRDefault="00BF560D" w:rsidP="00BF560D">
            <w:pPr>
              <w:rPr>
                <w:color w:val="000000"/>
              </w:rPr>
            </w:pPr>
            <w:r w:rsidRPr="00732842">
              <w:rPr>
                <w:color w:val="000000"/>
              </w:rPr>
              <w:t>Данные по использованным в процессе измерительных работ приборам, а также результаты измерений заносятся в протоколы</w:t>
            </w:r>
            <w:r>
              <w:rPr>
                <w:color w:val="000000"/>
              </w:rPr>
              <w:t>.</w:t>
            </w:r>
          </w:p>
        </w:tc>
      </w:tr>
      <w:tr w:rsidR="00B47138" w:rsidRPr="003048BA" w14:paraId="085610F1"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bottom"/>
            <w:hideMark/>
          </w:tcPr>
          <w:p w14:paraId="4F32ABC9" w14:textId="77777777" w:rsidR="00B47138" w:rsidRPr="003048BA" w:rsidRDefault="00B47138" w:rsidP="004C3074">
            <w:pPr>
              <w:rPr>
                <w:rFonts w:ascii="Calibri" w:hAnsi="Calibri"/>
                <w:color w:val="000000"/>
                <w:sz w:val="22"/>
                <w:szCs w:val="22"/>
              </w:rPr>
            </w:pPr>
            <w:r w:rsidRPr="003048BA">
              <w:rPr>
                <w:rFonts w:ascii="Calibri" w:hAnsi="Calibri"/>
                <w:color w:val="000000"/>
                <w:sz w:val="22"/>
                <w:szCs w:val="22"/>
              </w:rPr>
              <w:t> </w:t>
            </w:r>
          </w:p>
        </w:tc>
        <w:tc>
          <w:tcPr>
            <w:tcW w:w="8980" w:type="dxa"/>
            <w:tcBorders>
              <w:top w:val="nil"/>
              <w:left w:val="nil"/>
              <w:bottom w:val="single" w:sz="4" w:space="0" w:color="auto"/>
              <w:right w:val="single" w:sz="4" w:space="0" w:color="auto"/>
            </w:tcBorders>
            <w:shd w:val="clear" w:color="000000" w:fill="FFC000"/>
            <w:vAlign w:val="center"/>
            <w:hideMark/>
          </w:tcPr>
          <w:p w14:paraId="65F5233F" w14:textId="77777777" w:rsidR="00B47138" w:rsidRPr="003048BA" w:rsidRDefault="00B47138" w:rsidP="004C3074">
            <w:pPr>
              <w:rPr>
                <w:b/>
                <w:bCs/>
                <w:color w:val="000000"/>
              </w:rPr>
            </w:pPr>
            <w:r w:rsidRPr="003048BA">
              <w:rPr>
                <w:b/>
                <w:bCs/>
                <w:color w:val="000000"/>
              </w:rPr>
              <w:t>Узел учета тепловой энергии. ОВ1.1-УУТЭ</w:t>
            </w:r>
          </w:p>
        </w:tc>
      </w:tr>
      <w:tr w:rsidR="00B47138" w:rsidRPr="003048BA" w14:paraId="73062D64"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68D493FD" w14:textId="77777777" w:rsidR="00B47138" w:rsidRPr="003048BA" w:rsidRDefault="00B47138" w:rsidP="004C3074">
            <w:pPr>
              <w:jc w:val="center"/>
              <w:rPr>
                <w:color w:val="000000"/>
              </w:rPr>
            </w:pPr>
            <w:r w:rsidRPr="003048BA">
              <w:rPr>
                <w:color w:val="000000"/>
              </w:rPr>
              <w:t>1</w:t>
            </w:r>
          </w:p>
        </w:tc>
        <w:tc>
          <w:tcPr>
            <w:tcW w:w="8980" w:type="dxa"/>
            <w:tcBorders>
              <w:top w:val="nil"/>
              <w:left w:val="nil"/>
              <w:bottom w:val="single" w:sz="4" w:space="0" w:color="auto"/>
              <w:right w:val="single" w:sz="4" w:space="0" w:color="auto"/>
            </w:tcBorders>
            <w:shd w:val="clear" w:color="000000" w:fill="92D050"/>
            <w:vAlign w:val="center"/>
            <w:hideMark/>
          </w:tcPr>
          <w:p w14:paraId="3E3E31B8" w14:textId="77777777" w:rsidR="00B47138" w:rsidRPr="003048BA" w:rsidRDefault="00B47138" w:rsidP="004C3074">
            <w:pPr>
              <w:rPr>
                <w:b/>
                <w:bCs/>
                <w:color w:val="000000"/>
              </w:rPr>
            </w:pPr>
            <w:r w:rsidRPr="003048BA">
              <w:rPr>
                <w:b/>
                <w:bCs/>
                <w:color w:val="000000"/>
              </w:rPr>
              <w:t>Узел учета</w:t>
            </w:r>
          </w:p>
        </w:tc>
      </w:tr>
      <w:tr w:rsidR="00B47138" w:rsidRPr="003048BA" w14:paraId="14BC7282"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F085574" w14:textId="77777777" w:rsidR="00B47138" w:rsidRPr="003048BA" w:rsidRDefault="00B47138" w:rsidP="004C3074">
            <w:pPr>
              <w:jc w:val="center"/>
              <w:rPr>
                <w:color w:val="000000"/>
              </w:rPr>
            </w:pPr>
            <w:r w:rsidRPr="003048BA">
              <w:rPr>
                <w:color w:val="000000"/>
              </w:rPr>
              <w:t>1.1</w:t>
            </w:r>
          </w:p>
        </w:tc>
        <w:tc>
          <w:tcPr>
            <w:tcW w:w="8980" w:type="dxa"/>
            <w:tcBorders>
              <w:top w:val="nil"/>
              <w:left w:val="nil"/>
              <w:bottom w:val="single" w:sz="4" w:space="0" w:color="auto"/>
              <w:right w:val="single" w:sz="4" w:space="0" w:color="auto"/>
            </w:tcBorders>
            <w:shd w:val="clear" w:color="auto" w:fill="auto"/>
            <w:vAlign w:val="center"/>
            <w:hideMark/>
          </w:tcPr>
          <w:p w14:paraId="0DC3345C" w14:textId="77777777" w:rsidR="00B47138" w:rsidRPr="00BF560D" w:rsidRDefault="00B47138" w:rsidP="004C3074">
            <w:pPr>
              <w:rPr>
                <w:b/>
                <w:color w:val="000000"/>
              </w:rPr>
            </w:pPr>
            <w:r w:rsidRPr="00BF560D">
              <w:rPr>
                <w:b/>
                <w:color w:val="000000"/>
              </w:rPr>
              <w:t>Проверка внешним осмотром состояния запорно-регулирующей арматуры, при необходимости подтяжка уплотнения.</w:t>
            </w:r>
          </w:p>
        </w:tc>
      </w:tr>
      <w:tr w:rsidR="00B47138" w:rsidRPr="003048BA" w14:paraId="162E6FBF"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C81AAD6" w14:textId="77777777" w:rsidR="00B47138" w:rsidRPr="003048BA" w:rsidRDefault="00B47138" w:rsidP="004C3074">
            <w:pPr>
              <w:jc w:val="center"/>
              <w:rPr>
                <w:color w:val="000000"/>
              </w:rPr>
            </w:pPr>
            <w:r w:rsidRPr="003048BA">
              <w:rPr>
                <w:color w:val="000000"/>
              </w:rPr>
              <w:t>1.2</w:t>
            </w:r>
          </w:p>
        </w:tc>
        <w:tc>
          <w:tcPr>
            <w:tcW w:w="8980" w:type="dxa"/>
            <w:tcBorders>
              <w:top w:val="nil"/>
              <w:left w:val="nil"/>
              <w:bottom w:val="single" w:sz="4" w:space="0" w:color="auto"/>
              <w:right w:val="single" w:sz="4" w:space="0" w:color="auto"/>
            </w:tcBorders>
            <w:shd w:val="clear" w:color="auto" w:fill="auto"/>
            <w:vAlign w:val="center"/>
            <w:hideMark/>
          </w:tcPr>
          <w:p w14:paraId="3583A3C4" w14:textId="77777777" w:rsidR="00B47138" w:rsidRPr="00BF560D" w:rsidRDefault="00B47138" w:rsidP="004C3074">
            <w:pPr>
              <w:rPr>
                <w:b/>
                <w:color w:val="000000"/>
              </w:rPr>
            </w:pPr>
            <w:r w:rsidRPr="00BF560D">
              <w:rPr>
                <w:b/>
                <w:color w:val="000000"/>
              </w:rPr>
              <w:t>Проверка целостности манометров, термометров и соответствие их показаний реальным значениям контролируемых параметров.</w:t>
            </w:r>
          </w:p>
        </w:tc>
      </w:tr>
      <w:tr w:rsidR="00B47138" w:rsidRPr="003048BA" w14:paraId="5C7DC301"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E81A830" w14:textId="77777777" w:rsidR="00B47138" w:rsidRPr="003048BA" w:rsidRDefault="00B47138" w:rsidP="004C3074">
            <w:pPr>
              <w:jc w:val="center"/>
              <w:rPr>
                <w:color w:val="000000"/>
              </w:rPr>
            </w:pPr>
            <w:r w:rsidRPr="003048BA">
              <w:rPr>
                <w:color w:val="000000"/>
              </w:rPr>
              <w:lastRenderedPageBreak/>
              <w:t>1.3</w:t>
            </w:r>
          </w:p>
        </w:tc>
        <w:tc>
          <w:tcPr>
            <w:tcW w:w="8980" w:type="dxa"/>
            <w:tcBorders>
              <w:top w:val="nil"/>
              <w:left w:val="nil"/>
              <w:bottom w:val="single" w:sz="4" w:space="0" w:color="auto"/>
              <w:right w:val="single" w:sz="4" w:space="0" w:color="auto"/>
            </w:tcBorders>
            <w:shd w:val="clear" w:color="auto" w:fill="auto"/>
            <w:vAlign w:val="center"/>
            <w:hideMark/>
          </w:tcPr>
          <w:p w14:paraId="1F1DFCF3" w14:textId="77777777" w:rsidR="00B47138" w:rsidRPr="00BF560D" w:rsidRDefault="00B47138" w:rsidP="004C3074">
            <w:pPr>
              <w:rPr>
                <w:b/>
                <w:color w:val="000000"/>
              </w:rPr>
            </w:pPr>
            <w:r w:rsidRPr="00BF560D">
              <w:rPr>
                <w:b/>
                <w:color w:val="000000"/>
              </w:rPr>
              <w:t>Внешний осмотр надежности заземления корпусов электрооборудования, с которым повседневно соприкасается обслуживающий персонал теплового пункта.</w:t>
            </w:r>
          </w:p>
        </w:tc>
      </w:tr>
      <w:tr w:rsidR="00B47138" w:rsidRPr="003048BA" w14:paraId="1EC8E8B4"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FAED733" w14:textId="77777777" w:rsidR="00B47138" w:rsidRPr="003048BA" w:rsidRDefault="00B47138" w:rsidP="004C3074">
            <w:pPr>
              <w:jc w:val="center"/>
              <w:rPr>
                <w:color w:val="000000"/>
              </w:rPr>
            </w:pPr>
            <w:r w:rsidRPr="003048BA">
              <w:rPr>
                <w:color w:val="000000"/>
              </w:rPr>
              <w:t>1.4</w:t>
            </w:r>
          </w:p>
        </w:tc>
        <w:tc>
          <w:tcPr>
            <w:tcW w:w="8980" w:type="dxa"/>
            <w:tcBorders>
              <w:top w:val="nil"/>
              <w:left w:val="nil"/>
              <w:bottom w:val="single" w:sz="4" w:space="0" w:color="auto"/>
              <w:right w:val="single" w:sz="4" w:space="0" w:color="auto"/>
            </w:tcBorders>
            <w:shd w:val="clear" w:color="auto" w:fill="auto"/>
            <w:vAlign w:val="center"/>
            <w:hideMark/>
          </w:tcPr>
          <w:p w14:paraId="5182B790" w14:textId="77777777" w:rsidR="00B47138" w:rsidRPr="00BF560D" w:rsidRDefault="00B47138" w:rsidP="004C3074">
            <w:pPr>
              <w:rPr>
                <w:b/>
                <w:color w:val="000000"/>
              </w:rPr>
            </w:pPr>
            <w:r w:rsidRPr="00BF560D">
              <w:rPr>
                <w:b/>
                <w:color w:val="000000"/>
              </w:rPr>
              <w:t>Проверка герметичности всех прокладочных соединений, при необходимости устранение протечек воды.</w:t>
            </w:r>
          </w:p>
        </w:tc>
      </w:tr>
      <w:tr w:rsidR="00B47138" w:rsidRPr="003048BA" w14:paraId="519B6025"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C940F9E" w14:textId="77777777" w:rsidR="00B47138" w:rsidRPr="003048BA" w:rsidRDefault="00B47138" w:rsidP="004C3074">
            <w:pPr>
              <w:jc w:val="center"/>
              <w:rPr>
                <w:color w:val="000000"/>
              </w:rPr>
            </w:pPr>
            <w:r w:rsidRPr="003048BA">
              <w:rPr>
                <w:color w:val="000000"/>
              </w:rPr>
              <w:t>1.5</w:t>
            </w:r>
          </w:p>
        </w:tc>
        <w:tc>
          <w:tcPr>
            <w:tcW w:w="8980" w:type="dxa"/>
            <w:tcBorders>
              <w:top w:val="nil"/>
              <w:left w:val="nil"/>
              <w:bottom w:val="single" w:sz="4" w:space="0" w:color="auto"/>
              <w:right w:val="single" w:sz="4" w:space="0" w:color="auto"/>
            </w:tcBorders>
            <w:shd w:val="clear" w:color="auto" w:fill="auto"/>
            <w:vAlign w:val="center"/>
            <w:hideMark/>
          </w:tcPr>
          <w:p w14:paraId="7727EC26" w14:textId="77777777" w:rsidR="00B47138" w:rsidRPr="00BF560D" w:rsidRDefault="00B47138" w:rsidP="004C3074">
            <w:pPr>
              <w:rPr>
                <w:b/>
                <w:color w:val="000000"/>
              </w:rPr>
            </w:pPr>
            <w:r w:rsidRPr="00BF560D">
              <w:rPr>
                <w:b/>
                <w:color w:val="000000"/>
              </w:rPr>
              <w:t>Продувка манометров и импульсных линий путем кратковременного открытия 3-х ходовых кранов, проверка установки стрелок манометров в нулевое положение.</w:t>
            </w:r>
          </w:p>
        </w:tc>
      </w:tr>
      <w:tr w:rsidR="00B47138" w:rsidRPr="003048BA" w14:paraId="1A34CFE9"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0C44C79" w14:textId="77777777" w:rsidR="00B47138" w:rsidRPr="003048BA" w:rsidRDefault="00B47138" w:rsidP="004C3074">
            <w:pPr>
              <w:jc w:val="center"/>
              <w:rPr>
                <w:color w:val="000000"/>
              </w:rPr>
            </w:pPr>
            <w:r w:rsidRPr="003048BA">
              <w:rPr>
                <w:color w:val="000000"/>
              </w:rPr>
              <w:t>1.6</w:t>
            </w:r>
          </w:p>
        </w:tc>
        <w:tc>
          <w:tcPr>
            <w:tcW w:w="8980" w:type="dxa"/>
            <w:tcBorders>
              <w:top w:val="nil"/>
              <w:left w:val="nil"/>
              <w:bottom w:val="single" w:sz="4" w:space="0" w:color="auto"/>
              <w:right w:val="single" w:sz="4" w:space="0" w:color="auto"/>
            </w:tcBorders>
            <w:shd w:val="clear" w:color="auto" w:fill="auto"/>
            <w:vAlign w:val="center"/>
            <w:hideMark/>
          </w:tcPr>
          <w:p w14:paraId="15B6A06A" w14:textId="77777777" w:rsidR="00B47138" w:rsidRPr="00BF560D" w:rsidRDefault="00B47138" w:rsidP="004C3074">
            <w:pPr>
              <w:rPr>
                <w:b/>
                <w:color w:val="000000"/>
              </w:rPr>
            </w:pPr>
            <w:r w:rsidRPr="00BF560D">
              <w:rPr>
                <w:b/>
                <w:color w:val="000000"/>
              </w:rPr>
              <w:t>Подкраска инженерного оборудования, приборов и металлоконструкций, восстановление поврежденной теплоизоляции.</w:t>
            </w:r>
          </w:p>
        </w:tc>
      </w:tr>
      <w:tr w:rsidR="00B47138" w:rsidRPr="003048BA" w14:paraId="4B3A0FC1"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718E978" w14:textId="77777777" w:rsidR="00B47138" w:rsidRPr="003048BA" w:rsidRDefault="00B47138" w:rsidP="004C3074">
            <w:pPr>
              <w:jc w:val="center"/>
              <w:rPr>
                <w:color w:val="000000"/>
              </w:rPr>
            </w:pPr>
            <w:r w:rsidRPr="003048BA">
              <w:rPr>
                <w:color w:val="000000"/>
              </w:rPr>
              <w:t>1.7</w:t>
            </w:r>
          </w:p>
        </w:tc>
        <w:tc>
          <w:tcPr>
            <w:tcW w:w="8980" w:type="dxa"/>
            <w:tcBorders>
              <w:top w:val="nil"/>
              <w:left w:val="nil"/>
              <w:bottom w:val="single" w:sz="4" w:space="0" w:color="auto"/>
              <w:right w:val="single" w:sz="4" w:space="0" w:color="auto"/>
            </w:tcBorders>
            <w:shd w:val="clear" w:color="auto" w:fill="auto"/>
            <w:vAlign w:val="center"/>
            <w:hideMark/>
          </w:tcPr>
          <w:p w14:paraId="11C199E8" w14:textId="77777777" w:rsidR="00B47138" w:rsidRPr="00BF560D" w:rsidRDefault="00B47138" w:rsidP="004C3074">
            <w:pPr>
              <w:rPr>
                <w:b/>
                <w:color w:val="000000"/>
              </w:rPr>
            </w:pPr>
            <w:r w:rsidRPr="00BF560D">
              <w:rPr>
                <w:b/>
                <w:color w:val="000000"/>
              </w:rPr>
              <w:t>Технический осмотр всего инженерного оборудования, включая автоматику, тепломеханическое и электротехническое оборудование.</w:t>
            </w:r>
          </w:p>
        </w:tc>
      </w:tr>
      <w:tr w:rsidR="00BF560D" w:rsidRPr="003048BA" w14:paraId="48199380"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tcPr>
          <w:p w14:paraId="0D7B3AFB" w14:textId="77777777" w:rsidR="00BF560D" w:rsidRPr="003048BA" w:rsidRDefault="00BF560D"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4B9256D2" w14:textId="77777777" w:rsidR="00BF560D" w:rsidRPr="003048BA" w:rsidRDefault="00BF560D" w:rsidP="004C3074">
            <w:pPr>
              <w:rPr>
                <w:color w:val="000000"/>
              </w:rPr>
            </w:pPr>
            <w:r>
              <w:rPr>
                <w:color w:val="000000"/>
              </w:rPr>
              <w:t>Согласно инструкции по эксплуатации узла учета тепловой энергии.</w:t>
            </w:r>
          </w:p>
        </w:tc>
      </w:tr>
      <w:tr w:rsidR="00B47138" w:rsidRPr="003048BA" w14:paraId="22E3ED5F" w14:textId="77777777" w:rsidTr="00BF560D">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83C6DD8" w14:textId="77777777" w:rsidR="00B47138" w:rsidRPr="003048BA" w:rsidRDefault="00B47138" w:rsidP="004C3074">
            <w:pPr>
              <w:jc w:val="center"/>
              <w:rPr>
                <w:color w:val="000000"/>
              </w:rPr>
            </w:pPr>
            <w:r w:rsidRPr="003048BA">
              <w:rPr>
                <w:color w:val="000000"/>
              </w:rPr>
              <w:t>1.8</w:t>
            </w:r>
          </w:p>
        </w:tc>
        <w:tc>
          <w:tcPr>
            <w:tcW w:w="8980" w:type="dxa"/>
            <w:tcBorders>
              <w:top w:val="nil"/>
              <w:left w:val="nil"/>
              <w:bottom w:val="single" w:sz="4" w:space="0" w:color="auto"/>
              <w:right w:val="single" w:sz="4" w:space="0" w:color="auto"/>
            </w:tcBorders>
            <w:shd w:val="clear" w:color="auto" w:fill="auto"/>
            <w:vAlign w:val="center"/>
            <w:hideMark/>
          </w:tcPr>
          <w:p w14:paraId="614EB0DD" w14:textId="77777777" w:rsidR="00B47138" w:rsidRPr="00BF560D" w:rsidRDefault="00B47138" w:rsidP="004C3074">
            <w:pPr>
              <w:rPr>
                <w:b/>
                <w:color w:val="000000"/>
              </w:rPr>
            </w:pPr>
            <w:r w:rsidRPr="00BF560D">
              <w:rPr>
                <w:b/>
                <w:color w:val="000000"/>
              </w:rPr>
              <w:t>Проверка на герметичность всех прокладочных соединений, отсутствие свищей и трещин на корпусах запорно-регулирующей арматуры, трубопроводах.</w:t>
            </w:r>
          </w:p>
        </w:tc>
      </w:tr>
      <w:tr w:rsidR="00B47138" w:rsidRPr="003048BA" w14:paraId="4B37B26B" w14:textId="77777777" w:rsidTr="00BF560D">
        <w:trPr>
          <w:trHeight w:val="945"/>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161C3F" w14:textId="77777777" w:rsidR="00B47138" w:rsidRPr="003048BA" w:rsidRDefault="00B47138" w:rsidP="004C3074">
            <w:pPr>
              <w:jc w:val="center"/>
              <w:rPr>
                <w:color w:val="000000"/>
              </w:rPr>
            </w:pPr>
            <w:r w:rsidRPr="003048BA">
              <w:rPr>
                <w:color w:val="000000"/>
              </w:rPr>
              <w:t>1.9</w:t>
            </w: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466258" w14:textId="77777777" w:rsidR="00B47138" w:rsidRPr="00BF560D" w:rsidRDefault="00B47138" w:rsidP="004C3074">
            <w:pPr>
              <w:rPr>
                <w:b/>
                <w:color w:val="000000"/>
              </w:rPr>
            </w:pPr>
            <w:r w:rsidRPr="00BF560D">
              <w:rPr>
                <w:b/>
                <w:color w:val="000000"/>
              </w:rPr>
              <w:t>Замена неисправного оборудования, приборов и электроаппаратов на исправные по результатам проведенного обследования (В случае необходимости).</w:t>
            </w:r>
          </w:p>
        </w:tc>
      </w:tr>
      <w:tr w:rsidR="00B47138" w:rsidRPr="003048BA" w14:paraId="5D8811F6" w14:textId="77777777" w:rsidTr="00BF560D">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C494CE" w14:textId="77777777" w:rsidR="00B47138" w:rsidRPr="003048BA" w:rsidRDefault="00B47138" w:rsidP="004C3074">
            <w:pPr>
              <w:jc w:val="center"/>
              <w:rPr>
                <w:color w:val="000000"/>
              </w:rPr>
            </w:pPr>
            <w:r w:rsidRPr="003048BA">
              <w:rPr>
                <w:color w:val="000000"/>
              </w:rPr>
              <w:t>1.10</w:t>
            </w:r>
          </w:p>
        </w:tc>
        <w:tc>
          <w:tcPr>
            <w:tcW w:w="8980" w:type="dxa"/>
            <w:tcBorders>
              <w:top w:val="single" w:sz="4" w:space="0" w:color="auto"/>
              <w:left w:val="nil"/>
              <w:bottom w:val="single" w:sz="4" w:space="0" w:color="auto"/>
              <w:right w:val="single" w:sz="4" w:space="0" w:color="auto"/>
            </w:tcBorders>
            <w:shd w:val="clear" w:color="auto" w:fill="auto"/>
            <w:vAlign w:val="center"/>
            <w:hideMark/>
          </w:tcPr>
          <w:p w14:paraId="3A8D65D3" w14:textId="77777777" w:rsidR="00B47138" w:rsidRPr="00BF560D" w:rsidRDefault="00B47138" w:rsidP="004C3074">
            <w:pPr>
              <w:rPr>
                <w:b/>
                <w:color w:val="000000"/>
              </w:rPr>
            </w:pPr>
            <w:r w:rsidRPr="00BF560D">
              <w:rPr>
                <w:b/>
                <w:color w:val="000000"/>
              </w:rPr>
              <w:t>Проверка технического состояния и сроков поверки манометров, целостности термометров.</w:t>
            </w:r>
          </w:p>
        </w:tc>
      </w:tr>
      <w:tr w:rsidR="00B47138" w:rsidRPr="003048BA" w14:paraId="19801B65"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826010E" w14:textId="77777777" w:rsidR="00B47138" w:rsidRPr="003048BA" w:rsidRDefault="00B47138" w:rsidP="004C3074">
            <w:pPr>
              <w:jc w:val="center"/>
              <w:rPr>
                <w:color w:val="000000"/>
              </w:rPr>
            </w:pPr>
            <w:r w:rsidRPr="003048BA">
              <w:rPr>
                <w:color w:val="000000"/>
              </w:rPr>
              <w:t>1.11</w:t>
            </w:r>
          </w:p>
        </w:tc>
        <w:tc>
          <w:tcPr>
            <w:tcW w:w="8980" w:type="dxa"/>
            <w:tcBorders>
              <w:top w:val="nil"/>
              <w:left w:val="nil"/>
              <w:bottom w:val="single" w:sz="4" w:space="0" w:color="auto"/>
              <w:right w:val="single" w:sz="4" w:space="0" w:color="auto"/>
            </w:tcBorders>
            <w:shd w:val="clear" w:color="auto" w:fill="auto"/>
            <w:vAlign w:val="center"/>
            <w:hideMark/>
          </w:tcPr>
          <w:p w14:paraId="75034522" w14:textId="77777777" w:rsidR="00B47138" w:rsidRPr="00BF560D" w:rsidRDefault="00B47138" w:rsidP="004C3074">
            <w:pPr>
              <w:rPr>
                <w:b/>
                <w:color w:val="000000"/>
              </w:rPr>
            </w:pPr>
            <w:r w:rsidRPr="00BF560D">
              <w:rPr>
                <w:b/>
                <w:color w:val="000000"/>
              </w:rPr>
              <w:t>Восстановление (обновление) маркировки узлов, агрегатов, приборов, электрических аппаратов, контрольных точек и трубопроводов.</w:t>
            </w:r>
          </w:p>
        </w:tc>
      </w:tr>
      <w:tr w:rsidR="00B47138" w:rsidRPr="003048BA" w14:paraId="4B6498D5"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2A7B6D9" w14:textId="77777777" w:rsidR="00B47138" w:rsidRPr="003048BA" w:rsidRDefault="00B47138" w:rsidP="004C3074">
            <w:pPr>
              <w:jc w:val="center"/>
              <w:rPr>
                <w:color w:val="000000"/>
              </w:rPr>
            </w:pPr>
            <w:r w:rsidRPr="003048BA">
              <w:rPr>
                <w:color w:val="000000"/>
              </w:rPr>
              <w:t>1.12</w:t>
            </w:r>
          </w:p>
        </w:tc>
        <w:tc>
          <w:tcPr>
            <w:tcW w:w="8980" w:type="dxa"/>
            <w:tcBorders>
              <w:top w:val="nil"/>
              <w:left w:val="nil"/>
              <w:bottom w:val="single" w:sz="4" w:space="0" w:color="auto"/>
              <w:right w:val="single" w:sz="4" w:space="0" w:color="auto"/>
            </w:tcBorders>
            <w:shd w:val="clear" w:color="auto" w:fill="auto"/>
            <w:vAlign w:val="center"/>
            <w:hideMark/>
          </w:tcPr>
          <w:p w14:paraId="571E95C5" w14:textId="77777777" w:rsidR="00B47138" w:rsidRPr="00BF560D" w:rsidRDefault="00B47138" w:rsidP="004C3074">
            <w:pPr>
              <w:rPr>
                <w:b/>
                <w:color w:val="000000"/>
              </w:rPr>
            </w:pPr>
            <w:r w:rsidRPr="00BF560D">
              <w:rPr>
                <w:b/>
                <w:color w:val="000000"/>
              </w:rPr>
              <w:t>Проверка на наличие и ведение эксплуатационной документации, при необходимости обновление схем, должностных инструкций, инструкции по технике безопасности и охране труда и др.</w:t>
            </w:r>
          </w:p>
        </w:tc>
      </w:tr>
      <w:tr w:rsidR="00B47138" w:rsidRPr="003048BA" w14:paraId="3C5B1FCF"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D47FD4A" w14:textId="77777777" w:rsidR="00B47138" w:rsidRPr="003048BA" w:rsidRDefault="00B47138" w:rsidP="004C3074">
            <w:pPr>
              <w:jc w:val="center"/>
              <w:rPr>
                <w:color w:val="000000"/>
              </w:rPr>
            </w:pPr>
            <w:r w:rsidRPr="003048BA">
              <w:rPr>
                <w:color w:val="000000"/>
              </w:rPr>
              <w:t>1.13</w:t>
            </w:r>
          </w:p>
        </w:tc>
        <w:tc>
          <w:tcPr>
            <w:tcW w:w="8980" w:type="dxa"/>
            <w:tcBorders>
              <w:top w:val="nil"/>
              <w:left w:val="nil"/>
              <w:bottom w:val="single" w:sz="4" w:space="0" w:color="auto"/>
              <w:right w:val="single" w:sz="4" w:space="0" w:color="auto"/>
            </w:tcBorders>
            <w:shd w:val="clear" w:color="auto" w:fill="auto"/>
            <w:vAlign w:val="center"/>
            <w:hideMark/>
          </w:tcPr>
          <w:p w14:paraId="7DCCFEE2" w14:textId="77777777" w:rsidR="00B47138" w:rsidRPr="00BF560D" w:rsidRDefault="00B47138" w:rsidP="004C3074">
            <w:pPr>
              <w:rPr>
                <w:b/>
                <w:color w:val="000000"/>
              </w:rPr>
            </w:pPr>
            <w:r w:rsidRPr="00BF560D">
              <w:rPr>
                <w:b/>
                <w:color w:val="000000"/>
              </w:rPr>
              <w:t>Проверка затяжки всех болтовых соединений на оборудовании и трубопроводах.</w:t>
            </w:r>
          </w:p>
        </w:tc>
      </w:tr>
      <w:tr w:rsidR="00B47138" w:rsidRPr="003048BA" w14:paraId="74FF7ED8"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EE01DD8" w14:textId="77777777" w:rsidR="00B47138" w:rsidRPr="003048BA" w:rsidRDefault="00B47138" w:rsidP="004C3074">
            <w:pPr>
              <w:jc w:val="center"/>
              <w:rPr>
                <w:color w:val="000000"/>
              </w:rPr>
            </w:pPr>
            <w:r w:rsidRPr="003048BA">
              <w:rPr>
                <w:color w:val="000000"/>
              </w:rPr>
              <w:t>1.14</w:t>
            </w:r>
          </w:p>
        </w:tc>
        <w:tc>
          <w:tcPr>
            <w:tcW w:w="8980" w:type="dxa"/>
            <w:tcBorders>
              <w:top w:val="nil"/>
              <w:left w:val="nil"/>
              <w:bottom w:val="single" w:sz="4" w:space="0" w:color="auto"/>
              <w:right w:val="single" w:sz="4" w:space="0" w:color="auto"/>
            </w:tcBorders>
            <w:shd w:val="clear" w:color="auto" w:fill="auto"/>
            <w:vAlign w:val="center"/>
            <w:hideMark/>
          </w:tcPr>
          <w:p w14:paraId="46E5B28C" w14:textId="77777777" w:rsidR="00B47138" w:rsidRPr="00BF560D" w:rsidRDefault="00B47138" w:rsidP="004C3074">
            <w:pPr>
              <w:rPr>
                <w:b/>
                <w:color w:val="000000"/>
              </w:rPr>
            </w:pPr>
            <w:r w:rsidRPr="00BF560D">
              <w:rPr>
                <w:b/>
                <w:color w:val="000000"/>
              </w:rPr>
              <w:t>Чистка/промывка фильтров, грязевиков.</w:t>
            </w:r>
          </w:p>
        </w:tc>
      </w:tr>
      <w:tr w:rsidR="00B47138" w:rsidRPr="003048BA" w14:paraId="12482D81"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8B22A72" w14:textId="77777777" w:rsidR="00B47138" w:rsidRPr="003048BA" w:rsidRDefault="00B47138" w:rsidP="004C3074">
            <w:pPr>
              <w:jc w:val="center"/>
              <w:rPr>
                <w:color w:val="000000"/>
              </w:rPr>
            </w:pPr>
            <w:r w:rsidRPr="003048BA">
              <w:rPr>
                <w:color w:val="000000"/>
              </w:rPr>
              <w:t>1.15</w:t>
            </w:r>
          </w:p>
        </w:tc>
        <w:tc>
          <w:tcPr>
            <w:tcW w:w="8980" w:type="dxa"/>
            <w:tcBorders>
              <w:top w:val="nil"/>
              <w:left w:val="nil"/>
              <w:bottom w:val="single" w:sz="4" w:space="0" w:color="auto"/>
              <w:right w:val="single" w:sz="4" w:space="0" w:color="auto"/>
            </w:tcBorders>
            <w:shd w:val="clear" w:color="auto" w:fill="auto"/>
            <w:vAlign w:val="center"/>
            <w:hideMark/>
          </w:tcPr>
          <w:p w14:paraId="36130233" w14:textId="77777777" w:rsidR="00B47138" w:rsidRPr="00BF560D" w:rsidRDefault="00B47138" w:rsidP="004C3074">
            <w:pPr>
              <w:rPr>
                <w:b/>
                <w:color w:val="000000"/>
              </w:rPr>
            </w:pPr>
            <w:r w:rsidRPr="00BF560D">
              <w:rPr>
                <w:b/>
                <w:color w:val="000000"/>
              </w:rPr>
              <w:t>Метрологическая поверка КИП в специализированной организации.</w:t>
            </w:r>
          </w:p>
        </w:tc>
      </w:tr>
      <w:tr w:rsidR="00B47138" w:rsidRPr="003048BA" w14:paraId="1CE0580A"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bottom"/>
            <w:hideMark/>
          </w:tcPr>
          <w:p w14:paraId="76067292" w14:textId="77777777" w:rsidR="00B47138" w:rsidRPr="003048BA" w:rsidRDefault="00B47138" w:rsidP="004C3074">
            <w:pPr>
              <w:rPr>
                <w:rFonts w:ascii="Calibri" w:hAnsi="Calibri"/>
                <w:color w:val="000000"/>
                <w:sz w:val="22"/>
                <w:szCs w:val="22"/>
              </w:rPr>
            </w:pPr>
            <w:r w:rsidRPr="003048BA">
              <w:rPr>
                <w:rFonts w:ascii="Calibri" w:hAnsi="Calibri"/>
                <w:color w:val="000000"/>
                <w:sz w:val="22"/>
                <w:szCs w:val="22"/>
              </w:rPr>
              <w:t> </w:t>
            </w:r>
          </w:p>
        </w:tc>
        <w:tc>
          <w:tcPr>
            <w:tcW w:w="8980" w:type="dxa"/>
            <w:tcBorders>
              <w:top w:val="nil"/>
              <w:left w:val="nil"/>
              <w:bottom w:val="single" w:sz="4" w:space="0" w:color="auto"/>
              <w:right w:val="single" w:sz="4" w:space="0" w:color="auto"/>
            </w:tcBorders>
            <w:shd w:val="clear" w:color="000000" w:fill="FFC000"/>
            <w:vAlign w:val="center"/>
            <w:hideMark/>
          </w:tcPr>
          <w:p w14:paraId="70663A88" w14:textId="77777777" w:rsidR="00B47138" w:rsidRPr="003048BA" w:rsidRDefault="00B47138" w:rsidP="004C3074">
            <w:pPr>
              <w:rPr>
                <w:b/>
                <w:bCs/>
                <w:color w:val="000000"/>
              </w:rPr>
            </w:pPr>
            <w:r w:rsidRPr="003048BA">
              <w:rPr>
                <w:b/>
                <w:bCs/>
                <w:color w:val="000000"/>
              </w:rPr>
              <w:t>Отопление. Внутренние сети отопления. ОВ1.2</w:t>
            </w:r>
          </w:p>
        </w:tc>
      </w:tr>
      <w:tr w:rsidR="00B47138" w:rsidRPr="003048BA" w14:paraId="0B087CEC" w14:textId="77777777" w:rsidTr="000D6D9C">
        <w:trPr>
          <w:trHeight w:val="630"/>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659E2902" w14:textId="77777777" w:rsidR="00B47138" w:rsidRPr="003048BA" w:rsidRDefault="00B47138" w:rsidP="004C3074">
            <w:pPr>
              <w:jc w:val="center"/>
              <w:rPr>
                <w:color w:val="000000"/>
              </w:rPr>
            </w:pPr>
            <w:r w:rsidRPr="003048BA">
              <w:rPr>
                <w:color w:val="000000"/>
              </w:rPr>
              <w:t>1</w:t>
            </w:r>
          </w:p>
        </w:tc>
        <w:tc>
          <w:tcPr>
            <w:tcW w:w="8980" w:type="dxa"/>
            <w:tcBorders>
              <w:top w:val="nil"/>
              <w:left w:val="nil"/>
              <w:bottom w:val="single" w:sz="4" w:space="0" w:color="auto"/>
              <w:right w:val="single" w:sz="4" w:space="0" w:color="auto"/>
            </w:tcBorders>
            <w:shd w:val="clear" w:color="000000" w:fill="92D050"/>
            <w:vAlign w:val="center"/>
            <w:hideMark/>
          </w:tcPr>
          <w:p w14:paraId="7F982676" w14:textId="77777777" w:rsidR="00B47138" w:rsidRPr="003048BA" w:rsidRDefault="00B47138" w:rsidP="004C3074">
            <w:pPr>
              <w:rPr>
                <w:b/>
                <w:bCs/>
                <w:color w:val="000000"/>
              </w:rPr>
            </w:pPr>
            <w:r w:rsidRPr="003048BA">
              <w:rPr>
                <w:b/>
                <w:bCs/>
                <w:color w:val="000000"/>
              </w:rPr>
              <w:t>Стальные панельные радиаторы, профильные радиаторы, внутрипольные конвекторы, теплые полы.</w:t>
            </w:r>
          </w:p>
        </w:tc>
      </w:tr>
      <w:tr w:rsidR="00B47138" w:rsidRPr="003048BA" w14:paraId="04918671"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FAD2D8B" w14:textId="77777777" w:rsidR="00B47138" w:rsidRPr="003048BA" w:rsidRDefault="00B47138" w:rsidP="004C3074">
            <w:pPr>
              <w:jc w:val="center"/>
              <w:rPr>
                <w:color w:val="000000"/>
              </w:rPr>
            </w:pPr>
            <w:r w:rsidRPr="003048BA">
              <w:rPr>
                <w:color w:val="000000"/>
              </w:rPr>
              <w:t>1.1</w:t>
            </w:r>
          </w:p>
        </w:tc>
        <w:tc>
          <w:tcPr>
            <w:tcW w:w="8980" w:type="dxa"/>
            <w:tcBorders>
              <w:top w:val="nil"/>
              <w:left w:val="nil"/>
              <w:bottom w:val="single" w:sz="4" w:space="0" w:color="auto"/>
              <w:right w:val="single" w:sz="4" w:space="0" w:color="auto"/>
            </w:tcBorders>
            <w:shd w:val="clear" w:color="auto" w:fill="auto"/>
            <w:vAlign w:val="center"/>
            <w:hideMark/>
          </w:tcPr>
          <w:p w14:paraId="11B91619" w14:textId="77777777" w:rsidR="00B47138" w:rsidRPr="00BF560D" w:rsidRDefault="00B47138" w:rsidP="004C3074">
            <w:pPr>
              <w:rPr>
                <w:b/>
                <w:color w:val="000000"/>
              </w:rPr>
            </w:pPr>
            <w:r w:rsidRPr="00BF560D">
              <w:rPr>
                <w:b/>
                <w:color w:val="000000"/>
              </w:rPr>
              <w:t>Контроль состояния наружной поверхности нагревательных приборов, очистка от пыли и грязи.</w:t>
            </w:r>
          </w:p>
        </w:tc>
      </w:tr>
      <w:tr w:rsidR="00B47138" w:rsidRPr="003048BA" w14:paraId="49DCA19A"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DDF49DB" w14:textId="77777777" w:rsidR="00B47138" w:rsidRPr="003048BA" w:rsidRDefault="00B47138" w:rsidP="004C3074">
            <w:pPr>
              <w:jc w:val="center"/>
              <w:rPr>
                <w:color w:val="000000"/>
              </w:rPr>
            </w:pPr>
            <w:r w:rsidRPr="003048BA">
              <w:rPr>
                <w:color w:val="000000"/>
              </w:rPr>
              <w:t>1.2</w:t>
            </w:r>
          </w:p>
        </w:tc>
        <w:tc>
          <w:tcPr>
            <w:tcW w:w="8980" w:type="dxa"/>
            <w:tcBorders>
              <w:top w:val="nil"/>
              <w:left w:val="nil"/>
              <w:bottom w:val="single" w:sz="4" w:space="0" w:color="auto"/>
              <w:right w:val="single" w:sz="4" w:space="0" w:color="auto"/>
            </w:tcBorders>
            <w:shd w:val="clear" w:color="auto" w:fill="auto"/>
            <w:vAlign w:val="center"/>
            <w:hideMark/>
          </w:tcPr>
          <w:p w14:paraId="5A214839" w14:textId="77777777" w:rsidR="00B47138" w:rsidRPr="00BF560D" w:rsidRDefault="00B47138" w:rsidP="004C3074">
            <w:pPr>
              <w:rPr>
                <w:b/>
                <w:color w:val="000000"/>
              </w:rPr>
            </w:pPr>
            <w:r w:rsidRPr="00BF560D">
              <w:rPr>
                <w:b/>
                <w:color w:val="000000"/>
              </w:rPr>
              <w:t>Гидравлическое испытание системы.</w:t>
            </w:r>
          </w:p>
        </w:tc>
      </w:tr>
      <w:tr w:rsidR="00B47138" w:rsidRPr="003048BA" w14:paraId="1B716350"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0306431" w14:textId="77777777" w:rsidR="00B47138" w:rsidRPr="003048BA" w:rsidRDefault="00B47138" w:rsidP="004C3074">
            <w:pPr>
              <w:jc w:val="center"/>
              <w:rPr>
                <w:color w:val="000000"/>
              </w:rPr>
            </w:pPr>
            <w:r w:rsidRPr="003048BA">
              <w:rPr>
                <w:color w:val="000000"/>
              </w:rPr>
              <w:t>1.3</w:t>
            </w:r>
          </w:p>
        </w:tc>
        <w:tc>
          <w:tcPr>
            <w:tcW w:w="8980" w:type="dxa"/>
            <w:tcBorders>
              <w:top w:val="nil"/>
              <w:left w:val="nil"/>
              <w:bottom w:val="single" w:sz="4" w:space="0" w:color="auto"/>
              <w:right w:val="single" w:sz="4" w:space="0" w:color="auto"/>
            </w:tcBorders>
            <w:shd w:val="clear" w:color="auto" w:fill="auto"/>
            <w:vAlign w:val="center"/>
            <w:hideMark/>
          </w:tcPr>
          <w:p w14:paraId="4B807E12" w14:textId="77777777" w:rsidR="00B47138" w:rsidRPr="00BF560D" w:rsidRDefault="00B47138" w:rsidP="004C3074">
            <w:pPr>
              <w:rPr>
                <w:b/>
                <w:color w:val="000000"/>
              </w:rPr>
            </w:pPr>
            <w:r w:rsidRPr="00BF560D">
              <w:rPr>
                <w:b/>
                <w:color w:val="000000"/>
              </w:rPr>
              <w:t>Промывка и заполнение системы.</w:t>
            </w:r>
          </w:p>
        </w:tc>
      </w:tr>
      <w:tr w:rsidR="00B47138" w:rsidRPr="003048BA" w14:paraId="43116D52"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7FBC7AE" w14:textId="77777777" w:rsidR="00B47138" w:rsidRPr="003048BA" w:rsidRDefault="00B47138" w:rsidP="004C3074">
            <w:pPr>
              <w:jc w:val="center"/>
              <w:rPr>
                <w:color w:val="000000"/>
              </w:rPr>
            </w:pPr>
            <w:r w:rsidRPr="003048BA">
              <w:rPr>
                <w:color w:val="000000"/>
              </w:rPr>
              <w:lastRenderedPageBreak/>
              <w:t>1.4</w:t>
            </w:r>
          </w:p>
        </w:tc>
        <w:tc>
          <w:tcPr>
            <w:tcW w:w="8980" w:type="dxa"/>
            <w:tcBorders>
              <w:top w:val="nil"/>
              <w:left w:val="nil"/>
              <w:bottom w:val="single" w:sz="4" w:space="0" w:color="auto"/>
              <w:right w:val="single" w:sz="4" w:space="0" w:color="auto"/>
            </w:tcBorders>
            <w:shd w:val="clear" w:color="auto" w:fill="auto"/>
            <w:vAlign w:val="center"/>
            <w:hideMark/>
          </w:tcPr>
          <w:p w14:paraId="41285353" w14:textId="77777777" w:rsidR="00B47138" w:rsidRPr="00BF560D" w:rsidRDefault="00B47138" w:rsidP="004C3074">
            <w:pPr>
              <w:rPr>
                <w:b/>
                <w:color w:val="000000"/>
              </w:rPr>
            </w:pPr>
            <w:r w:rsidRPr="00BF560D">
              <w:rPr>
                <w:b/>
                <w:color w:val="000000"/>
              </w:rPr>
              <w:t>Проверка исправности, плотности закрытия, смена сальниковых уплотнений задвижек и регулировочной и запорной арматуры, при необходимости замена.</w:t>
            </w:r>
          </w:p>
        </w:tc>
      </w:tr>
      <w:tr w:rsidR="00B47138" w:rsidRPr="003048BA" w14:paraId="2D8986A1"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0E9BB849" w14:textId="77777777" w:rsidR="00B47138" w:rsidRPr="003048BA" w:rsidRDefault="00B47138" w:rsidP="004C3074">
            <w:pPr>
              <w:jc w:val="center"/>
              <w:rPr>
                <w:color w:val="000000"/>
              </w:rPr>
            </w:pPr>
            <w:r w:rsidRPr="003048BA">
              <w:rPr>
                <w:color w:val="000000"/>
              </w:rPr>
              <w:t>2</w:t>
            </w:r>
          </w:p>
        </w:tc>
        <w:tc>
          <w:tcPr>
            <w:tcW w:w="8980" w:type="dxa"/>
            <w:tcBorders>
              <w:top w:val="nil"/>
              <w:left w:val="nil"/>
              <w:bottom w:val="single" w:sz="4" w:space="0" w:color="auto"/>
              <w:right w:val="single" w:sz="4" w:space="0" w:color="auto"/>
            </w:tcBorders>
            <w:shd w:val="clear" w:color="000000" w:fill="92D050"/>
            <w:vAlign w:val="center"/>
            <w:hideMark/>
          </w:tcPr>
          <w:p w14:paraId="06F985AA" w14:textId="77777777" w:rsidR="00B47138" w:rsidRPr="003048BA" w:rsidRDefault="00B47138" w:rsidP="004C3074">
            <w:pPr>
              <w:rPr>
                <w:b/>
                <w:bCs/>
                <w:color w:val="000000"/>
              </w:rPr>
            </w:pPr>
            <w:r w:rsidRPr="003048BA">
              <w:rPr>
                <w:b/>
                <w:bCs/>
                <w:color w:val="000000"/>
              </w:rPr>
              <w:t>ЗРА и трубопроводы</w:t>
            </w:r>
          </w:p>
        </w:tc>
      </w:tr>
      <w:tr w:rsidR="00B47138" w:rsidRPr="003048BA" w14:paraId="7152A97B"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FFE86FD" w14:textId="77777777" w:rsidR="00B47138" w:rsidRPr="003048BA" w:rsidRDefault="00B47138" w:rsidP="004C3074">
            <w:pPr>
              <w:jc w:val="center"/>
              <w:rPr>
                <w:color w:val="000000"/>
              </w:rPr>
            </w:pPr>
            <w:r w:rsidRPr="003048BA">
              <w:rPr>
                <w:color w:val="000000"/>
              </w:rPr>
              <w:t>2.1</w:t>
            </w:r>
          </w:p>
        </w:tc>
        <w:tc>
          <w:tcPr>
            <w:tcW w:w="8980" w:type="dxa"/>
            <w:tcBorders>
              <w:top w:val="nil"/>
              <w:left w:val="nil"/>
              <w:bottom w:val="single" w:sz="4" w:space="0" w:color="auto"/>
              <w:right w:val="single" w:sz="4" w:space="0" w:color="auto"/>
            </w:tcBorders>
            <w:shd w:val="clear" w:color="auto" w:fill="auto"/>
            <w:vAlign w:val="center"/>
            <w:hideMark/>
          </w:tcPr>
          <w:p w14:paraId="328D49BD" w14:textId="77777777" w:rsidR="00B47138" w:rsidRPr="00BF560D" w:rsidRDefault="00B47138" w:rsidP="004C3074">
            <w:pPr>
              <w:rPr>
                <w:b/>
                <w:color w:val="000000"/>
              </w:rPr>
            </w:pPr>
            <w:r w:rsidRPr="00BF560D">
              <w:rPr>
                <w:b/>
                <w:color w:val="000000"/>
              </w:rPr>
              <w:t>Проверка наличия воздуха в системе, при необходимости удаление.</w:t>
            </w:r>
          </w:p>
        </w:tc>
      </w:tr>
      <w:tr w:rsidR="00B47138" w:rsidRPr="003048BA" w14:paraId="13140D47"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B3CBB03" w14:textId="77777777" w:rsidR="00B47138" w:rsidRPr="003048BA" w:rsidRDefault="00B47138" w:rsidP="004C3074">
            <w:pPr>
              <w:jc w:val="center"/>
              <w:rPr>
                <w:color w:val="000000"/>
              </w:rPr>
            </w:pPr>
            <w:r w:rsidRPr="003048BA">
              <w:rPr>
                <w:color w:val="000000"/>
              </w:rPr>
              <w:t>2.2</w:t>
            </w:r>
          </w:p>
        </w:tc>
        <w:tc>
          <w:tcPr>
            <w:tcW w:w="8980" w:type="dxa"/>
            <w:tcBorders>
              <w:top w:val="nil"/>
              <w:left w:val="nil"/>
              <w:bottom w:val="single" w:sz="4" w:space="0" w:color="auto"/>
              <w:right w:val="single" w:sz="4" w:space="0" w:color="auto"/>
            </w:tcBorders>
            <w:shd w:val="clear" w:color="auto" w:fill="auto"/>
            <w:vAlign w:val="center"/>
            <w:hideMark/>
          </w:tcPr>
          <w:p w14:paraId="33DF2826" w14:textId="77777777" w:rsidR="00B47138" w:rsidRPr="00BF560D" w:rsidRDefault="00B47138" w:rsidP="004C3074">
            <w:pPr>
              <w:rPr>
                <w:b/>
                <w:color w:val="000000"/>
              </w:rPr>
            </w:pPr>
            <w:r w:rsidRPr="00BF560D">
              <w:rPr>
                <w:b/>
                <w:color w:val="000000"/>
              </w:rPr>
              <w:t>Настройка регулирующей арматуры по стоякам, балансировка.</w:t>
            </w:r>
          </w:p>
        </w:tc>
      </w:tr>
      <w:tr w:rsidR="00BF560D" w:rsidRPr="003048BA" w14:paraId="3992E497"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034E1D9C" w14:textId="77777777" w:rsidR="00BF560D" w:rsidRPr="003048BA" w:rsidRDefault="00BF560D"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66D2A1B7" w14:textId="77777777" w:rsidR="00BF560D" w:rsidRPr="003048BA" w:rsidRDefault="00BF560D" w:rsidP="004C3074">
            <w:pPr>
              <w:rPr>
                <w:color w:val="000000"/>
              </w:rPr>
            </w:pPr>
            <w:r>
              <w:rPr>
                <w:color w:val="000000"/>
              </w:rPr>
              <w:t>Согласно таблицам расходов.</w:t>
            </w:r>
          </w:p>
        </w:tc>
      </w:tr>
      <w:tr w:rsidR="00B47138" w:rsidRPr="003048BA" w14:paraId="6A0532A9"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358500B" w14:textId="77777777" w:rsidR="00B47138" w:rsidRPr="003048BA" w:rsidRDefault="00B47138" w:rsidP="004C3074">
            <w:pPr>
              <w:jc w:val="center"/>
              <w:rPr>
                <w:color w:val="000000"/>
              </w:rPr>
            </w:pPr>
            <w:r w:rsidRPr="003048BA">
              <w:rPr>
                <w:color w:val="000000"/>
              </w:rPr>
              <w:t>2.3</w:t>
            </w:r>
          </w:p>
        </w:tc>
        <w:tc>
          <w:tcPr>
            <w:tcW w:w="8980" w:type="dxa"/>
            <w:tcBorders>
              <w:top w:val="nil"/>
              <w:left w:val="nil"/>
              <w:bottom w:val="single" w:sz="4" w:space="0" w:color="auto"/>
              <w:right w:val="single" w:sz="4" w:space="0" w:color="auto"/>
            </w:tcBorders>
            <w:shd w:val="clear" w:color="auto" w:fill="auto"/>
            <w:vAlign w:val="center"/>
            <w:hideMark/>
          </w:tcPr>
          <w:p w14:paraId="7E039201" w14:textId="77777777" w:rsidR="00B47138" w:rsidRPr="00BF560D" w:rsidRDefault="00B47138" w:rsidP="004C3074">
            <w:pPr>
              <w:rPr>
                <w:b/>
                <w:color w:val="000000"/>
              </w:rPr>
            </w:pPr>
            <w:r w:rsidRPr="00BF560D">
              <w:rPr>
                <w:b/>
                <w:color w:val="000000"/>
              </w:rPr>
              <w:t>Консервация системы, переход на режим  "ЛЕТО".</w:t>
            </w:r>
          </w:p>
        </w:tc>
      </w:tr>
      <w:tr w:rsidR="00BF560D" w:rsidRPr="003048BA" w14:paraId="145AA601" w14:textId="77777777" w:rsidTr="00BF560D">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647578CD" w14:textId="77777777" w:rsidR="00BF560D" w:rsidRPr="003048BA" w:rsidRDefault="00BF560D" w:rsidP="00BF560D">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09A83089" w14:textId="77777777" w:rsidR="00BF560D" w:rsidRPr="003048BA" w:rsidRDefault="00BF560D" w:rsidP="00BF560D">
            <w:pPr>
              <w:rPr>
                <w:color w:val="000000"/>
              </w:rPr>
            </w:pPr>
            <w:r>
              <w:rPr>
                <w:color w:val="000000"/>
              </w:rPr>
              <w:t>Перевести ЗРА в положения, указанные в Рабочей документации для режима «Лето».</w:t>
            </w:r>
          </w:p>
        </w:tc>
      </w:tr>
      <w:tr w:rsidR="00B47138" w:rsidRPr="003048BA" w14:paraId="43CADDB6"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49F2A9C" w14:textId="77777777" w:rsidR="00B47138" w:rsidRPr="003048BA" w:rsidRDefault="00B47138" w:rsidP="004C3074">
            <w:pPr>
              <w:jc w:val="center"/>
              <w:rPr>
                <w:color w:val="000000"/>
              </w:rPr>
            </w:pPr>
            <w:r w:rsidRPr="003048BA">
              <w:rPr>
                <w:color w:val="000000"/>
              </w:rPr>
              <w:t>2.4</w:t>
            </w:r>
          </w:p>
        </w:tc>
        <w:tc>
          <w:tcPr>
            <w:tcW w:w="8980" w:type="dxa"/>
            <w:tcBorders>
              <w:top w:val="nil"/>
              <w:left w:val="nil"/>
              <w:bottom w:val="single" w:sz="4" w:space="0" w:color="auto"/>
              <w:right w:val="single" w:sz="4" w:space="0" w:color="auto"/>
            </w:tcBorders>
            <w:shd w:val="clear" w:color="auto" w:fill="auto"/>
            <w:vAlign w:val="center"/>
            <w:hideMark/>
          </w:tcPr>
          <w:p w14:paraId="19328FFF" w14:textId="77777777" w:rsidR="00B47138" w:rsidRPr="00BF560D" w:rsidRDefault="00B47138" w:rsidP="004C3074">
            <w:pPr>
              <w:rPr>
                <w:b/>
                <w:color w:val="000000"/>
              </w:rPr>
            </w:pPr>
            <w:r w:rsidRPr="00BF560D">
              <w:rPr>
                <w:b/>
                <w:color w:val="000000"/>
              </w:rPr>
              <w:t>Промывка и заполнение систем.</w:t>
            </w:r>
          </w:p>
        </w:tc>
      </w:tr>
      <w:tr w:rsidR="00B47138" w:rsidRPr="003048BA" w14:paraId="5B2BB6CA" w14:textId="77777777" w:rsidTr="00BF560D">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8A8722C" w14:textId="77777777" w:rsidR="00B47138" w:rsidRPr="003048BA" w:rsidRDefault="00B47138" w:rsidP="004C3074">
            <w:pPr>
              <w:jc w:val="center"/>
              <w:rPr>
                <w:color w:val="000000"/>
              </w:rPr>
            </w:pPr>
            <w:r w:rsidRPr="003048BA">
              <w:rPr>
                <w:color w:val="000000"/>
              </w:rPr>
              <w:t>2.5</w:t>
            </w:r>
          </w:p>
        </w:tc>
        <w:tc>
          <w:tcPr>
            <w:tcW w:w="8980" w:type="dxa"/>
            <w:tcBorders>
              <w:top w:val="nil"/>
              <w:left w:val="nil"/>
              <w:bottom w:val="single" w:sz="4" w:space="0" w:color="auto"/>
              <w:right w:val="single" w:sz="4" w:space="0" w:color="auto"/>
            </w:tcBorders>
            <w:shd w:val="clear" w:color="auto" w:fill="auto"/>
            <w:vAlign w:val="center"/>
            <w:hideMark/>
          </w:tcPr>
          <w:p w14:paraId="5130E0C5" w14:textId="77777777" w:rsidR="00B47138" w:rsidRPr="00BF560D" w:rsidRDefault="00B47138" w:rsidP="004C3074">
            <w:pPr>
              <w:rPr>
                <w:b/>
                <w:color w:val="000000"/>
              </w:rPr>
            </w:pPr>
            <w:r w:rsidRPr="00BF560D">
              <w:rPr>
                <w:b/>
                <w:color w:val="000000"/>
              </w:rPr>
              <w:t>Чистка/промывка фильтров, грязевиков, регламент ЭНА и ЗРА.</w:t>
            </w:r>
          </w:p>
        </w:tc>
      </w:tr>
      <w:tr w:rsidR="00B47138" w:rsidRPr="003048BA" w14:paraId="7301314F" w14:textId="77777777" w:rsidTr="00BF560D">
        <w:trPr>
          <w:trHeight w:val="945"/>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103954" w14:textId="77777777" w:rsidR="00B47138" w:rsidRPr="003048BA" w:rsidRDefault="00B47138" w:rsidP="004C3074">
            <w:pPr>
              <w:jc w:val="center"/>
              <w:rPr>
                <w:color w:val="000000"/>
              </w:rPr>
            </w:pPr>
            <w:r w:rsidRPr="003048BA">
              <w:rPr>
                <w:color w:val="000000"/>
              </w:rPr>
              <w:t>2.6</w:t>
            </w: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740C1C" w14:textId="77777777" w:rsidR="00B47138" w:rsidRPr="00BF560D" w:rsidRDefault="00B47138" w:rsidP="004C3074">
            <w:pPr>
              <w:rPr>
                <w:b/>
                <w:color w:val="000000"/>
              </w:rPr>
            </w:pPr>
            <w:r w:rsidRPr="00BF560D">
              <w:rPr>
                <w:b/>
                <w:color w:val="000000"/>
              </w:rPr>
              <w:t>Проверка исправности, плотности закрытия, смена сальниковых уплотнений задвижек и регулировочной и запорной арматуры, при необходимости замена.</w:t>
            </w:r>
          </w:p>
        </w:tc>
      </w:tr>
      <w:tr w:rsidR="00B47138" w:rsidRPr="003048BA" w14:paraId="2552E7A4" w14:textId="77777777" w:rsidTr="00BF560D">
        <w:trPr>
          <w:trHeight w:val="315"/>
        </w:trPr>
        <w:tc>
          <w:tcPr>
            <w:tcW w:w="801" w:type="dxa"/>
            <w:tcBorders>
              <w:top w:val="single" w:sz="4" w:space="0" w:color="auto"/>
              <w:left w:val="single" w:sz="4" w:space="0" w:color="auto"/>
              <w:bottom w:val="single" w:sz="4" w:space="0" w:color="auto"/>
              <w:right w:val="single" w:sz="4" w:space="0" w:color="auto"/>
            </w:tcBorders>
            <w:shd w:val="clear" w:color="000000" w:fill="92D050"/>
            <w:vAlign w:val="center"/>
            <w:hideMark/>
          </w:tcPr>
          <w:p w14:paraId="0FCDAB2C" w14:textId="77777777" w:rsidR="00B47138" w:rsidRPr="003048BA" w:rsidRDefault="00B47138" w:rsidP="004C3074">
            <w:pPr>
              <w:jc w:val="center"/>
              <w:rPr>
                <w:color w:val="000000"/>
              </w:rPr>
            </w:pPr>
            <w:r w:rsidRPr="003048BA">
              <w:rPr>
                <w:color w:val="000000"/>
              </w:rPr>
              <w:t>3</w:t>
            </w:r>
          </w:p>
        </w:tc>
        <w:tc>
          <w:tcPr>
            <w:tcW w:w="8980" w:type="dxa"/>
            <w:tcBorders>
              <w:top w:val="single" w:sz="4" w:space="0" w:color="auto"/>
              <w:left w:val="nil"/>
              <w:bottom w:val="single" w:sz="4" w:space="0" w:color="auto"/>
              <w:right w:val="single" w:sz="4" w:space="0" w:color="auto"/>
            </w:tcBorders>
            <w:shd w:val="clear" w:color="000000" w:fill="92D050"/>
            <w:vAlign w:val="center"/>
            <w:hideMark/>
          </w:tcPr>
          <w:p w14:paraId="602C7A0B" w14:textId="77777777" w:rsidR="00B47138" w:rsidRPr="003048BA" w:rsidRDefault="00B47138" w:rsidP="004C3074">
            <w:pPr>
              <w:rPr>
                <w:b/>
                <w:bCs/>
                <w:color w:val="000000"/>
              </w:rPr>
            </w:pPr>
            <w:r w:rsidRPr="003048BA">
              <w:rPr>
                <w:b/>
                <w:bCs/>
                <w:color w:val="000000"/>
              </w:rPr>
              <w:t>Воздушно-тепловая завеса с электроподогревом</w:t>
            </w:r>
          </w:p>
        </w:tc>
      </w:tr>
      <w:tr w:rsidR="00B47138" w:rsidRPr="003048BA" w14:paraId="7FDBAFC8"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88D4AC7" w14:textId="77777777" w:rsidR="00B47138" w:rsidRPr="003048BA" w:rsidRDefault="00B47138" w:rsidP="004C3074">
            <w:pPr>
              <w:jc w:val="center"/>
              <w:rPr>
                <w:color w:val="000000"/>
              </w:rPr>
            </w:pPr>
            <w:r w:rsidRPr="003048BA">
              <w:rPr>
                <w:color w:val="000000"/>
              </w:rPr>
              <w:t>3.1</w:t>
            </w:r>
          </w:p>
        </w:tc>
        <w:tc>
          <w:tcPr>
            <w:tcW w:w="8980" w:type="dxa"/>
            <w:tcBorders>
              <w:top w:val="nil"/>
              <w:left w:val="nil"/>
              <w:bottom w:val="single" w:sz="4" w:space="0" w:color="auto"/>
              <w:right w:val="single" w:sz="4" w:space="0" w:color="auto"/>
            </w:tcBorders>
            <w:shd w:val="clear" w:color="auto" w:fill="auto"/>
            <w:vAlign w:val="center"/>
            <w:hideMark/>
          </w:tcPr>
          <w:p w14:paraId="5F7AAA14" w14:textId="77777777" w:rsidR="00B47138" w:rsidRPr="00CE63D1" w:rsidRDefault="00B47138" w:rsidP="004C3074">
            <w:pPr>
              <w:rPr>
                <w:b/>
                <w:color w:val="000000"/>
              </w:rPr>
            </w:pPr>
            <w:r w:rsidRPr="00CE63D1">
              <w:rPr>
                <w:b/>
                <w:color w:val="000000"/>
              </w:rPr>
              <w:t>Замер токов и напряжения  с помощью токоизмерительных клещей и пр.</w:t>
            </w:r>
          </w:p>
        </w:tc>
      </w:tr>
      <w:tr w:rsidR="00CE63D1" w:rsidRPr="003048BA" w14:paraId="103192D6"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29F388CA" w14:textId="77777777" w:rsidR="00CE63D1" w:rsidRPr="003048BA" w:rsidRDefault="00CE63D1"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7ED36E0B" w14:textId="77777777" w:rsidR="00CE63D1" w:rsidRPr="003048BA" w:rsidRDefault="006F286D" w:rsidP="006F286D">
            <w:pPr>
              <w:rPr>
                <w:color w:val="000000"/>
              </w:rPr>
            </w:pPr>
            <w:r w:rsidRPr="00AE42F5">
              <w:rPr>
                <w:color w:val="000000"/>
              </w:rPr>
              <w:t>При помощи переносных измерительных приборов провести замеры токов</w:t>
            </w:r>
            <w:r>
              <w:rPr>
                <w:color w:val="000000"/>
              </w:rPr>
              <w:t>,</w:t>
            </w:r>
            <w:r w:rsidRPr="00AE42F5">
              <w:rPr>
                <w:color w:val="000000"/>
              </w:rPr>
              <w:t xml:space="preserve"> и напряжени</w:t>
            </w:r>
            <w:r>
              <w:rPr>
                <w:color w:val="000000"/>
              </w:rPr>
              <w:t>я</w:t>
            </w:r>
            <w:r w:rsidRPr="00AE42F5">
              <w:rPr>
                <w:color w:val="000000"/>
              </w:rPr>
              <w:t>. Данные занести в учетную таблицу.</w:t>
            </w:r>
          </w:p>
        </w:tc>
      </w:tr>
      <w:tr w:rsidR="00B47138" w:rsidRPr="003048BA" w14:paraId="4B7FCB08"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8DAD283" w14:textId="77777777" w:rsidR="00B47138" w:rsidRPr="003048BA" w:rsidRDefault="00B47138" w:rsidP="00CE63D1">
            <w:pPr>
              <w:jc w:val="center"/>
              <w:rPr>
                <w:color w:val="000000"/>
              </w:rPr>
            </w:pPr>
            <w:r w:rsidRPr="003048BA">
              <w:rPr>
                <w:color w:val="000000"/>
              </w:rPr>
              <w:t>3.</w:t>
            </w:r>
            <w:r w:rsidR="00CE63D1">
              <w:rPr>
                <w:color w:val="000000"/>
              </w:rPr>
              <w:t>2</w:t>
            </w:r>
          </w:p>
        </w:tc>
        <w:tc>
          <w:tcPr>
            <w:tcW w:w="8980" w:type="dxa"/>
            <w:tcBorders>
              <w:top w:val="nil"/>
              <w:left w:val="nil"/>
              <w:bottom w:val="single" w:sz="4" w:space="0" w:color="auto"/>
              <w:right w:val="single" w:sz="4" w:space="0" w:color="auto"/>
            </w:tcBorders>
            <w:shd w:val="clear" w:color="auto" w:fill="auto"/>
            <w:vAlign w:val="center"/>
            <w:hideMark/>
          </w:tcPr>
          <w:p w14:paraId="5DCAE353" w14:textId="77777777" w:rsidR="00B47138" w:rsidRPr="00CE63D1" w:rsidRDefault="00B47138" w:rsidP="004C3074">
            <w:pPr>
              <w:rPr>
                <w:b/>
                <w:color w:val="000000"/>
              </w:rPr>
            </w:pPr>
            <w:r w:rsidRPr="00CE63D1">
              <w:rPr>
                <w:b/>
                <w:color w:val="000000"/>
              </w:rPr>
              <w:t>Проверка исправности подключенной к аппаратам электропроводки.</w:t>
            </w:r>
          </w:p>
        </w:tc>
      </w:tr>
      <w:tr w:rsidR="00CE63D1" w:rsidRPr="003048BA" w14:paraId="51BE6BBB"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009CD09F" w14:textId="77777777" w:rsidR="00CE63D1" w:rsidRPr="003048BA" w:rsidRDefault="00CE63D1"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1AFC07A8" w14:textId="77777777" w:rsidR="00CE63D1" w:rsidRPr="003048BA" w:rsidRDefault="00CE63D1" w:rsidP="006F286D">
            <w:pPr>
              <w:rPr>
                <w:color w:val="000000"/>
              </w:rPr>
            </w:pPr>
            <w:r>
              <w:rPr>
                <w:color w:val="000000"/>
              </w:rPr>
              <w:t xml:space="preserve">Визуальный осмотр, на предмет отсутствия механических повреждений, </w:t>
            </w:r>
            <w:r w:rsidR="006F286D">
              <w:rPr>
                <w:color w:val="000000"/>
              </w:rPr>
              <w:t xml:space="preserve">следов </w:t>
            </w:r>
            <w:r>
              <w:rPr>
                <w:color w:val="000000"/>
              </w:rPr>
              <w:t>оплавлени</w:t>
            </w:r>
            <w:r w:rsidR="006F286D">
              <w:rPr>
                <w:color w:val="000000"/>
              </w:rPr>
              <w:t xml:space="preserve">й и </w:t>
            </w:r>
            <w:r>
              <w:rPr>
                <w:color w:val="000000"/>
              </w:rPr>
              <w:t xml:space="preserve">копоти. </w:t>
            </w:r>
          </w:p>
        </w:tc>
      </w:tr>
      <w:tr w:rsidR="00B47138" w:rsidRPr="003048BA" w14:paraId="1027C3E7"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137D704" w14:textId="77777777" w:rsidR="00B47138" w:rsidRPr="003048BA" w:rsidRDefault="00B47138" w:rsidP="00CE63D1">
            <w:pPr>
              <w:jc w:val="center"/>
              <w:rPr>
                <w:color w:val="000000"/>
              </w:rPr>
            </w:pPr>
            <w:r w:rsidRPr="003048BA">
              <w:rPr>
                <w:color w:val="000000"/>
              </w:rPr>
              <w:t>3.</w:t>
            </w:r>
            <w:r w:rsidR="00CE63D1">
              <w:rPr>
                <w:color w:val="000000"/>
              </w:rPr>
              <w:t>3</w:t>
            </w:r>
          </w:p>
        </w:tc>
        <w:tc>
          <w:tcPr>
            <w:tcW w:w="8980" w:type="dxa"/>
            <w:tcBorders>
              <w:top w:val="nil"/>
              <w:left w:val="nil"/>
              <w:bottom w:val="single" w:sz="4" w:space="0" w:color="auto"/>
              <w:right w:val="single" w:sz="4" w:space="0" w:color="auto"/>
            </w:tcBorders>
            <w:shd w:val="clear" w:color="auto" w:fill="auto"/>
            <w:vAlign w:val="center"/>
            <w:hideMark/>
          </w:tcPr>
          <w:p w14:paraId="264069CE" w14:textId="77777777" w:rsidR="00B47138" w:rsidRPr="00BF560D" w:rsidRDefault="00B47138" w:rsidP="004C3074">
            <w:pPr>
              <w:rPr>
                <w:b/>
                <w:color w:val="000000"/>
              </w:rPr>
            </w:pPr>
            <w:r w:rsidRPr="00BF560D">
              <w:rPr>
                <w:b/>
                <w:color w:val="000000"/>
              </w:rPr>
              <w:t>Поверка срабатывания УЗО и автоматических выключателей.</w:t>
            </w:r>
          </w:p>
        </w:tc>
      </w:tr>
      <w:tr w:rsidR="00BF560D" w:rsidRPr="003048BA" w14:paraId="2F2EF23B"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60933402" w14:textId="77777777" w:rsidR="00BF560D" w:rsidRPr="003048BA" w:rsidRDefault="00BF560D"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0A3F0852" w14:textId="77777777" w:rsidR="00BF560D" w:rsidRPr="003048BA" w:rsidRDefault="006F286D" w:rsidP="004C3074">
            <w:pPr>
              <w:rPr>
                <w:color w:val="000000"/>
              </w:rPr>
            </w:pPr>
            <w:r>
              <w:rPr>
                <w:color w:val="000000"/>
              </w:rPr>
              <w:t>Провести проверку при отключенных потребителях с помощью соответствующих приборов.</w:t>
            </w:r>
          </w:p>
        </w:tc>
      </w:tr>
      <w:tr w:rsidR="00B47138" w:rsidRPr="003048BA" w14:paraId="46D30902"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70F7D01" w14:textId="77777777" w:rsidR="00B47138" w:rsidRPr="003048BA" w:rsidRDefault="00B47138" w:rsidP="00CE63D1">
            <w:pPr>
              <w:jc w:val="center"/>
              <w:rPr>
                <w:color w:val="000000"/>
              </w:rPr>
            </w:pPr>
            <w:r w:rsidRPr="003048BA">
              <w:rPr>
                <w:color w:val="000000"/>
              </w:rPr>
              <w:t>3.</w:t>
            </w:r>
            <w:r w:rsidR="00CE63D1">
              <w:rPr>
                <w:color w:val="000000"/>
              </w:rPr>
              <w:t>4</w:t>
            </w:r>
          </w:p>
        </w:tc>
        <w:tc>
          <w:tcPr>
            <w:tcW w:w="8980" w:type="dxa"/>
            <w:tcBorders>
              <w:top w:val="nil"/>
              <w:left w:val="nil"/>
              <w:bottom w:val="single" w:sz="4" w:space="0" w:color="auto"/>
              <w:right w:val="single" w:sz="4" w:space="0" w:color="auto"/>
            </w:tcBorders>
            <w:shd w:val="clear" w:color="auto" w:fill="auto"/>
            <w:vAlign w:val="center"/>
            <w:hideMark/>
          </w:tcPr>
          <w:p w14:paraId="683B5259" w14:textId="77777777" w:rsidR="00B47138" w:rsidRPr="00BF560D" w:rsidRDefault="00B47138" w:rsidP="00CE63D1">
            <w:pPr>
              <w:rPr>
                <w:b/>
                <w:color w:val="000000"/>
              </w:rPr>
            </w:pPr>
            <w:r w:rsidRPr="00BF560D">
              <w:rPr>
                <w:b/>
                <w:color w:val="000000"/>
              </w:rPr>
              <w:t>Очистка кожуха</w:t>
            </w:r>
            <w:r w:rsidR="00CE63D1">
              <w:rPr>
                <w:b/>
                <w:color w:val="000000"/>
              </w:rPr>
              <w:t>,</w:t>
            </w:r>
            <w:r w:rsidRPr="00BF560D">
              <w:rPr>
                <w:b/>
                <w:color w:val="000000"/>
              </w:rPr>
              <w:t xml:space="preserve"> механической части агрегата от пыли и грязи.</w:t>
            </w:r>
          </w:p>
        </w:tc>
      </w:tr>
      <w:tr w:rsidR="00B47138" w:rsidRPr="003048BA" w14:paraId="5B08869B"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90D620D" w14:textId="77777777" w:rsidR="00B47138" w:rsidRPr="003048BA" w:rsidRDefault="00B47138" w:rsidP="00CE63D1">
            <w:pPr>
              <w:jc w:val="center"/>
              <w:rPr>
                <w:color w:val="000000"/>
              </w:rPr>
            </w:pPr>
            <w:r w:rsidRPr="003048BA">
              <w:rPr>
                <w:color w:val="000000"/>
              </w:rPr>
              <w:t>3.</w:t>
            </w:r>
            <w:r w:rsidR="00CE63D1">
              <w:rPr>
                <w:color w:val="000000"/>
              </w:rPr>
              <w:t>5</w:t>
            </w:r>
          </w:p>
        </w:tc>
        <w:tc>
          <w:tcPr>
            <w:tcW w:w="8980" w:type="dxa"/>
            <w:tcBorders>
              <w:top w:val="nil"/>
              <w:left w:val="nil"/>
              <w:bottom w:val="single" w:sz="4" w:space="0" w:color="auto"/>
              <w:right w:val="single" w:sz="4" w:space="0" w:color="auto"/>
            </w:tcBorders>
            <w:shd w:val="clear" w:color="auto" w:fill="auto"/>
            <w:vAlign w:val="center"/>
            <w:hideMark/>
          </w:tcPr>
          <w:p w14:paraId="01775BC7" w14:textId="77777777" w:rsidR="00B47138" w:rsidRPr="00BF560D" w:rsidRDefault="00B47138" w:rsidP="004C3074">
            <w:pPr>
              <w:rPr>
                <w:b/>
                <w:color w:val="000000"/>
              </w:rPr>
            </w:pPr>
            <w:r w:rsidRPr="00BF560D">
              <w:rPr>
                <w:b/>
                <w:color w:val="000000"/>
              </w:rPr>
              <w:t>Протяжка контактных соединений.</w:t>
            </w:r>
          </w:p>
        </w:tc>
      </w:tr>
      <w:tr w:rsidR="00BF560D" w:rsidRPr="003048BA" w14:paraId="3E51A16A"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7120D3AE" w14:textId="77777777" w:rsidR="00BF560D" w:rsidRPr="003048BA" w:rsidRDefault="00BF560D"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1365AAAE" w14:textId="77777777" w:rsidR="00BF560D" w:rsidRPr="003048BA" w:rsidRDefault="006F286D" w:rsidP="004C3074">
            <w:pPr>
              <w:rPr>
                <w:color w:val="000000"/>
              </w:rPr>
            </w:pPr>
            <w:r w:rsidRPr="008A5A2C">
              <w:rPr>
                <w:color w:val="000000"/>
              </w:rPr>
              <w:t>Провести работы по полному снятию напряжения</w:t>
            </w:r>
            <w:r>
              <w:rPr>
                <w:color w:val="000000"/>
              </w:rPr>
              <w:t>,</w:t>
            </w:r>
            <w:r w:rsidRPr="008A5A2C">
              <w:rPr>
                <w:color w:val="000000"/>
              </w:rPr>
              <w:t xml:space="preserve"> согласно соответствующему Бланку переключений. После снятия напряжения</w:t>
            </w:r>
            <w:r>
              <w:rPr>
                <w:color w:val="000000"/>
              </w:rPr>
              <w:t>,</w:t>
            </w:r>
            <w:r w:rsidRPr="008A5A2C">
              <w:rPr>
                <w:color w:val="000000"/>
              </w:rPr>
              <w:t xml:space="preserve"> провести проверку протяжки всех контактных соединений. По окончании работ</w:t>
            </w:r>
            <w:r>
              <w:rPr>
                <w:color w:val="000000"/>
              </w:rPr>
              <w:t xml:space="preserve"> </w:t>
            </w:r>
            <w:r w:rsidRPr="008A5A2C">
              <w:rPr>
                <w:color w:val="000000"/>
              </w:rPr>
              <w:t>восстановить подачу электроэнергии.</w:t>
            </w:r>
          </w:p>
        </w:tc>
      </w:tr>
      <w:tr w:rsidR="00B47138" w:rsidRPr="003048BA" w14:paraId="69FDC9F3"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CAA2EEE" w14:textId="77777777" w:rsidR="00B47138" w:rsidRPr="003048BA" w:rsidRDefault="00B47138" w:rsidP="00CE63D1">
            <w:pPr>
              <w:jc w:val="center"/>
              <w:rPr>
                <w:color w:val="000000"/>
              </w:rPr>
            </w:pPr>
            <w:r w:rsidRPr="003048BA">
              <w:rPr>
                <w:color w:val="000000"/>
              </w:rPr>
              <w:t>3.</w:t>
            </w:r>
            <w:r w:rsidR="00CE63D1">
              <w:rPr>
                <w:color w:val="000000"/>
              </w:rPr>
              <w:t>6</w:t>
            </w:r>
          </w:p>
        </w:tc>
        <w:tc>
          <w:tcPr>
            <w:tcW w:w="8980" w:type="dxa"/>
            <w:tcBorders>
              <w:top w:val="nil"/>
              <w:left w:val="nil"/>
              <w:bottom w:val="single" w:sz="4" w:space="0" w:color="auto"/>
              <w:right w:val="single" w:sz="4" w:space="0" w:color="auto"/>
            </w:tcBorders>
            <w:shd w:val="clear" w:color="auto" w:fill="auto"/>
            <w:vAlign w:val="center"/>
            <w:hideMark/>
          </w:tcPr>
          <w:p w14:paraId="07D74EFC" w14:textId="77777777" w:rsidR="00B47138" w:rsidRPr="00CE63D1" w:rsidRDefault="00B47138" w:rsidP="004C3074">
            <w:pPr>
              <w:rPr>
                <w:b/>
                <w:color w:val="000000"/>
              </w:rPr>
            </w:pPr>
            <w:r w:rsidRPr="00CE63D1">
              <w:rPr>
                <w:b/>
                <w:color w:val="000000"/>
              </w:rPr>
              <w:t>Контроль сопротивления изоляции обмоток приводов и электропроводок к ним.</w:t>
            </w:r>
          </w:p>
        </w:tc>
      </w:tr>
      <w:tr w:rsidR="00BF560D" w:rsidRPr="003048BA" w14:paraId="5201E73D"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tcPr>
          <w:p w14:paraId="48395627" w14:textId="77777777" w:rsidR="00BF560D" w:rsidRPr="003048BA" w:rsidRDefault="00BF560D" w:rsidP="004C3074">
            <w:pPr>
              <w:jc w:val="center"/>
              <w:rPr>
                <w:color w:val="000000"/>
              </w:rPr>
            </w:pPr>
          </w:p>
        </w:tc>
        <w:tc>
          <w:tcPr>
            <w:tcW w:w="8980" w:type="dxa"/>
            <w:tcBorders>
              <w:top w:val="nil"/>
              <w:left w:val="nil"/>
              <w:bottom w:val="single" w:sz="4" w:space="0" w:color="auto"/>
              <w:right w:val="single" w:sz="4" w:space="0" w:color="auto"/>
            </w:tcBorders>
            <w:shd w:val="clear" w:color="auto" w:fill="auto"/>
            <w:vAlign w:val="center"/>
          </w:tcPr>
          <w:p w14:paraId="5AAAFF11" w14:textId="77777777" w:rsidR="006F286D" w:rsidRDefault="006F286D" w:rsidP="006F286D">
            <w:pPr>
              <w:rPr>
                <w:color w:val="000000"/>
              </w:rPr>
            </w:pPr>
            <w:r w:rsidRPr="00732842">
              <w:rPr>
                <w:color w:val="000000"/>
              </w:rPr>
              <w:t xml:space="preserve">Перед началом проведения измерения мегомметр должен быть подвергнут контрольной проверке, которая заключается в проверке показаний прибора при разомкнутых проводах (стрелка прибора должна находиться у отметки </w:t>
            </w:r>
            <w:r w:rsidRPr="00732842">
              <w:rPr>
                <w:color w:val="000000"/>
              </w:rPr>
              <w:lastRenderedPageBreak/>
              <w:t>бесконечность</w:t>
            </w:r>
            <w:r>
              <w:rPr>
                <w:color w:val="000000"/>
              </w:rPr>
              <w:t xml:space="preserve"> - </w:t>
            </w:r>
            <w:r w:rsidRPr="00732842">
              <w:rPr>
                <w:color w:val="000000"/>
              </w:rPr>
              <w:t>?) и замкнутых проводах (стрелка прибора должна находиться на отметке 0).</w:t>
            </w:r>
          </w:p>
          <w:p w14:paraId="6D081467" w14:textId="77777777" w:rsidR="006F286D" w:rsidRDefault="006F286D" w:rsidP="006F286D">
            <w:pPr>
              <w:rPr>
                <w:color w:val="000000"/>
              </w:rPr>
            </w:pPr>
            <w:r w:rsidRPr="00732842">
              <w:rPr>
                <w:color w:val="000000"/>
              </w:rPr>
              <w:t>Убедиться, что на испытуемом кабеле нет напряжения (проверять отсутствие напряжения необходимо испытанным указателем напряжения, исправность которого должна быть проверена на заведомо находящихся под напряжением частях электроустановки - п. 3.3.1 «Межотраслевых правил по охране труда» ПОТ Р М-016-2001).</w:t>
            </w:r>
          </w:p>
          <w:p w14:paraId="6A039C77" w14:textId="77777777" w:rsidR="006F286D" w:rsidRDefault="006F286D" w:rsidP="006F286D">
            <w:pPr>
              <w:rPr>
                <w:color w:val="000000"/>
              </w:rPr>
            </w:pPr>
            <w:r w:rsidRPr="00732842">
              <w:rPr>
                <w:color w:val="000000"/>
              </w:rPr>
              <w:t>Заземлить токоведущие жилы испытываемого кабеля (заземление с токоведущих частей можно снимать только после подключения мегомметра).</w:t>
            </w:r>
          </w:p>
          <w:p w14:paraId="2796748C" w14:textId="77777777" w:rsidR="00BF560D" w:rsidRPr="003048BA" w:rsidRDefault="006F286D" w:rsidP="006F286D">
            <w:pPr>
              <w:rPr>
                <w:color w:val="000000"/>
              </w:rPr>
            </w:pPr>
            <w:r w:rsidRPr="00732842">
              <w:rPr>
                <w:color w:val="000000"/>
              </w:rPr>
              <w:t>Данные по использованным в процессе измерительных работ приборам, а также результаты измерений заносятся в протоколы</w:t>
            </w:r>
            <w:r>
              <w:rPr>
                <w:color w:val="000000"/>
              </w:rPr>
              <w:t>.</w:t>
            </w:r>
          </w:p>
        </w:tc>
      </w:tr>
      <w:tr w:rsidR="00B47138" w:rsidRPr="003048BA" w14:paraId="5996EFDA"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bottom"/>
            <w:hideMark/>
          </w:tcPr>
          <w:p w14:paraId="2E10FAD5" w14:textId="77777777" w:rsidR="00B47138" w:rsidRPr="003048BA" w:rsidRDefault="00B47138" w:rsidP="004C3074">
            <w:pPr>
              <w:rPr>
                <w:rFonts w:ascii="Calibri" w:hAnsi="Calibri"/>
                <w:color w:val="000000"/>
                <w:sz w:val="22"/>
                <w:szCs w:val="22"/>
              </w:rPr>
            </w:pPr>
            <w:r w:rsidRPr="003048BA">
              <w:rPr>
                <w:rFonts w:ascii="Calibri" w:hAnsi="Calibri"/>
                <w:color w:val="000000"/>
                <w:sz w:val="22"/>
                <w:szCs w:val="22"/>
              </w:rPr>
              <w:lastRenderedPageBreak/>
              <w:t> </w:t>
            </w:r>
          </w:p>
        </w:tc>
        <w:tc>
          <w:tcPr>
            <w:tcW w:w="8980" w:type="dxa"/>
            <w:tcBorders>
              <w:top w:val="nil"/>
              <w:left w:val="nil"/>
              <w:bottom w:val="single" w:sz="4" w:space="0" w:color="auto"/>
              <w:right w:val="single" w:sz="4" w:space="0" w:color="auto"/>
            </w:tcBorders>
            <w:shd w:val="clear" w:color="000000" w:fill="FFC000"/>
            <w:vAlign w:val="center"/>
            <w:hideMark/>
          </w:tcPr>
          <w:p w14:paraId="5C7397E4" w14:textId="77777777" w:rsidR="00B47138" w:rsidRPr="003048BA" w:rsidRDefault="00B47138" w:rsidP="004C3074">
            <w:pPr>
              <w:rPr>
                <w:b/>
                <w:bCs/>
                <w:color w:val="000000"/>
              </w:rPr>
            </w:pPr>
            <w:r w:rsidRPr="003048BA">
              <w:rPr>
                <w:b/>
                <w:bCs/>
                <w:color w:val="000000"/>
              </w:rPr>
              <w:t>Вентиляция. ОВ2</w:t>
            </w:r>
          </w:p>
        </w:tc>
      </w:tr>
      <w:tr w:rsidR="00B47138" w:rsidRPr="003048BA" w14:paraId="1B31DDBD"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center"/>
            <w:hideMark/>
          </w:tcPr>
          <w:p w14:paraId="0E7C58DD" w14:textId="77777777" w:rsidR="00B47138" w:rsidRPr="003048BA" w:rsidRDefault="00B47138" w:rsidP="004C3074">
            <w:pPr>
              <w:jc w:val="center"/>
              <w:rPr>
                <w:color w:val="000000"/>
              </w:rPr>
            </w:pPr>
            <w:r w:rsidRPr="003048BA">
              <w:rPr>
                <w:color w:val="000000"/>
              </w:rPr>
              <w:t>№</w:t>
            </w:r>
          </w:p>
        </w:tc>
        <w:tc>
          <w:tcPr>
            <w:tcW w:w="8980" w:type="dxa"/>
            <w:tcBorders>
              <w:top w:val="nil"/>
              <w:left w:val="nil"/>
              <w:bottom w:val="single" w:sz="4" w:space="0" w:color="auto"/>
              <w:right w:val="single" w:sz="4" w:space="0" w:color="auto"/>
            </w:tcBorders>
            <w:shd w:val="clear" w:color="000000" w:fill="FFC000"/>
            <w:vAlign w:val="center"/>
            <w:hideMark/>
          </w:tcPr>
          <w:p w14:paraId="5369C185" w14:textId="77777777" w:rsidR="00B47138" w:rsidRPr="003048BA" w:rsidRDefault="00B47138" w:rsidP="004C3074">
            <w:pPr>
              <w:rPr>
                <w:color w:val="000000"/>
              </w:rPr>
            </w:pPr>
            <w:r w:rsidRPr="003048BA">
              <w:rPr>
                <w:color w:val="000000"/>
              </w:rPr>
              <w:t>Наименование оборудования/Перечень работ</w:t>
            </w:r>
          </w:p>
        </w:tc>
      </w:tr>
      <w:tr w:rsidR="00B47138" w:rsidRPr="003048BA" w14:paraId="52A2F14F"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63146E01" w14:textId="77777777" w:rsidR="00B47138" w:rsidRPr="003048BA" w:rsidRDefault="00B47138" w:rsidP="004C3074">
            <w:pPr>
              <w:jc w:val="center"/>
              <w:rPr>
                <w:color w:val="000000"/>
              </w:rPr>
            </w:pPr>
            <w:r w:rsidRPr="003048BA">
              <w:rPr>
                <w:color w:val="000000"/>
              </w:rPr>
              <w:t>1</w:t>
            </w:r>
          </w:p>
        </w:tc>
        <w:tc>
          <w:tcPr>
            <w:tcW w:w="8980" w:type="dxa"/>
            <w:tcBorders>
              <w:top w:val="nil"/>
              <w:left w:val="nil"/>
              <w:bottom w:val="single" w:sz="4" w:space="0" w:color="auto"/>
              <w:right w:val="single" w:sz="4" w:space="0" w:color="auto"/>
            </w:tcBorders>
            <w:shd w:val="clear" w:color="000000" w:fill="92D050"/>
            <w:vAlign w:val="center"/>
            <w:hideMark/>
          </w:tcPr>
          <w:p w14:paraId="21CD0E1B" w14:textId="77777777" w:rsidR="00B47138" w:rsidRPr="003048BA" w:rsidRDefault="00B47138" w:rsidP="004C3074">
            <w:pPr>
              <w:rPr>
                <w:b/>
                <w:bCs/>
                <w:color w:val="000000"/>
              </w:rPr>
            </w:pPr>
            <w:r w:rsidRPr="003048BA">
              <w:rPr>
                <w:b/>
                <w:bCs/>
                <w:color w:val="000000"/>
              </w:rPr>
              <w:t>Приточные-вытяжные установки</w:t>
            </w:r>
          </w:p>
        </w:tc>
      </w:tr>
      <w:tr w:rsidR="00B47138" w:rsidRPr="003048BA" w14:paraId="32A499DD" w14:textId="77777777" w:rsidTr="000D6D9C">
        <w:trPr>
          <w:trHeight w:val="157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01032D3" w14:textId="77777777" w:rsidR="00B47138" w:rsidRPr="003048BA" w:rsidRDefault="00B47138" w:rsidP="004C3074">
            <w:pPr>
              <w:jc w:val="center"/>
              <w:rPr>
                <w:color w:val="000000"/>
              </w:rPr>
            </w:pPr>
            <w:r w:rsidRPr="003048BA">
              <w:rPr>
                <w:color w:val="000000"/>
              </w:rPr>
              <w:t>1.1</w:t>
            </w:r>
          </w:p>
        </w:tc>
        <w:tc>
          <w:tcPr>
            <w:tcW w:w="8980" w:type="dxa"/>
            <w:tcBorders>
              <w:top w:val="nil"/>
              <w:left w:val="nil"/>
              <w:bottom w:val="single" w:sz="4" w:space="0" w:color="auto"/>
              <w:right w:val="single" w:sz="4" w:space="0" w:color="auto"/>
            </w:tcBorders>
            <w:shd w:val="clear" w:color="auto" w:fill="auto"/>
            <w:vAlign w:val="center"/>
            <w:hideMark/>
          </w:tcPr>
          <w:p w14:paraId="187A9B4D" w14:textId="77777777" w:rsidR="00B47138" w:rsidRPr="003048BA" w:rsidRDefault="00B47138" w:rsidP="004C3074">
            <w:pPr>
              <w:rPr>
                <w:color w:val="000000"/>
              </w:rPr>
            </w:pPr>
            <w:r w:rsidRPr="003048BA">
              <w:rPr>
                <w:color w:val="000000"/>
              </w:rPr>
              <w:t>Проверка степени износа подвижных элементов агрегата и надежности затяжки всех установочных винтов, проверка температуры подшипников качения, при необходимости замена. Очистка электродвигателя, рабочего колеса вентилятора и проверка его балансировки.</w:t>
            </w:r>
          </w:p>
        </w:tc>
      </w:tr>
      <w:tr w:rsidR="00B47138" w:rsidRPr="003048BA" w14:paraId="5642E624"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FAF724C" w14:textId="77777777" w:rsidR="00B47138" w:rsidRPr="003048BA" w:rsidRDefault="00B47138" w:rsidP="004C3074">
            <w:pPr>
              <w:jc w:val="center"/>
              <w:rPr>
                <w:color w:val="000000"/>
              </w:rPr>
            </w:pPr>
            <w:r w:rsidRPr="003048BA">
              <w:rPr>
                <w:color w:val="000000"/>
              </w:rPr>
              <w:t>1.2</w:t>
            </w:r>
          </w:p>
        </w:tc>
        <w:tc>
          <w:tcPr>
            <w:tcW w:w="8980" w:type="dxa"/>
            <w:tcBorders>
              <w:top w:val="nil"/>
              <w:left w:val="nil"/>
              <w:bottom w:val="single" w:sz="4" w:space="0" w:color="auto"/>
              <w:right w:val="single" w:sz="4" w:space="0" w:color="auto"/>
            </w:tcBorders>
            <w:shd w:val="clear" w:color="auto" w:fill="auto"/>
            <w:vAlign w:val="center"/>
            <w:hideMark/>
          </w:tcPr>
          <w:p w14:paraId="38C0C499" w14:textId="77777777" w:rsidR="00B47138" w:rsidRPr="003048BA" w:rsidRDefault="00B47138" w:rsidP="004C3074">
            <w:pPr>
              <w:rPr>
                <w:color w:val="000000"/>
              </w:rPr>
            </w:pPr>
            <w:r w:rsidRPr="003048BA">
              <w:rPr>
                <w:color w:val="000000"/>
              </w:rPr>
              <w:t>Осмотр целостности вибровставок вентиляционных коробов, ремонт дефектов в случае обнаружения.</w:t>
            </w:r>
          </w:p>
        </w:tc>
      </w:tr>
      <w:tr w:rsidR="00B47138" w:rsidRPr="003048BA" w14:paraId="7B438B1F"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F83D4A2" w14:textId="77777777" w:rsidR="00B47138" w:rsidRPr="003048BA" w:rsidRDefault="00B47138" w:rsidP="004C3074">
            <w:pPr>
              <w:jc w:val="center"/>
              <w:rPr>
                <w:color w:val="000000"/>
              </w:rPr>
            </w:pPr>
            <w:r w:rsidRPr="003048BA">
              <w:rPr>
                <w:color w:val="000000"/>
              </w:rPr>
              <w:t>1.3</w:t>
            </w:r>
          </w:p>
        </w:tc>
        <w:tc>
          <w:tcPr>
            <w:tcW w:w="8980" w:type="dxa"/>
            <w:tcBorders>
              <w:top w:val="nil"/>
              <w:left w:val="nil"/>
              <w:bottom w:val="single" w:sz="4" w:space="0" w:color="auto"/>
              <w:right w:val="single" w:sz="4" w:space="0" w:color="auto"/>
            </w:tcBorders>
            <w:shd w:val="clear" w:color="auto" w:fill="auto"/>
            <w:vAlign w:val="center"/>
            <w:hideMark/>
          </w:tcPr>
          <w:p w14:paraId="5F8137B9" w14:textId="77777777" w:rsidR="00B47138" w:rsidRPr="003048BA" w:rsidRDefault="00B47138" w:rsidP="004C3074">
            <w:pPr>
              <w:rPr>
                <w:color w:val="000000"/>
              </w:rPr>
            </w:pPr>
            <w:r w:rsidRPr="003048BA">
              <w:rPr>
                <w:color w:val="000000"/>
              </w:rPr>
              <w:t>Генеральная уборка в помещениях венткамер.</w:t>
            </w:r>
          </w:p>
        </w:tc>
      </w:tr>
      <w:tr w:rsidR="00B47138" w:rsidRPr="003048BA" w14:paraId="28BF09CD"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93D1913" w14:textId="77777777" w:rsidR="00B47138" w:rsidRPr="003048BA" w:rsidRDefault="00B47138" w:rsidP="004C3074">
            <w:pPr>
              <w:jc w:val="center"/>
              <w:rPr>
                <w:color w:val="000000"/>
              </w:rPr>
            </w:pPr>
            <w:r w:rsidRPr="003048BA">
              <w:rPr>
                <w:color w:val="000000"/>
              </w:rPr>
              <w:t>1.4</w:t>
            </w:r>
          </w:p>
        </w:tc>
        <w:tc>
          <w:tcPr>
            <w:tcW w:w="8980" w:type="dxa"/>
            <w:tcBorders>
              <w:top w:val="nil"/>
              <w:left w:val="nil"/>
              <w:bottom w:val="single" w:sz="4" w:space="0" w:color="auto"/>
              <w:right w:val="single" w:sz="4" w:space="0" w:color="auto"/>
            </w:tcBorders>
            <w:shd w:val="clear" w:color="auto" w:fill="auto"/>
            <w:vAlign w:val="center"/>
            <w:hideMark/>
          </w:tcPr>
          <w:p w14:paraId="67F7CEA2" w14:textId="77777777" w:rsidR="00B47138" w:rsidRPr="003048BA" w:rsidRDefault="00B47138" w:rsidP="004C3074">
            <w:pPr>
              <w:rPr>
                <w:color w:val="000000"/>
              </w:rPr>
            </w:pPr>
            <w:r w:rsidRPr="003048BA">
              <w:rPr>
                <w:color w:val="000000"/>
              </w:rPr>
              <w:t>Секция приточного клапана. Визуальный контроль, проверка работоспособности воздушных заслонок (свободный ход, плотность закрытия, исправность электроприводов). Очистка от загрязнений.</w:t>
            </w:r>
          </w:p>
        </w:tc>
      </w:tr>
      <w:tr w:rsidR="00B47138" w:rsidRPr="003048BA" w14:paraId="3B8938C3"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3E7B4FF" w14:textId="77777777" w:rsidR="00B47138" w:rsidRPr="003048BA" w:rsidRDefault="00B47138" w:rsidP="004C3074">
            <w:pPr>
              <w:jc w:val="center"/>
              <w:rPr>
                <w:color w:val="000000"/>
              </w:rPr>
            </w:pPr>
            <w:r w:rsidRPr="003048BA">
              <w:rPr>
                <w:color w:val="000000"/>
              </w:rPr>
              <w:t>1.5</w:t>
            </w:r>
          </w:p>
        </w:tc>
        <w:tc>
          <w:tcPr>
            <w:tcW w:w="8980" w:type="dxa"/>
            <w:tcBorders>
              <w:top w:val="nil"/>
              <w:left w:val="nil"/>
              <w:bottom w:val="single" w:sz="4" w:space="0" w:color="auto"/>
              <w:right w:val="single" w:sz="4" w:space="0" w:color="auto"/>
            </w:tcBorders>
            <w:shd w:val="clear" w:color="auto" w:fill="auto"/>
            <w:vAlign w:val="center"/>
            <w:hideMark/>
          </w:tcPr>
          <w:p w14:paraId="2B1764F8" w14:textId="77777777" w:rsidR="00B47138" w:rsidRPr="003048BA" w:rsidRDefault="00B47138" w:rsidP="004C3074">
            <w:pPr>
              <w:rPr>
                <w:color w:val="000000"/>
              </w:rPr>
            </w:pPr>
            <w:r w:rsidRPr="003048BA">
              <w:rPr>
                <w:color w:val="000000"/>
              </w:rPr>
              <w:t>Секция фильтров. Визуальный контроль, очистка корпуса секции, замена воздушного фильтра (при необходимости</w:t>
            </w:r>
            <w:r w:rsidR="00270EA1">
              <w:rPr>
                <w:color w:val="000000"/>
              </w:rPr>
              <w:t>, но не реже 2 раз в год</w:t>
            </w:r>
            <w:r w:rsidRPr="003048BA">
              <w:rPr>
                <w:color w:val="000000"/>
              </w:rPr>
              <w:t>).</w:t>
            </w:r>
          </w:p>
        </w:tc>
      </w:tr>
      <w:tr w:rsidR="00B47138" w:rsidRPr="003048BA" w14:paraId="1E8956EB" w14:textId="77777777" w:rsidTr="000D6D9C">
        <w:trPr>
          <w:trHeight w:val="220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A53734C" w14:textId="77777777" w:rsidR="00B47138" w:rsidRPr="003048BA" w:rsidRDefault="00B47138" w:rsidP="004C3074">
            <w:pPr>
              <w:jc w:val="center"/>
              <w:rPr>
                <w:color w:val="000000"/>
              </w:rPr>
            </w:pPr>
            <w:r w:rsidRPr="003048BA">
              <w:rPr>
                <w:color w:val="000000"/>
              </w:rPr>
              <w:t>1.6</w:t>
            </w:r>
          </w:p>
        </w:tc>
        <w:tc>
          <w:tcPr>
            <w:tcW w:w="8980" w:type="dxa"/>
            <w:tcBorders>
              <w:top w:val="nil"/>
              <w:left w:val="nil"/>
              <w:bottom w:val="single" w:sz="4" w:space="0" w:color="auto"/>
              <w:right w:val="single" w:sz="4" w:space="0" w:color="auto"/>
            </w:tcBorders>
            <w:shd w:val="clear" w:color="auto" w:fill="auto"/>
            <w:vAlign w:val="center"/>
            <w:hideMark/>
          </w:tcPr>
          <w:p w14:paraId="0E7AF803" w14:textId="77777777" w:rsidR="00B47138" w:rsidRPr="003048BA" w:rsidRDefault="00B47138" w:rsidP="004C3074">
            <w:pPr>
              <w:rPr>
                <w:color w:val="000000"/>
              </w:rPr>
            </w:pPr>
            <w:r w:rsidRPr="003048BA">
              <w:rPr>
                <w:color w:val="000000"/>
              </w:rPr>
              <w:t>Секция вентилятора с прямой посадкой. Проверка состояния подшипников двигателя по шуму и нагреву, состояния рабочего колеса вентилятора. Проверка состояния контактов электрических соединений питающего кабеля и кабеля заземления, антивибрационных креплений вентилятора. Контроль сопротивления изоляции обмоток электродвигателей и электропроводок к ним. Очистка от загрязнений.</w:t>
            </w:r>
          </w:p>
        </w:tc>
      </w:tr>
      <w:tr w:rsidR="00B47138" w:rsidRPr="003048BA" w14:paraId="35218E55" w14:textId="77777777" w:rsidTr="000D6D9C">
        <w:trPr>
          <w:trHeight w:val="157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5D84852" w14:textId="77777777" w:rsidR="00B47138" w:rsidRPr="003048BA" w:rsidRDefault="00B47138" w:rsidP="004C3074">
            <w:pPr>
              <w:jc w:val="center"/>
              <w:rPr>
                <w:color w:val="000000"/>
              </w:rPr>
            </w:pPr>
            <w:r w:rsidRPr="003048BA">
              <w:rPr>
                <w:color w:val="000000"/>
              </w:rPr>
              <w:t>1.7</w:t>
            </w:r>
          </w:p>
        </w:tc>
        <w:tc>
          <w:tcPr>
            <w:tcW w:w="8980" w:type="dxa"/>
            <w:tcBorders>
              <w:top w:val="nil"/>
              <w:left w:val="nil"/>
              <w:bottom w:val="single" w:sz="4" w:space="0" w:color="auto"/>
              <w:right w:val="single" w:sz="4" w:space="0" w:color="auto"/>
            </w:tcBorders>
            <w:shd w:val="clear" w:color="auto" w:fill="auto"/>
            <w:vAlign w:val="center"/>
            <w:hideMark/>
          </w:tcPr>
          <w:p w14:paraId="255B2830" w14:textId="77777777" w:rsidR="00B47138" w:rsidRPr="003048BA" w:rsidRDefault="00B47138" w:rsidP="004C3074">
            <w:pPr>
              <w:rPr>
                <w:color w:val="000000"/>
              </w:rPr>
            </w:pPr>
            <w:r w:rsidRPr="003048BA">
              <w:rPr>
                <w:color w:val="000000"/>
              </w:rPr>
              <w:t>Секция охладителя. Визуальный контроль поверхности теплообменника калорифера (очистка при необходимости). Осмотр трубопроводов обвязки калорифера. Проверка исправности (отсутствие механических повреждений, трещин и т.п.) ЗРА. Проверка равномерности охлаждения теплообменника.</w:t>
            </w:r>
          </w:p>
        </w:tc>
      </w:tr>
      <w:tr w:rsidR="00B47138" w:rsidRPr="003048BA" w14:paraId="78BCE69A" w14:textId="77777777" w:rsidTr="000D6D9C">
        <w:trPr>
          <w:trHeight w:val="283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35E2500" w14:textId="77777777" w:rsidR="00B47138" w:rsidRPr="003048BA" w:rsidRDefault="00B47138" w:rsidP="004C3074">
            <w:pPr>
              <w:jc w:val="center"/>
              <w:rPr>
                <w:color w:val="000000"/>
              </w:rPr>
            </w:pPr>
            <w:r w:rsidRPr="003048BA">
              <w:rPr>
                <w:color w:val="000000"/>
              </w:rPr>
              <w:lastRenderedPageBreak/>
              <w:t>1.8</w:t>
            </w:r>
          </w:p>
        </w:tc>
        <w:tc>
          <w:tcPr>
            <w:tcW w:w="8980" w:type="dxa"/>
            <w:tcBorders>
              <w:top w:val="nil"/>
              <w:left w:val="nil"/>
              <w:bottom w:val="single" w:sz="4" w:space="0" w:color="auto"/>
              <w:right w:val="single" w:sz="4" w:space="0" w:color="auto"/>
            </w:tcBorders>
            <w:shd w:val="clear" w:color="auto" w:fill="auto"/>
            <w:vAlign w:val="center"/>
            <w:hideMark/>
          </w:tcPr>
          <w:p w14:paraId="2DBE4DD6" w14:textId="77777777" w:rsidR="00B47138" w:rsidRPr="003048BA" w:rsidRDefault="00B47138" w:rsidP="004C3074">
            <w:pPr>
              <w:rPr>
                <w:color w:val="000000"/>
              </w:rPr>
            </w:pPr>
            <w:r w:rsidRPr="003048BA">
              <w:rPr>
                <w:color w:val="000000"/>
              </w:rPr>
              <w:t>Секция нагрева. Визуальный контроль поверхности теплообменника калорифера (очистка при необходимости). Осмотр трубопроводов системы гидравлической обвязки калорифера. Проверка, очистка сетчатых фильтров. Проверка исправности (отсутствие механических повреждений, трещин и т.п.) манометров и термометров в обвязке контуров теплоносителя. Проверка исправности КЗР и его привода. Проверка исправности циркуляционного насоса, проверка состояния контактов электрических соединений питающего кабеля и кабеля заземления. Проверка равномерности прогрева теплообменника.</w:t>
            </w:r>
          </w:p>
        </w:tc>
      </w:tr>
      <w:tr w:rsidR="00B47138" w:rsidRPr="003048BA" w14:paraId="00506FDD" w14:textId="77777777" w:rsidTr="000D6D9C">
        <w:trPr>
          <w:trHeight w:val="283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1E79650" w14:textId="77777777" w:rsidR="00B47138" w:rsidRPr="003048BA" w:rsidRDefault="00B47138" w:rsidP="004C3074">
            <w:pPr>
              <w:jc w:val="center"/>
              <w:rPr>
                <w:color w:val="000000"/>
              </w:rPr>
            </w:pPr>
            <w:r w:rsidRPr="003048BA">
              <w:rPr>
                <w:color w:val="000000"/>
              </w:rPr>
              <w:t>1.9</w:t>
            </w:r>
          </w:p>
        </w:tc>
        <w:tc>
          <w:tcPr>
            <w:tcW w:w="8980" w:type="dxa"/>
            <w:tcBorders>
              <w:top w:val="nil"/>
              <w:left w:val="nil"/>
              <w:bottom w:val="single" w:sz="4" w:space="0" w:color="auto"/>
              <w:right w:val="single" w:sz="4" w:space="0" w:color="auto"/>
            </w:tcBorders>
            <w:shd w:val="clear" w:color="auto" w:fill="auto"/>
            <w:vAlign w:val="center"/>
            <w:hideMark/>
          </w:tcPr>
          <w:p w14:paraId="2C7E31FD" w14:textId="77777777" w:rsidR="00B47138" w:rsidRPr="003048BA" w:rsidRDefault="00B47138" w:rsidP="004C3074">
            <w:pPr>
              <w:rPr>
                <w:color w:val="000000"/>
              </w:rPr>
            </w:pPr>
            <w:r w:rsidRPr="003048BA">
              <w:rPr>
                <w:color w:val="000000"/>
              </w:rPr>
              <w:t>Визуальный контроль, очистка щита управления, проверка надежности контактов и соединений. Проверка настроек контроллеров и функционирования системы в различных режимах. Проверка функционирования и калибровка датчиков, имитация аварийных ситуаций и проверка отрабатывания автоматики. Проверка состояния контактов электрических соединений питающего кабеля и кабеля заземления. Замер сопротивления изоляции. Проверка функционирования элементов  управления и сигнализации. С составлением акта выполненных работ.</w:t>
            </w:r>
          </w:p>
        </w:tc>
      </w:tr>
      <w:tr w:rsidR="00B47138" w:rsidRPr="003048BA" w14:paraId="2DA99128" w14:textId="77777777" w:rsidTr="000D6D9C">
        <w:trPr>
          <w:trHeight w:val="252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8E01733" w14:textId="77777777" w:rsidR="00B47138" w:rsidRPr="003048BA" w:rsidRDefault="00B47138" w:rsidP="004C3074">
            <w:pPr>
              <w:jc w:val="center"/>
              <w:rPr>
                <w:color w:val="000000"/>
              </w:rPr>
            </w:pPr>
            <w:r w:rsidRPr="003048BA">
              <w:rPr>
                <w:color w:val="000000"/>
              </w:rPr>
              <w:t>1.10</w:t>
            </w:r>
          </w:p>
        </w:tc>
        <w:tc>
          <w:tcPr>
            <w:tcW w:w="8980" w:type="dxa"/>
            <w:tcBorders>
              <w:top w:val="nil"/>
              <w:left w:val="nil"/>
              <w:bottom w:val="single" w:sz="4" w:space="0" w:color="auto"/>
              <w:right w:val="single" w:sz="4" w:space="0" w:color="auto"/>
            </w:tcBorders>
            <w:shd w:val="clear" w:color="auto" w:fill="auto"/>
            <w:vAlign w:val="center"/>
            <w:hideMark/>
          </w:tcPr>
          <w:p w14:paraId="37E6D5EC" w14:textId="77777777" w:rsidR="00B47138" w:rsidRPr="003048BA" w:rsidRDefault="00B47138" w:rsidP="004C3074">
            <w:pPr>
              <w:rPr>
                <w:color w:val="000000"/>
              </w:rPr>
            </w:pPr>
            <w:r w:rsidRPr="003048BA">
              <w:rPr>
                <w:color w:val="000000"/>
              </w:rPr>
              <w:t>Секция роторного рекуператора. Проверка работоспособности рекуператора, загрязнения теплообменника ротора, дренажной системы, механизма привода.  Проверка состояния и натяжения приводных ремней ротора,  подшипников ротора и двигателя по шуму, нагреву и посторонним вибрациям. Проверка состояния контактов электрических соединений питающего кабеля и кабеля заземления, антивибрационных креплений вентилятора. Очистка от загрязнений (при необходимости).</w:t>
            </w:r>
          </w:p>
        </w:tc>
      </w:tr>
      <w:tr w:rsidR="00B47138" w:rsidRPr="003048BA" w14:paraId="18560A66"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D327DE0" w14:textId="77777777" w:rsidR="00B47138" w:rsidRPr="003048BA" w:rsidRDefault="00B47138" w:rsidP="004C3074">
            <w:pPr>
              <w:jc w:val="center"/>
              <w:rPr>
                <w:color w:val="000000"/>
              </w:rPr>
            </w:pPr>
            <w:r w:rsidRPr="003048BA">
              <w:rPr>
                <w:color w:val="000000"/>
              </w:rPr>
              <w:t>1.11</w:t>
            </w:r>
          </w:p>
        </w:tc>
        <w:tc>
          <w:tcPr>
            <w:tcW w:w="8980" w:type="dxa"/>
            <w:tcBorders>
              <w:top w:val="nil"/>
              <w:left w:val="nil"/>
              <w:bottom w:val="single" w:sz="4" w:space="0" w:color="auto"/>
              <w:right w:val="single" w:sz="4" w:space="0" w:color="auto"/>
            </w:tcBorders>
            <w:shd w:val="clear" w:color="auto" w:fill="auto"/>
            <w:vAlign w:val="center"/>
            <w:hideMark/>
          </w:tcPr>
          <w:p w14:paraId="7513EC1D" w14:textId="77777777" w:rsidR="00B47138" w:rsidRPr="003048BA" w:rsidRDefault="00B47138" w:rsidP="004C3074">
            <w:pPr>
              <w:rPr>
                <w:color w:val="000000"/>
              </w:rPr>
            </w:pPr>
            <w:r w:rsidRPr="003048BA">
              <w:rPr>
                <w:color w:val="000000"/>
              </w:rPr>
              <w:t>Влажная уборка внутри вентмашины.</w:t>
            </w:r>
          </w:p>
        </w:tc>
      </w:tr>
      <w:tr w:rsidR="00B47138" w:rsidRPr="003048BA" w14:paraId="2AF97934"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7D9BA41" w14:textId="77777777" w:rsidR="00B47138" w:rsidRPr="003048BA" w:rsidRDefault="00B47138" w:rsidP="004C3074">
            <w:pPr>
              <w:jc w:val="center"/>
              <w:rPr>
                <w:color w:val="000000"/>
              </w:rPr>
            </w:pPr>
            <w:r w:rsidRPr="003048BA">
              <w:rPr>
                <w:color w:val="000000"/>
              </w:rPr>
              <w:t>1.12</w:t>
            </w:r>
          </w:p>
        </w:tc>
        <w:tc>
          <w:tcPr>
            <w:tcW w:w="8980" w:type="dxa"/>
            <w:tcBorders>
              <w:top w:val="nil"/>
              <w:left w:val="nil"/>
              <w:bottom w:val="single" w:sz="4" w:space="0" w:color="auto"/>
              <w:right w:val="single" w:sz="4" w:space="0" w:color="auto"/>
            </w:tcBorders>
            <w:shd w:val="clear" w:color="auto" w:fill="auto"/>
            <w:vAlign w:val="center"/>
            <w:hideMark/>
          </w:tcPr>
          <w:p w14:paraId="36CB293A" w14:textId="77777777" w:rsidR="00B47138" w:rsidRPr="003048BA" w:rsidRDefault="00B47138" w:rsidP="004C3074">
            <w:pPr>
              <w:rPr>
                <w:color w:val="000000"/>
              </w:rPr>
            </w:pPr>
            <w:r w:rsidRPr="003048BA">
              <w:rPr>
                <w:color w:val="000000"/>
              </w:rPr>
              <w:t>Влажная уборка снаружи вентмашины.</w:t>
            </w:r>
          </w:p>
        </w:tc>
      </w:tr>
      <w:tr w:rsidR="00B47138" w:rsidRPr="003048BA" w14:paraId="4E7C4C4B"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FAB7F48" w14:textId="77777777" w:rsidR="00B47138" w:rsidRPr="003048BA" w:rsidRDefault="00B47138" w:rsidP="004C3074">
            <w:pPr>
              <w:jc w:val="center"/>
              <w:rPr>
                <w:color w:val="000000"/>
              </w:rPr>
            </w:pPr>
            <w:r w:rsidRPr="003048BA">
              <w:rPr>
                <w:color w:val="000000"/>
              </w:rPr>
              <w:t>1.13</w:t>
            </w:r>
          </w:p>
        </w:tc>
        <w:tc>
          <w:tcPr>
            <w:tcW w:w="8980" w:type="dxa"/>
            <w:tcBorders>
              <w:top w:val="nil"/>
              <w:left w:val="nil"/>
              <w:bottom w:val="single" w:sz="4" w:space="0" w:color="auto"/>
              <w:right w:val="single" w:sz="4" w:space="0" w:color="auto"/>
            </w:tcBorders>
            <w:shd w:val="clear" w:color="auto" w:fill="auto"/>
            <w:vAlign w:val="center"/>
            <w:hideMark/>
          </w:tcPr>
          <w:p w14:paraId="313EBA42" w14:textId="77777777" w:rsidR="00B47138" w:rsidRPr="003048BA" w:rsidRDefault="00B47138" w:rsidP="004C3074">
            <w:pPr>
              <w:rPr>
                <w:color w:val="000000"/>
              </w:rPr>
            </w:pPr>
            <w:r w:rsidRPr="003048BA">
              <w:rPr>
                <w:color w:val="000000"/>
              </w:rPr>
              <w:t>Очистка от пыли вентиляционных решеток.</w:t>
            </w:r>
          </w:p>
        </w:tc>
      </w:tr>
      <w:tr w:rsidR="00B47138" w:rsidRPr="003048BA" w14:paraId="77365926"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187BCAE" w14:textId="77777777" w:rsidR="00B47138" w:rsidRPr="003048BA" w:rsidRDefault="00B47138" w:rsidP="004C3074">
            <w:pPr>
              <w:jc w:val="center"/>
              <w:rPr>
                <w:color w:val="000000"/>
              </w:rPr>
            </w:pPr>
            <w:r w:rsidRPr="003048BA">
              <w:rPr>
                <w:color w:val="000000"/>
              </w:rPr>
              <w:t>1.14</w:t>
            </w:r>
          </w:p>
        </w:tc>
        <w:tc>
          <w:tcPr>
            <w:tcW w:w="8980" w:type="dxa"/>
            <w:tcBorders>
              <w:top w:val="nil"/>
              <w:left w:val="nil"/>
              <w:bottom w:val="single" w:sz="4" w:space="0" w:color="auto"/>
              <w:right w:val="single" w:sz="4" w:space="0" w:color="auto"/>
            </w:tcBorders>
            <w:shd w:val="clear" w:color="auto" w:fill="auto"/>
            <w:vAlign w:val="center"/>
            <w:hideMark/>
          </w:tcPr>
          <w:p w14:paraId="1F5E141D" w14:textId="77777777" w:rsidR="00B47138" w:rsidRPr="003048BA" w:rsidRDefault="00B47138" w:rsidP="004C3074">
            <w:pPr>
              <w:rPr>
                <w:color w:val="000000"/>
              </w:rPr>
            </w:pPr>
            <w:r w:rsidRPr="003048BA">
              <w:rPr>
                <w:color w:val="000000"/>
              </w:rPr>
              <w:t>Контроль работоспособности ЗРА, трёхходовых клапанов.</w:t>
            </w:r>
          </w:p>
        </w:tc>
      </w:tr>
      <w:tr w:rsidR="00B47138" w:rsidRPr="003048BA" w14:paraId="41965C79"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B0704FB" w14:textId="77777777" w:rsidR="00B47138" w:rsidRPr="003048BA" w:rsidRDefault="00B47138" w:rsidP="004C3074">
            <w:pPr>
              <w:jc w:val="center"/>
              <w:rPr>
                <w:color w:val="000000"/>
              </w:rPr>
            </w:pPr>
            <w:r w:rsidRPr="003048BA">
              <w:rPr>
                <w:color w:val="000000"/>
              </w:rPr>
              <w:t>1.15</w:t>
            </w:r>
          </w:p>
        </w:tc>
        <w:tc>
          <w:tcPr>
            <w:tcW w:w="8980" w:type="dxa"/>
            <w:tcBorders>
              <w:top w:val="nil"/>
              <w:left w:val="nil"/>
              <w:bottom w:val="single" w:sz="4" w:space="0" w:color="auto"/>
              <w:right w:val="single" w:sz="4" w:space="0" w:color="auto"/>
            </w:tcBorders>
            <w:shd w:val="clear" w:color="auto" w:fill="auto"/>
            <w:vAlign w:val="center"/>
            <w:hideMark/>
          </w:tcPr>
          <w:p w14:paraId="57570CE4" w14:textId="77777777" w:rsidR="00B47138" w:rsidRPr="003048BA" w:rsidRDefault="00B47138" w:rsidP="004C3074">
            <w:pPr>
              <w:rPr>
                <w:color w:val="000000"/>
              </w:rPr>
            </w:pPr>
            <w:r w:rsidRPr="003048BA">
              <w:rPr>
                <w:color w:val="000000"/>
              </w:rPr>
              <w:t>Проверка соответствия рабочих параметров проектным данным, с предоставлением акта.</w:t>
            </w:r>
          </w:p>
        </w:tc>
      </w:tr>
      <w:tr w:rsidR="00B47138" w:rsidRPr="003048BA" w14:paraId="11E22B97"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0665909" w14:textId="77777777" w:rsidR="00B47138" w:rsidRPr="003048BA" w:rsidRDefault="00B47138" w:rsidP="004C3074">
            <w:pPr>
              <w:jc w:val="center"/>
              <w:rPr>
                <w:color w:val="000000"/>
              </w:rPr>
            </w:pPr>
            <w:r w:rsidRPr="003048BA">
              <w:rPr>
                <w:color w:val="000000"/>
              </w:rPr>
              <w:t>1.16</w:t>
            </w:r>
          </w:p>
        </w:tc>
        <w:tc>
          <w:tcPr>
            <w:tcW w:w="8980" w:type="dxa"/>
            <w:tcBorders>
              <w:top w:val="nil"/>
              <w:left w:val="nil"/>
              <w:bottom w:val="single" w:sz="4" w:space="0" w:color="auto"/>
              <w:right w:val="single" w:sz="4" w:space="0" w:color="auto"/>
            </w:tcBorders>
            <w:shd w:val="clear" w:color="auto" w:fill="auto"/>
            <w:vAlign w:val="center"/>
            <w:hideMark/>
          </w:tcPr>
          <w:p w14:paraId="31728842" w14:textId="77777777" w:rsidR="00B47138" w:rsidRPr="003048BA" w:rsidRDefault="00B47138" w:rsidP="004C3074">
            <w:pPr>
              <w:rPr>
                <w:color w:val="000000"/>
              </w:rPr>
            </w:pPr>
            <w:r w:rsidRPr="003048BA">
              <w:rPr>
                <w:color w:val="000000"/>
              </w:rPr>
              <w:t>Подготовка и перевод оборудования на работу в зимний и летний периоды.</w:t>
            </w:r>
          </w:p>
        </w:tc>
      </w:tr>
      <w:tr w:rsidR="00B47138" w:rsidRPr="003048BA" w14:paraId="525A604B"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CAEEAA4" w14:textId="77777777" w:rsidR="00B47138" w:rsidRPr="003048BA" w:rsidRDefault="00B47138" w:rsidP="004C3074">
            <w:pPr>
              <w:jc w:val="center"/>
              <w:rPr>
                <w:color w:val="000000"/>
              </w:rPr>
            </w:pPr>
            <w:r w:rsidRPr="003048BA">
              <w:rPr>
                <w:color w:val="000000"/>
              </w:rPr>
              <w:t>1.17</w:t>
            </w:r>
          </w:p>
        </w:tc>
        <w:tc>
          <w:tcPr>
            <w:tcW w:w="8980" w:type="dxa"/>
            <w:tcBorders>
              <w:top w:val="nil"/>
              <w:left w:val="nil"/>
              <w:bottom w:val="single" w:sz="4" w:space="0" w:color="auto"/>
              <w:right w:val="single" w:sz="4" w:space="0" w:color="auto"/>
            </w:tcBorders>
            <w:shd w:val="clear" w:color="auto" w:fill="auto"/>
            <w:vAlign w:val="center"/>
            <w:hideMark/>
          </w:tcPr>
          <w:p w14:paraId="4D6C648D" w14:textId="77777777" w:rsidR="00B47138" w:rsidRPr="003048BA" w:rsidRDefault="00B47138" w:rsidP="004C3074">
            <w:pPr>
              <w:rPr>
                <w:color w:val="000000"/>
              </w:rPr>
            </w:pPr>
            <w:r w:rsidRPr="003048BA">
              <w:rPr>
                <w:color w:val="000000"/>
              </w:rPr>
              <w:t>Прочистка/промывка системы дренажа.</w:t>
            </w:r>
          </w:p>
        </w:tc>
      </w:tr>
      <w:tr w:rsidR="00B47138" w:rsidRPr="003048BA" w14:paraId="6075559F"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02D0CBD" w14:textId="77777777" w:rsidR="00B47138" w:rsidRPr="003048BA" w:rsidRDefault="00B47138" w:rsidP="004C3074">
            <w:pPr>
              <w:jc w:val="center"/>
              <w:rPr>
                <w:color w:val="000000"/>
              </w:rPr>
            </w:pPr>
            <w:r w:rsidRPr="003048BA">
              <w:rPr>
                <w:color w:val="000000"/>
              </w:rPr>
              <w:t>1.18</w:t>
            </w:r>
          </w:p>
        </w:tc>
        <w:tc>
          <w:tcPr>
            <w:tcW w:w="8980" w:type="dxa"/>
            <w:tcBorders>
              <w:top w:val="nil"/>
              <w:left w:val="nil"/>
              <w:bottom w:val="single" w:sz="4" w:space="0" w:color="auto"/>
              <w:right w:val="single" w:sz="4" w:space="0" w:color="auto"/>
            </w:tcBorders>
            <w:shd w:val="clear" w:color="auto" w:fill="auto"/>
            <w:vAlign w:val="center"/>
            <w:hideMark/>
          </w:tcPr>
          <w:p w14:paraId="0B4E934B" w14:textId="77777777" w:rsidR="00B47138" w:rsidRPr="003048BA" w:rsidRDefault="00B47138" w:rsidP="004C3074">
            <w:pPr>
              <w:rPr>
                <w:color w:val="000000"/>
              </w:rPr>
            </w:pPr>
            <w:r w:rsidRPr="003048BA">
              <w:rPr>
                <w:color w:val="000000"/>
              </w:rPr>
              <w:t>Проверка исправности огнезадерживающих клапанов.</w:t>
            </w:r>
          </w:p>
        </w:tc>
      </w:tr>
      <w:tr w:rsidR="00B47138" w:rsidRPr="003048BA" w14:paraId="0222B48A"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062A981" w14:textId="77777777" w:rsidR="00B47138" w:rsidRPr="003048BA" w:rsidRDefault="00B47138" w:rsidP="004C3074">
            <w:pPr>
              <w:jc w:val="center"/>
              <w:rPr>
                <w:color w:val="000000"/>
              </w:rPr>
            </w:pPr>
            <w:r w:rsidRPr="003048BA">
              <w:rPr>
                <w:color w:val="000000"/>
              </w:rPr>
              <w:t>1.19</w:t>
            </w:r>
          </w:p>
        </w:tc>
        <w:tc>
          <w:tcPr>
            <w:tcW w:w="8980" w:type="dxa"/>
            <w:tcBorders>
              <w:top w:val="nil"/>
              <w:left w:val="nil"/>
              <w:bottom w:val="single" w:sz="4" w:space="0" w:color="auto"/>
              <w:right w:val="single" w:sz="4" w:space="0" w:color="auto"/>
            </w:tcBorders>
            <w:shd w:val="clear" w:color="auto" w:fill="auto"/>
            <w:vAlign w:val="center"/>
            <w:hideMark/>
          </w:tcPr>
          <w:p w14:paraId="340D6D31" w14:textId="77777777" w:rsidR="00B47138" w:rsidRPr="003048BA" w:rsidRDefault="00B47138" w:rsidP="004C3074">
            <w:pPr>
              <w:rPr>
                <w:color w:val="000000"/>
              </w:rPr>
            </w:pPr>
            <w:r w:rsidRPr="003048BA">
              <w:rPr>
                <w:color w:val="000000"/>
              </w:rPr>
              <w:t xml:space="preserve">Промывка и опрессовка гидравлических систем. </w:t>
            </w:r>
          </w:p>
        </w:tc>
      </w:tr>
      <w:tr w:rsidR="00B47138" w:rsidRPr="003048BA" w14:paraId="7766FBFA"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874CD68" w14:textId="77777777" w:rsidR="00B47138" w:rsidRPr="003048BA" w:rsidRDefault="00B47138" w:rsidP="004C3074">
            <w:pPr>
              <w:jc w:val="center"/>
              <w:rPr>
                <w:color w:val="000000"/>
              </w:rPr>
            </w:pPr>
            <w:r w:rsidRPr="003048BA">
              <w:rPr>
                <w:color w:val="000000"/>
              </w:rPr>
              <w:lastRenderedPageBreak/>
              <w:t>1.20</w:t>
            </w:r>
          </w:p>
        </w:tc>
        <w:tc>
          <w:tcPr>
            <w:tcW w:w="8980" w:type="dxa"/>
            <w:tcBorders>
              <w:top w:val="nil"/>
              <w:left w:val="nil"/>
              <w:bottom w:val="single" w:sz="4" w:space="0" w:color="auto"/>
              <w:right w:val="single" w:sz="4" w:space="0" w:color="auto"/>
            </w:tcBorders>
            <w:shd w:val="clear" w:color="auto" w:fill="auto"/>
            <w:vAlign w:val="center"/>
            <w:hideMark/>
          </w:tcPr>
          <w:p w14:paraId="03F8B5E6" w14:textId="77777777" w:rsidR="00B47138" w:rsidRPr="003048BA" w:rsidRDefault="00B47138" w:rsidP="004C3074">
            <w:pPr>
              <w:rPr>
                <w:color w:val="000000"/>
              </w:rPr>
            </w:pPr>
            <w:r w:rsidRPr="003048BA">
              <w:rPr>
                <w:color w:val="000000"/>
              </w:rPr>
              <w:t>Метрологическая поверка КИП в специализированной организации.</w:t>
            </w:r>
          </w:p>
        </w:tc>
      </w:tr>
      <w:tr w:rsidR="00B47138" w:rsidRPr="003048BA" w14:paraId="6C43A4E7"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4DDA90C" w14:textId="77777777" w:rsidR="00B47138" w:rsidRPr="003048BA" w:rsidRDefault="00B47138" w:rsidP="004C3074">
            <w:pPr>
              <w:jc w:val="center"/>
              <w:rPr>
                <w:color w:val="000000"/>
              </w:rPr>
            </w:pPr>
            <w:r w:rsidRPr="003048BA">
              <w:rPr>
                <w:color w:val="000000"/>
              </w:rPr>
              <w:t>1.21</w:t>
            </w:r>
          </w:p>
        </w:tc>
        <w:tc>
          <w:tcPr>
            <w:tcW w:w="8980" w:type="dxa"/>
            <w:tcBorders>
              <w:top w:val="nil"/>
              <w:left w:val="nil"/>
              <w:bottom w:val="single" w:sz="4" w:space="0" w:color="auto"/>
              <w:right w:val="single" w:sz="4" w:space="0" w:color="auto"/>
            </w:tcBorders>
            <w:shd w:val="clear" w:color="auto" w:fill="auto"/>
            <w:vAlign w:val="center"/>
            <w:hideMark/>
          </w:tcPr>
          <w:p w14:paraId="06AB14A5" w14:textId="77777777" w:rsidR="00B47138" w:rsidRPr="003048BA" w:rsidRDefault="00B47138" w:rsidP="004C3074">
            <w:pPr>
              <w:rPr>
                <w:color w:val="000000"/>
              </w:rPr>
            </w:pPr>
            <w:r w:rsidRPr="003048BA">
              <w:rPr>
                <w:color w:val="000000"/>
              </w:rPr>
              <w:t>Обследование систем вентиляции и кондиционирования в соответствии с Приказом главного санитарного врача г. Москвы № 107 от 12.08.04 г. и Постановлением № 4 от 27.08.04 г.</w:t>
            </w:r>
          </w:p>
        </w:tc>
      </w:tr>
      <w:tr w:rsidR="00B47138" w:rsidRPr="003048BA" w14:paraId="6E86D8C5"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A1A1D23" w14:textId="77777777" w:rsidR="00B47138" w:rsidRPr="003048BA" w:rsidRDefault="00B47138" w:rsidP="004C3074">
            <w:pPr>
              <w:jc w:val="center"/>
              <w:rPr>
                <w:color w:val="000000"/>
              </w:rPr>
            </w:pPr>
            <w:r w:rsidRPr="003048BA">
              <w:rPr>
                <w:color w:val="000000"/>
              </w:rPr>
              <w:t>1.22</w:t>
            </w:r>
          </w:p>
        </w:tc>
        <w:tc>
          <w:tcPr>
            <w:tcW w:w="8980" w:type="dxa"/>
            <w:tcBorders>
              <w:top w:val="nil"/>
              <w:left w:val="nil"/>
              <w:bottom w:val="single" w:sz="4" w:space="0" w:color="auto"/>
              <w:right w:val="single" w:sz="4" w:space="0" w:color="auto"/>
            </w:tcBorders>
            <w:shd w:val="clear" w:color="auto" w:fill="auto"/>
            <w:vAlign w:val="center"/>
            <w:hideMark/>
          </w:tcPr>
          <w:p w14:paraId="56DCC538" w14:textId="77777777" w:rsidR="00B47138" w:rsidRPr="003048BA" w:rsidRDefault="00B47138" w:rsidP="004C3074">
            <w:pPr>
              <w:rPr>
                <w:color w:val="000000"/>
              </w:rPr>
            </w:pPr>
            <w:r w:rsidRPr="003048BA">
              <w:rPr>
                <w:color w:val="000000"/>
              </w:rPr>
              <w:t>Дезинфекция теплообменников. Обработка дезинфицирующим составом.</w:t>
            </w:r>
          </w:p>
        </w:tc>
      </w:tr>
      <w:tr w:rsidR="00B47138" w:rsidRPr="003048BA" w14:paraId="6E96D936"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4636FF31" w14:textId="77777777" w:rsidR="00B47138" w:rsidRPr="003048BA" w:rsidRDefault="00B47138" w:rsidP="004C3074">
            <w:pPr>
              <w:jc w:val="center"/>
              <w:rPr>
                <w:color w:val="000000"/>
              </w:rPr>
            </w:pPr>
            <w:r w:rsidRPr="003048BA">
              <w:rPr>
                <w:color w:val="000000"/>
              </w:rPr>
              <w:t>2</w:t>
            </w:r>
          </w:p>
        </w:tc>
        <w:tc>
          <w:tcPr>
            <w:tcW w:w="8980" w:type="dxa"/>
            <w:tcBorders>
              <w:top w:val="nil"/>
              <w:left w:val="nil"/>
              <w:bottom w:val="single" w:sz="4" w:space="0" w:color="auto"/>
              <w:right w:val="single" w:sz="4" w:space="0" w:color="auto"/>
            </w:tcBorders>
            <w:shd w:val="clear" w:color="000000" w:fill="92D050"/>
            <w:vAlign w:val="center"/>
            <w:hideMark/>
          </w:tcPr>
          <w:p w14:paraId="46E8DDEE" w14:textId="77777777" w:rsidR="00B47138" w:rsidRPr="003048BA" w:rsidRDefault="00B47138" w:rsidP="004C3074">
            <w:pPr>
              <w:rPr>
                <w:b/>
                <w:bCs/>
                <w:color w:val="000000"/>
              </w:rPr>
            </w:pPr>
            <w:r w:rsidRPr="003048BA">
              <w:rPr>
                <w:b/>
                <w:bCs/>
                <w:color w:val="000000"/>
              </w:rPr>
              <w:t>Вытяжные агрегаты</w:t>
            </w:r>
          </w:p>
        </w:tc>
      </w:tr>
      <w:tr w:rsidR="00B47138" w:rsidRPr="003048BA" w14:paraId="2E631637"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C17E015" w14:textId="77777777" w:rsidR="00B47138" w:rsidRPr="003048BA" w:rsidRDefault="00B47138" w:rsidP="004C3074">
            <w:pPr>
              <w:jc w:val="center"/>
              <w:rPr>
                <w:color w:val="000000"/>
              </w:rPr>
            </w:pPr>
            <w:r w:rsidRPr="003048BA">
              <w:rPr>
                <w:color w:val="000000"/>
              </w:rPr>
              <w:t>2.1</w:t>
            </w:r>
          </w:p>
        </w:tc>
        <w:tc>
          <w:tcPr>
            <w:tcW w:w="8980" w:type="dxa"/>
            <w:tcBorders>
              <w:top w:val="nil"/>
              <w:left w:val="nil"/>
              <w:bottom w:val="single" w:sz="4" w:space="0" w:color="auto"/>
              <w:right w:val="single" w:sz="4" w:space="0" w:color="auto"/>
            </w:tcBorders>
            <w:shd w:val="clear" w:color="auto" w:fill="auto"/>
            <w:vAlign w:val="center"/>
            <w:hideMark/>
          </w:tcPr>
          <w:p w14:paraId="2AFC5C06" w14:textId="77777777" w:rsidR="00B47138" w:rsidRPr="003048BA" w:rsidRDefault="00B47138" w:rsidP="004C3074">
            <w:pPr>
              <w:rPr>
                <w:color w:val="000000"/>
              </w:rPr>
            </w:pPr>
            <w:r w:rsidRPr="003048BA">
              <w:rPr>
                <w:color w:val="000000"/>
              </w:rPr>
              <w:t>Проверка степени износа подвижных элементов агрегата и надежности затяжки всех установочных винтов, проверка подшипников качения, при необходимости замена.</w:t>
            </w:r>
          </w:p>
        </w:tc>
      </w:tr>
      <w:tr w:rsidR="00B47138" w:rsidRPr="003048BA" w14:paraId="7CE0D4B0"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A581320" w14:textId="77777777" w:rsidR="00B47138" w:rsidRPr="003048BA" w:rsidRDefault="00B47138" w:rsidP="004C3074">
            <w:pPr>
              <w:jc w:val="center"/>
              <w:rPr>
                <w:color w:val="000000"/>
              </w:rPr>
            </w:pPr>
            <w:r w:rsidRPr="003048BA">
              <w:rPr>
                <w:color w:val="000000"/>
              </w:rPr>
              <w:t>2.2</w:t>
            </w:r>
          </w:p>
        </w:tc>
        <w:tc>
          <w:tcPr>
            <w:tcW w:w="8980" w:type="dxa"/>
            <w:tcBorders>
              <w:top w:val="nil"/>
              <w:left w:val="nil"/>
              <w:bottom w:val="single" w:sz="4" w:space="0" w:color="auto"/>
              <w:right w:val="single" w:sz="4" w:space="0" w:color="auto"/>
            </w:tcBorders>
            <w:shd w:val="clear" w:color="auto" w:fill="auto"/>
            <w:vAlign w:val="center"/>
            <w:hideMark/>
          </w:tcPr>
          <w:p w14:paraId="0FE26F9F" w14:textId="77777777" w:rsidR="00B47138" w:rsidRPr="003048BA" w:rsidRDefault="00B47138" w:rsidP="004C3074">
            <w:pPr>
              <w:rPr>
                <w:color w:val="000000"/>
              </w:rPr>
            </w:pPr>
            <w:r w:rsidRPr="003048BA">
              <w:rPr>
                <w:color w:val="000000"/>
              </w:rPr>
              <w:t xml:space="preserve">Визуальный осмотр на предмет механических повреждений лопастей заслонок. </w:t>
            </w:r>
          </w:p>
        </w:tc>
      </w:tr>
      <w:tr w:rsidR="00B47138" w:rsidRPr="003048BA" w14:paraId="3948F7CA"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84C7167" w14:textId="77777777" w:rsidR="00B47138" w:rsidRPr="003048BA" w:rsidRDefault="00B47138" w:rsidP="004C3074">
            <w:pPr>
              <w:jc w:val="center"/>
              <w:rPr>
                <w:color w:val="000000"/>
              </w:rPr>
            </w:pPr>
            <w:r w:rsidRPr="003048BA">
              <w:rPr>
                <w:color w:val="000000"/>
              </w:rPr>
              <w:t>2.3</w:t>
            </w:r>
          </w:p>
        </w:tc>
        <w:tc>
          <w:tcPr>
            <w:tcW w:w="8980" w:type="dxa"/>
            <w:tcBorders>
              <w:top w:val="nil"/>
              <w:left w:val="nil"/>
              <w:bottom w:val="single" w:sz="4" w:space="0" w:color="auto"/>
              <w:right w:val="single" w:sz="4" w:space="0" w:color="auto"/>
            </w:tcBorders>
            <w:shd w:val="clear" w:color="auto" w:fill="auto"/>
            <w:vAlign w:val="center"/>
            <w:hideMark/>
          </w:tcPr>
          <w:p w14:paraId="07A753DD" w14:textId="77777777" w:rsidR="00B47138" w:rsidRPr="003048BA" w:rsidRDefault="00B47138" w:rsidP="004C3074">
            <w:pPr>
              <w:rPr>
                <w:color w:val="000000"/>
              </w:rPr>
            </w:pPr>
            <w:r w:rsidRPr="003048BA">
              <w:rPr>
                <w:color w:val="000000"/>
              </w:rPr>
              <w:t>Проверка температуры подшипников. Очистка электродвигателя, рабочего колеса вентилятора и проверка его балансировки.</w:t>
            </w:r>
          </w:p>
        </w:tc>
      </w:tr>
      <w:tr w:rsidR="00B47138" w:rsidRPr="003048BA" w14:paraId="78CB5CC5"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F56C431" w14:textId="77777777" w:rsidR="00B47138" w:rsidRPr="003048BA" w:rsidRDefault="00B47138" w:rsidP="004C3074">
            <w:pPr>
              <w:jc w:val="center"/>
              <w:rPr>
                <w:color w:val="000000"/>
              </w:rPr>
            </w:pPr>
            <w:r w:rsidRPr="003048BA">
              <w:rPr>
                <w:color w:val="000000"/>
              </w:rPr>
              <w:t>2.4</w:t>
            </w:r>
          </w:p>
        </w:tc>
        <w:tc>
          <w:tcPr>
            <w:tcW w:w="8980" w:type="dxa"/>
            <w:tcBorders>
              <w:top w:val="nil"/>
              <w:left w:val="nil"/>
              <w:bottom w:val="single" w:sz="4" w:space="0" w:color="auto"/>
              <w:right w:val="single" w:sz="4" w:space="0" w:color="auto"/>
            </w:tcBorders>
            <w:shd w:val="clear" w:color="auto" w:fill="auto"/>
            <w:vAlign w:val="center"/>
            <w:hideMark/>
          </w:tcPr>
          <w:p w14:paraId="7EB17466" w14:textId="77777777" w:rsidR="00B47138" w:rsidRPr="003048BA" w:rsidRDefault="00B47138" w:rsidP="004C3074">
            <w:pPr>
              <w:rPr>
                <w:color w:val="000000"/>
              </w:rPr>
            </w:pPr>
            <w:r w:rsidRPr="003048BA">
              <w:rPr>
                <w:color w:val="000000"/>
              </w:rPr>
              <w:t>Очистка кожух агрегата.</w:t>
            </w:r>
          </w:p>
        </w:tc>
      </w:tr>
      <w:tr w:rsidR="00B47138" w:rsidRPr="003048BA" w14:paraId="5D9C4B0A"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CB2EB2D" w14:textId="77777777" w:rsidR="00B47138" w:rsidRPr="003048BA" w:rsidRDefault="00B47138" w:rsidP="004C3074">
            <w:pPr>
              <w:jc w:val="center"/>
              <w:rPr>
                <w:color w:val="000000"/>
              </w:rPr>
            </w:pPr>
            <w:r w:rsidRPr="003048BA">
              <w:rPr>
                <w:color w:val="000000"/>
              </w:rPr>
              <w:t>2.5</w:t>
            </w:r>
          </w:p>
        </w:tc>
        <w:tc>
          <w:tcPr>
            <w:tcW w:w="8980" w:type="dxa"/>
            <w:tcBorders>
              <w:top w:val="nil"/>
              <w:left w:val="nil"/>
              <w:bottom w:val="single" w:sz="4" w:space="0" w:color="auto"/>
              <w:right w:val="single" w:sz="4" w:space="0" w:color="auto"/>
            </w:tcBorders>
            <w:shd w:val="clear" w:color="auto" w:fill="auto"/>
            <w:vAlign w:val="center"/>
            <w:hideMark/>
          </w:tcPr>
          <w:p w14:paraId="66F4EFB1" w14:textId="77777777" w:rsidR="00B47138" w:rsidRPr="003048BA" w:rsidRDefault="00B47138" w:rsidP="004C3074">
            <w:pPr>
              <w:rPr>
                <w:color w:val="000000"/>
              </w:rPr>
            </w:pPr>
            <w:r w:rsidRPr="003048BA">
              <w:rPr>
                <w:color w:val="000000"/>
              </w:rPr>
              <w:t>Влажная уборка снаружи вентмашины.</w:t>
            </w:r>
          </w:p>
        </w:tc>
      </w:tr>
      <w:tr w:rsidR="00B47138" w:rsidRPr="003048BA" w14:paraId="24F24BFD"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FF7B47F" w14:textId="77777777" w:rsidR="00B47138" w:rsidRPr="003048BA" w:rsidRDefault="00B47138" w:rsidP="004C3074">
            <w:pPr>
              <w:jc w:val="center"/>
              <w:rPr>
                <w:color w:val="000000"/>
              </w:rPr>
            </w:pPr>
            <w:r w:rsidRPr="003048BA">
              <w:rPr>
                <w:color w:val="000000"/>
              </w:rPr>
              <w:t>2.6</w:t>
            </w:r>
          </w:p>
        </w:tc>
        <w:tc>
          <w:tcPr>
            <w:tcW w:w="8980" w:type="dxa"/>
            <w:tcBorders>
              <w:top w:val="nil"/>
              <w:left w:val="nil"/>
              <w:bottom w:val="single" w:sz="4" w:space="0" w:color="auto"/>
              <w:right w:val="single" w:sz="4" w:space="0" w:color="auto"/>
            </w:tcBorders>
            <w:shd w:val="clear" w:color="auto" w:fill="auto"/>
            <w:vAlign w:val="center"/>
            <w:hideMark/>
          </w:tcPr>
          <w:p w14:paraId="6CD43B42" w14:textId="77777777" w:rsidR="00B47138" w:rsidRPr="003048BA" w:rsidRDefault="00B47138" w:rsidP="004C3074">
            <w:pPr>
              <w:rPr>
                <w:color w:val="000000"/>
              </w:rPr>
            </w:pPr>
            <w:r w:rsidRPr="003048BA">
              <w:rPr>
                <w:color w:val="000000"/>
              </w:rPr>
              <w:t>Очистка от пыли вентиляционных решеток.</w:t>
            </w:r>
          </w:p>
        </w:tc>
      </w:tr>
      <w:tr w:rsidR="00B47138" w:rsidRPr="003048BA" w14:paraId="48772213"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E59E9DF" w14:textId="77777777" w:rsidR="00B47138" w:rsidRPr="003048BA" w:rsidRDefault="00B47138" w:rsidP="004C3074">
            <w:pPr>
              <w:jc w:val="center"/>
              <w:rPr>
                <w:color w:val="000000"/>
              </w:rPr>
            </w:pPr>
            <w:r w:rsidRPr="003048BA">
              <w:rPr>
                <w:color w:val="000000"/>
              </w:rPr>
              <w:t>2.7</w:t>
            </w:r>
          </w:p>
        </w:tc>
        <w:tc>
          <w:tcPr>
            <w:tcW w:w="8980" w:type="dxa"/>
            <w:tcBorders>
              <w:top w:val="nil"/>
              <w:left w:val="nil"/>
              <w:bottom w:val="single" w:sz="4" w:space="0" w:color="auto"/>
              <w:right w:val="single" w:sz="4" w:space="0" w:color="auto"/>
            </w:tcBorders>
            <w:shd w:val="clear" w:color="auto" w:fill="auto"/>
            <w:vAlign w:val="center"/>
            <w:hideMark/>
          </w:tcPr>
          <w:p w14:paraId="5A6DFC5B" w14:textId="77777777" w:rsidR="00B47138" w:rsidRPr="003048BA" w:rsidRDefault="00B47138" w:rsidP="004C3074">
            <w:pPr>
              <w:rPr>
                <w:color w:val="000000"/>
              </w:rPr>
            </w:pPr>
            <w:r w:rsidRPr="003048BA">
              <w:rPr>
                <w:color w:val="000000"/>
              </w:rPr>
              <w:t>Обслуживание щита управления.</w:t>
            </w:r>
          </w:p>
        </w:tc>
      </w:tr>
      <w:tr w:rsidR="00B47138" w:rsidRPr="003048BA" w14:paraId="312F5C39"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D6305C7" w14:textId="77777777" w:rsidR="00B47138" w:rsidRPr="003048BA" w:rsidRDefault="00B47138" w:rsidP="004C3074">
            <w:pPr>
              <w:jc w:val="center"/>
              <w:rPr>
                <w:color w:val="000000"/>
              </w:rPr>
            </w:pPr>
            <w:r w:rsidRPr="003048BA">
              <w:rPr>
                <w:color w:val="000000"/>
              </w:rPr>
              <w:t>2.8</w:t>
            </w:r>
          </w:p>
        </w:tc>
        <w:tc>
          <w:tcPr>
            <w:tcW w:w="8980" w:type="dxa"/>
            <w:tcBorders>
              <w:top w:val="nil"/>
              <w:left w:val="nil"/>
              <w:bottom w:val="single" w:sz="4" w:space="0" w:color="auto"/>
              <w:right w:val="single" w:sz="4" w:space="0" w:color="auto"/>
            </w:tcBorders>
            <w:shd w:val="clear" w:color="auto" w:fill="auto"/>
            <w:vAlign w:val="center"/>
            <w:hideMark/>
          </w:tcPr>
          <w:p w14:paraId="7AE152B8" w14:textId="77777777" w:rsidR="00B47138" w:rsidRPr="003048BA" w:rsidRDefault="00B47138" w:rsidP="004C3074">
            <w:pPr>
              <w:rPr>
                <w:color w:val="000000"/>
              </w:rPr>
            </w:pPr>
            <w:r w:rsidRPr="003048BA">
              <w:rPr>
                <w:color w:val="000000"/>
              </w:rPr>
              <w:t>Контроль сопротивления изоляции обмоток электродвигателей и электропроводок к ним.</w:t>
            </w:r>
          </w:p>
        </w:tc>
      </w:tr>
      <w:tr w:rsidR="00B47138" w:rsidRPr="003048BA" w14:paraId="6967FA9A"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0F1C875" w14:textId="77777777" w:rsidR="00B47138" w:rsidRPr="003048BA" w:rsidRDefault="00B47138" w:rsidP="004C3074">
            <w:pPr>
              <w:jc w:val="center"/>
              <w:rPr>
                <w:color w:val="000000"/>
              </w:rPr>
            </w:pPr>
            <w:r w:rsidRPr="003048BA">
              <w:rPr>
                <w:color w:val="000000"/>
              </w:rPr>
              <w:t>2.9</w:t>
            </w:r>
          </w:p>
        </w:tc>
        <w:tc>
          <w:tcPr>
            <w:tcW w:w="8980" w:type="dxa"/>
            <w:tcBorders>
              <w:top w:val="nil"/>
              <w:left w:val="nil"/>
              <w:bottom w:val="single" w:sz="4" w:space="0" w:color="auto"/>
              <w:right w:val="single" w:sz="4" w:space="0" w:color="auto"/>
            </w:tcBorders>
            <w:shd w:val="clear" w:color="auto" w:fill="auto"/>
            <w:vAlign w:val="center"/>
            <w:hideMark/>
          </w:tcPr>
          <w:p w14:paraId="56A3EA7F" w14:textId="77777777" w:rsidR="00B47138" w:rsidRPr="003048BA" w:rsidRDefault="00B47138" w:rsidP="004C3074">
            <w:pPr>
              <w:rPr>
                <w:color w:val="000000"/>
              </w:rPr>
            </w:pPr>
            <w:r w:rsidRPr="003048BA">
              <w:rPr>
                <w:color w:val="000000"/>
              </w:rPr>
              <w:t>Генеральная уборка в помещениях вытяжных венткамер.</w:t>
            </w:r>
          </w:p>
        </w:tc>
      </w:tr>
      <w:tr w:rsidR="00B47138" w:rsidRPr="003048BA" w14:paraId="7A79E5FD"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5505E3E6" w14:textId="77777777" w:rsidR="00B47138" w:rsidRPr="003048BA" w:rsidRDefault="00B47138" w:rsidP="004C3074">
            <w:pPr>
              <w:jc w:val="center"/>
              <w:rPr>
                <w:color w:val="000000"/>
              </w:rPr>
            </w:pPr>
            <w:r w:rsidRPr="003048BA">
              <w:rPr>
                <w:color w:val="000000"/>
              </w:rPr>
              <w:t>3</w:t>
            </w:r>
          </w:p>
        </w:tc>
        <w:tc>
          <w:tcPr>
            <w:tcW w:w="8980" w:type="dxa"/>
            <w:tcBorders>
              <w:top w:val="nil"/>
              <w:left w:val="nil"/>
              <w:bottom w:val="single" w:sz="4" w:space="0" w:color="auto"/>
              <w:right w:val="single" w:sz="4" w:space="0" w:color="auto"/>
            </w:tcBorders>
            <w:shd w:val="clear" w:color="000000" w:fill="92D050"/>
            <w:vAlign w:val="center"/>
            <w:hideMark/>
          </w:tcPr>
          <w:p w14:paraId="5E04D55B" w14:textId="77777777" w:rsidR="00B47138" w:rsidRPr="003048BA" w:rsidRDefault="00B47138" w:rsidP="004C3074">
            <w:pPr>
              <w:rPr>
                <w:b/>
                <w:bCs/>
                <w:color w:val="000000"/>
              </w:rPr>
            </w:pPr>
            <w:r w:rsidRPr="003048BA">
              <w:rPr>
                <w:b/>
                <w:bCs/>
                <w:color w:val="000000"/>
              </w:rPr>
              <w:t>Система противодымной защиты</w:t>
            </w:r>
          </w:p>
        </w:tc>
      </w:tr>
      <w:tr w:rsidR="00B47138" w:rsidRPr="003048BA" w14:paraId="00B3D6BD" w14:textId="77777777" w:rsidTr="000D6D9C">
        <w:trPr>
          <w:trHeight w:val="126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1790443" w14:textId="77777777" w:rsidR="00B47138" w:rsidRPr="003048BA" w:rsidRDefault="00B47138" w:rsidP="004C3074">
            <w:pPr>
              <w:jc w:val="center"/>
              <w:rPr>
                <w:color w:val="000000"/>
              </w:rPr>
            </w:pPr>
            <w:r w:rsidRPr="003048BA">
              <w:rPr>
                <w:color w:val="000000"/>
              </w:rPr>
              <w:t>3.1</w:t>
            </w:r>
          </w:p>
        </w:tc>
        <w:tc>
          <w:tcPr>
            <w:tcW w:w="8980" w:type="dxa"/>
            <w:tcBorders>
              <w:top w:val="nil"/>
              <w:left w:val="nil"/>
              <w:bottom w:val="single" w:sz="4" w:space="0" w:color="auto"/>
              <w:right w:val="single" w:sz="4" w:space="0" w:color="auto"/>
            </w:tcBorders>
            <w:shd w:val="clear" w:color="auto" w:fill="auto"/>
            <w:vAlign w:val="center"/>
            <w:hideMark/>
          </w:tcPr>
          <w:p w14:paraId="0AA540CE" w14:textId="77777777" w:rsidR="00B47138" w:rsidRPr="003048BA" w:rsidRDefault="00B47138" w:rsidP="004C3074">
            <w:pPr>
              <w:rPr>
                <w:color w:val="000000"/>
              </w:rPr>
            </w:pPr>
            <w:r w:rsidRPr="003048BA">
              <w:rPr>
                <w:color w:val="000000"/>
              </w:rPr>
              <w:t>Измерение напряжения основного источника питания;</w:t>
            </w:r>
            <w:r w:rsidRPr="003048BA">
              <w:rPr>
                <w:color w:val="000000"/>
              </w:rPr>
              <w:br/>
              <w:t>Измерение напряжения резервного источника питания;</w:t>
            </w:r>
            <w:r w:rsidRPr="003048BA">
              <w:rPr>
                <w:color w:val="000000"/>
              </w:rPr>
              <w:br/>
              <w:t>Испытание на автоматическое переключение питания с рабочего ввода на резервный и обратно.</w:t>
            </w:r>
          </w:p>
        </w:tc>
      </w:tr>
      <w:tr w:rsidR="00B47138" w:rsidRPr="003048BA" w14:paraId="30855EA1" w14:textId="77777777" w:rsidTr="000D6D9C">
        <w:trPr>
          <w:trHeight w:val="189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E41B11C" w14:textId="77777777" w:rsidR="00B47138" w:rsidRPr="003048BA" w:rsidRDefault="00B47138" w:rsidP="004C3074">
            <w:pPr>
              <w:jc w:val="center"/>
              <w:rPr>
                <w:color w:val="000000"/>
              </w:rPr>
            </w:pPr>
            <w:r w:rsidRPr="003048BA">
              <w:rPr>
                <w:color w:val="000000"/>
              </w:rPr>
              <w:t>3.2</w:t>
            </w:r>
          </w:p>
        </w:tc>
        <w:tc>
          <w:tcPr>
            <w:tcW w:w="8980" w:type="dxa"/>
            <w:tcBorders>
              <w:top w:val="nil"/>
              <w:left w:val="nil"/>
              <w:bottom w:val="single" w:sz="4" w:space="0" w:color="auto"/>
              <w:right w:val="single" w:sz="4" w:space="0" w:color="auto"/>
            </w:tcBorders>
            <w:shd w:val="clear" w:color="auto" w:fill="auto"/>
            <w:vAlign w:val="center"/>
            <w:hideMark/>
          </w:tcPr>
          <w:p w14:paraId="0934253E" w14:textId="77777777" w:rsidR="00B47138" w:rsidRPr="003048BA" w:rsidRDefault="00B47138" w:rsidP="004C3074">
            <w:pPr>
              <w:rPr>
                <w:color w:val="000000"/>
              </w:rPr>
            </w:pPr>
            <w:r w:rsidRPr="003048BA">
              <w:rPr>
                <w:color w:val="000000"/>
              </w:rPr>
              <w:t>Испытание на работоспособность технологической части системы (воздуховоды, клапана, дверные доводчики);</w:t>
            </w:r>
            <w:r w:rsidRPr="003048BA">
              <w:rPr>
                <w:color w:val="000000"/>
              </w:rPr>
              <w:br/>
              <w:t>Испытание на работоспособность электротехнической части системы (шкафы коммутации и электроуправления, электроприводы);</w:t>
            </w:r>
            <w:r w:rsidRPr="003048BA">
              <w:rPr>
                <w:color w:val="000000"/>
              </w:rPr>
              <w:br/>
              <w:t>Испытание на работоспособность сигнализационной части системы (АРМ диспетчеризации, блоки сигнализации и управления, кнопки).</w:t>
            </w:r>
          </w:p>
        </w:tc>
      </w:tr>
      <w:tr w:rsidR="00B47138" w:rsidRPr="003048BA" w14:paraId="73DDF24B" w14:textId="77777777" w:rsidTr="000D6D9C">
        <w:trPr>
          <w:trHeight w:val="126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78C10EF" w14:textId="77777777" w:rsidR="00B47138" w:rsidRPr="003048BA" w:rsidRDefault="00B47138" w:rsidP="004C3074">
            <w:pPr>
              <w:jc w:val="center"/>
              <w:rPr>
                <w:color w:val="000000"/>
              </w:rPr>
            </w:pPr>
            <w:r w:rsidRPr="003048BA">
              <w:rPr>
                <w:color w:val="000000"/>
              </w:rPr>
              <w:t>3.3</w:t>
            </w:r>
          </w:p>
        </w:tc>
        <w:tc>
          <w:tcPr>
            <w:tcW w:w="8980" w:type="dxa"/>
            <w:tcBorders>
              <w:top w:val="nil"/>
              <w:left w:val="nil"/>
              <w:bottom w:val="single" w:sz="4" w:space="0" w:color="auto"/>
              <w:right w:val="single" w:sz="4" w:space="0" w:color="auto"/>
            </w:tcBorders>
            <w:shd w:val="clear" w:color="auto" w:fill="auto"/>
            <w:vAlign w:val="center"/>
            <w:hideMark/>
          </w:tcPr>
          <w:p w14:paraId="237252C4" w14:textId="77777777" w:rsidR="00B47138" w:rsidRPr="003048BA" w:rsidRDefault="00B47138" w:rsidP="004C3074">
            <w:pPr>
              <w:rPr>
                <w:color w:val="000000"/>
              </w:rPr>
            </w:pPr>
            <w:r w:rsidRPr="003048BA">
              <w:rPr>
                <w:color w:val="000000"/>
              </w:rPr>
              <w:t>Комплексные испытания на работоспособность системы в ручном режиме (местном, дистанционном);</w:t>
            </w:r>
            <w:r w:rsidRPr="003048BA">
              <w:rPr>
                <w:color w:val="000000"/>
              </w:rPr>
              <w:br/>
              <w:t>Комплексные испытания на работоспособность системы в  автоматическом режиме.</w:t>
            </w:r>
          </w:p>
        </w:tc>
      </w:tr>
      <w:tr w:rsidR="00B47138" w:rsidRPr="003048BA" w14:paraId="70D92D4D" w14:textId="77777777" w:rsidTr="000D6D9C">
        <w:trPr>
          <w:trHeight w:val="252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4A51B93" w14:textId="77777777" w:rsidR="00B47138" w:rsidRPr="003048BA" w:rsidRDefault="00B47138" w:rsidP="004C3074">
            <w:pPr>
              <w:jc w:val="center"/>
              <w:rPr>
                <w:color w:val="000000"/>
              </w:rPr>
            </w:pPr>
            <w:r w:rsidRPr="003048BA">
              <w:rPr>
                <w:color w:val="000000"/>
              </w:rPr>
              <w:lastRenderedPageBreak/>
              <w:t>3.4</w:t>
            </w:r>
          </w:p>
        </w:tc>
        <w:tc>
          <w:tcPr>
            <w:tcW w:w="8980" w:type="dxa"/>
            <w:tcBorders>
              <w:top w:val="nil"/>
              <w:left w:val="nil"/>
              <w:bottom w:val="single" w:sz="4" w:space="0" w:color="auto"/>
              <w:right w:val="single" w:sz="4" w:space="0" w:color="auto"/>
            </w:tcBorders>
            <w:shd w:val="clear" w:color="auto" w:fill="auto"/>
            <w:vAlign w:val="center"/>
            <w:hideMark/>
          </w:tcPr>
          <w:p w14:paraId="6D1F9D0F" w14:textId="77777777" w:rsidR="00B47138" w:rsidRPr="003048BA" w:rsidRDefault="00B47138" w:rsidP="004C3074">
            <w:pPr>
              <w:rPr>
                <w:color w:val="000000"/>
              </w:rPr>
            </w:pPr>
            <w:r w:rsidRPr="003048BA">
              <w:rPr>
                <w:color w:val="000000"/>
              </w:rPr>
              <w:t>Проверка надежности крепления вращающих механизмов, лопастей, болтов, гаек и других соединений;</w:t>
            </w:r>
            <w:r w:rsidRPr="003048BA">
              <w:rPr>
                <w:color w:val="000000"/>
              </w:rPr>
              <w:br/>
              <w:t>Очистка от ржавчины всех подверженных коррозии элементов вентиляционной системы и восстановление местных повреждений, окраски и антикоррозийных покрытий;</w:t>
            </w:r>
            <w:r w:rsidRPr="003048BA">
              <w:rPr>
                <w:color w:val="000000"/>
              </w:rPr>
              <w:br/>
              <w:t>Осмотр связанной с вентиляторами электрической проводки, проверка надежности соединений;</w:t>
            </w:r>
            <w:r w:rsidRPr="003048BA">
              <w:rPr>
                <w:color w:val="000000"/>
              </w:rPr>
              <w:br/>
              <w:t>Полная перетяжка всех болтовых соединений.</w:t>
            </w:r>
          </w:p>
        </w:tc>
      </w:tr>
      <w:tr w:rsidR="00B47138" w:rsidRPr="003048BA" w14:paraId="29947881"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6ABCFB1" w14:textId="77777777" w:rsidR="00B47138" w:rsidRPr="003048BA" w:rsidRDefault="00B47138" w:rsidP="004C3074">
            <w:pPr>
              <w:jc w:val="center"/>
              <w:rPr>
                <w:color w:val="000000"/>
              </w:rPr>
            </w:pPr>
            <w:r w:rsidRPr="003048BA">
              <w:rPr>
                <w:color w:val="000000"/>
              </w:rPr>
              <w:t>3.5</w:t>
            </w:r>
          </w:p>
        </w:tc>
        <w:tc>
          <w:tcPr>
            <w:tcW w:w="8980" w:type="dxa"/>
            <w:tcBorders>
              <w:top w:val="nil"/>
              <w:left w:val="nil"/>
              <w:bottom w:val="single" w:sz="4" w:space="0" w:color="auto"/>
              <w:right w:val="single" w:sz="4" w:space="0" w:color="auto"/>
            </w:tcBorders>
            <w:shd w:val="clear" w:color="auto" w:fill="auto"/>
            <w:vAlign w:val="center"/>
            <w:hideMark/>
          </w:tcPr>
          <w:p w14:paraId="184BA8B9" w14:textId="77777777" w:rsidR="00B47138" w:rsidRPr="003048BA" w:rsidRDefault="00B47138" w:rsidP="004C3074">
            <w:pPr>
              <w:rPr>
                <w:color w:val="000000"/>
              </w:rPr>
            </w:pPr>
            <w:r w:rsidRPr="003048BA">
              <w:rPr>
                <w:color w:val="000000"/>
              </w:rPr>
              <w:t>Метрологическая проверка КИП.</w:t>
            </w:r>
          </w:p>
        </w:tc>
      </w:tr>
      <w:tr w:rsidR="00B47138" w:rsidRPr="003048BA" w14:paraId="29AD355C"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FDFC8A7" w14:textId="77777777" w:rsidR="00B47138" w:rsidRPr="003048BA" w:rsidRDefault="00B47138" w:rsidP="004C3074">
            <w:pPr>
              <w:jc w:val="center"/>
              <w:rPr>
                <w:color w:val="000000"/>
              </w:rPr>
            </w:pPr>
            <w:r w:rsidRPr="003048BA">
              <w:rPr>
                <w:color w:val="000000"/>
              </w:rPr>
              <w:t>3.6</w:t>
            </w:r>
          </w:p>
        </w:tc>
        <w:tc>
          <w:tcPr>
            <w:tcW w:w="8980" w:type="dxa"/>
            <w:tcBorders>
              <w:top w:val="nil"/>
              <w:left w:val="nil"/>
              <w:bottom w:val="single" w:sz="4" w:space="0" w:color="auto"/>
              <w:right w:val="single" w:sz="4" w:space="0" w:color="auto"/>
            </w:tcBorders>
            <w:shd w:val="clear" w:color="auto" w:fill="auto"/>
            <w:vAlign w:val="center"/>
            <w:hideMark/>
          </w:tcPr>
          <w:p w14:paraId="072175B4" w14:textId="77777777" w:rsidR="00B47138" w:rsidRPr="003048BA" w:rsidRDefault="00B47138" w:rsidP="004C3074">
            <w:pPr>
              <w:rPr>
                <w:color w:val="000000"/>
              </w:rPr>
            </w:pPr>
            <w:r w:rsidRPr="003048BA">
              <w:rPr>
                <w:color w:val="000000"/>
              </w:rPr>
              <w:t>Измерение сопротивления защитного заземления.</w:t>
            </w:r>
          </w:p>
        </w:tc>
      </w:tr>
      <w:tr w:rsidR="00B47138" w:rsidRPr="003048BA" w14:paraId="722DE549"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4E4E263" w14:textId="77777777" w:rsidR="00B47138" w:rsidRPr="003048BA" w:rsidRDefault="00B47138" w:rsidP="004C3074">
            <w:pPr>
              <w:jc w:val="center"/>
              <w:rPr>
                <w:color w:val="000000"/>
              </w:rPr>
            </w:pPr>
            <w:r w:rsidRPr="003048BA">
              <w:rPr>
                <w:color w:val="000000"/>
              </w:rPr>
              <w:t>3.7</w:t>
            </w:r>
          </w:p>
        </w:tc>
        <w:tc>
          <w:tcPr>
            <w:tcW w:w="8980" w:type="dxa"/>
            <w:tcBorders>
              <w:top w:val="nil"/>
              <w:left w:val="nil"/>
              <w:bottom w:val="single" w:sz="4" w:space="0" w:color="auto"/>
              <w:right w:val="single" w:sz="4" w:space="0" w:color="auto"/>
            </w:tcBorders>
            <w:shd w:val="clear" w:color="auto" w:fill="auto"/>
            <w:vAlign w:val="center"/>
            <w:hideMark/>
          </w:tcPr>
          <w:p w14:paraId="0BCDD340" w14:textId="77777777" w:rsidR="00B47138" w:rsidRPr="003048BA" w:rsidRDefault="00B47138" w:rsidP="004C3074">
            <w:pPr>
              <w:rPr>
                <w:color w:val="000000"/>
              </w:rPr>
            </w:pPr>
            <w:r w:rsidRPr="003048BA">
              <w:rPr>
                <w:color w:val="000000"/>
              </w:rPr>
              <w:t>Измерение сопротивления изоляции.</w:t>
            </w:r>
          </w:p>
        </w:tc>
      </w:tr>
      <w:tr w:rsidR="00B47138" w:rsidRPr="003048BA" w14:paraId="46BE4293" w14:textId="77777777" w:rsidTr="000D6D9C">
        <w:trPr>
          <w:trHeight w:val="31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5C213B5" w14:textId="77777777" w:rsidR="00B47138" w:rsidRPr="003048BA" w:rsidRDefault="00B47138" w:rsidP="004C3074">
            <w:pPr>
              <w:jc w:val="center"/>
              <w:rPr>
                <w:color w:val="000000"/>
              </w:rPr>
            </w:pPr>
            <w:r w:rsidRPr="003048BA">
              <w:rPr>
                <w:color w:val="000000"/>
              </w:rPr>
              <w:t>3.8</w:t>
            </w:r>
          </w:p>
        </w:tc>
        <w:tc>
          <w:tcPr>
            <w:tcW w:w="8980" w:type="dxa"/>
            <w:tcBorders>
              <w:top w:val="nil"/>
              <w:left w:val="nil"/>
              <w:bottom w:val="single" w:sz="4" w:space="0" w:color="auto"/>
              <w:right w:val="single" w:sz="4" w:space="0" w:color="auto"/>
            </w:tcBorders>
            <w:shd w:val="clear" w:color="auto" w:fill="auto"/>
            <w:vAlign w:val="center"/>
            <w:hideMark/>
          </w:tcPr>
          <w:p w14:paraId="617B0010" w14:textId="77777777" w:rsidR="00B47138" w:rsidRPr="003048BA" w:rsidRDefault="00B47138" w:rsidP="004C3074">
            <w:pPr>
              <w:rPr>
                <w:color w:val="000000"/>
              </w:rPr>
            </w:pPr>
            <w:r w:rsidRPr="003048BA">
              <w:rPr>
                <w:color w:val="000000"/>
              </w:rPr>
              <w:t xml:space="preserve">Замена аккумуляторных батарей резервных источников питания </w:t>
            </w:r>
          </w:p>
        </w:tc>
      </w:tr>
      <w:tr w:rsidR="00B47138" w:rsidRPr="003048BA" w14:paraId="24E429C6" w14:textId="77777777" w:rsidTr="000D6D9C">
        <w:trPr>
          <w:trHeight w:val="31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C0CD64D" w14:textId="77777777" w:rsidR="00B47138" w:rsidRPr="003048BA" w:rsidRDefault="00B47138" w:rsidP="004C3074">
            <w:pPr>
              <w:jc w:val="center"/>
              <w:rPr>
                <w:color w:val="000000"/>
              </w:rPr>
            </w:pPr>
            <w:r w:rsidRPr="003048BA">
              <w:rPr>
                <w:color w:val="000000"/>
              </w:rPr>
              <w:t>3.9</w:t>
            </w:r>
          </w:p>
        </w:tc>
        <w:tc>
          <w:tcPr>
            <w:tcW w:w="8980" w:type="dxa"/>
            <w:tcBorders>
              <w:top w:val="nil"/>
              <w:left w:val="nil"/>
              <w:bottom w:val="single" w:sz="4" w:space="0" w:color="auto"/>
              <w:right w:val="single" w:sz="4" w:space="0" w:color="auto"/>
            </w:tcBorders>
            <w:shd w:val="clear" w:color="auto" w:fill="auto"/>
            <w:vAlign w:val="center"/>
            <w:hideMark/>
          </w:tcPr>
          <w:p w14:paraId="6385F3BB" w14:textId="77777777" w:rsidR="00B47138" w:rsidRPr="003048BA" w:rsidRDefault="00B47138" w:rsidP="004C3074">
            <w:pPr>
              <w:rPr>
                <w:color w:val="000000"/>
              </w:rPr>
            </w:pPr>
            <w:r w:rsidRPr="003048BA">
              <w:rPr>
                <w:color w:val="000000"/>
              </w:rPr>
              <w:t>Техническое освидетельствование составных частей системы</w:t>
            </w:r>
          </w:p>
        </w:tc>
      </w:tr>
      <w:tr w:rsidR="00B47138" w:rsidRPr="003048BA" w14:paraId="0E0B3595"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6023466D" w14:textId="77777777" w:rsidR="00B47138" w:rsidRPr="003048BA" w:rsidRDefault="00B47138" w:rsidP="004C3074">
            <w:pPr>
              <w:jc w:val="center"/>
              <w:rPr>
                <w:color w:val="000000"/>
              </w:rPr>
            </w:pPr>
            <w:r w:rsidRPr="003048BA">
              <w:rPr>
                <w:color w:val="000000"/>
              </w:rPr>
              <w:t>4</w:t>
            </w:r>
          </w:p>
        </w:tc>
        <w:tc>
          <w:tcPr>
            <w:tcW w:w="8980" w:type="dxa"/>
            <w:tcBorders>
              <w:top w:val="nil"/>
              <w:left w:val="nil"/>
              <w:bottom w:val="single" w:sz="4" w:space="0" w:color="auto"/>
              <w:right w:val="single" w:sz="4" w:space="0" w:color="auto"/>
            </w:tcBorders>
            <w:shd w:val="clear" w:color="000000" w:fill="92D050"/>
            <w:vAlign w:val="center"/>
            <w:hideMark/>
          </w:tcPr>
          <w:p w14:paraId="4451B7F6" w14:textId="77777777" w:rsidR="00B47138" w:rsidRPr="003048BA" w:rsidRDefault="00B47138" w:rsidP="004C3074">
            <w:pPr>
              <w:rPr>
                <w:b/>
                <w:bCs/>
                <w:color w:val="000000"/>
              </w:rPr>
            </w:pPr>
            <w:r w:rsidRPr="003048BA">
              <w:rPr>
                <w:b/>
                <w:bCs/>
                <w:color w:val="000000"/>
              </w:rPr>
              <w:t>Клапан огнезадерживающий</w:t>
            </w:r>
          </w:p>
        </w:tc>
      </w:tr>
      <w:tr w:rsidR="00B47138" w:rsidRPr="003048BA" w14:paraId="4DB7B7C2"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F13471B" w14:textId="77777777" w:rsidR="00B47138" w:rsidRPr="003048BA" w:rsidRDefault="00B47138" w:rsidP="004C3074">
            <w:pPr>
              <w:jc w:val="center"/>
              <w:rPr>
                <w:color w:val="000000"/>
              </w:rPr>
            </w:pPr>
            <w:r w:rsidRPr="003048BA">
              <w:rPr>
                <w:color w:val="000000"/>
              </w:rPr>
              <w:t>4.1</w:t>
            </w:r>
          </w:p>
        </w:tc>
        <w:tc>
          <w:tcPr>
            <w:tcW w:w="8980" w:type="dxa"/>
            <w:tcBorders>
              <w:top w:val="nil"/>
              <w:left w:val="nil"/>
              <w:bottom w:val="single" w:sz="4" w:space="0" w:color="auto"/>
              <w:right w:val="single" w:sz="4" w:space="0" w:color="auto"/>
            </w:tcBorders>
            <w:shd w:val="clear" w:color="auto" w:fill="auto"/>
            <w:vAlign w:val="center"/>
            <w:hideMark/>
          </w:tcPr>
          <w:p w14:paraId="019BB692" w14:textId="77777777" w:rsidR="00B47138" w:rsidRPr="003048BA" w:rsidRDefault="00B47138" w:rsidP="004C3074">
            <w:pPr>
              <w:rPr>
                <w:color w:val="000000"/>
              </w:rPr>
            </w:pPr>
            <w:r w:rsidRPr="003048BA">
              <w:rPr>
                <w:color w:val="000000"/>
              </w:rPr>
              <w:t>Визуальная проверка технического состояния клапана, внешний осмотр поверхностей огнезадерживающего клапана и его подвижных частей. Проверка крепление клапана к воздуховоду.</w:t>
            </w:r>
          </w:p>
        </w:tc>
      </w:tr>
      <w:tr w:rsidR="00B47138" w:rsidRPr="003048BA" w14:paraId="199C9296"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C117A93" w14:textId="77777777" w:rsidR="00B47138" w:rsidRPr="003048BA" w:rsidRDefault="00B47138" w:rsidP="004C3074">
            <w:pPr>
              <w:jc w:val="center"/>
              <w:rPr>
                <w:color w:val="000000"/>
              </w:rPr>
            </w:pPr>
            <w:r w:rsidRPr="003048BA">
              <w:rPr>
                <w:color w:val="000000"/>
              </w:rPr>
              <w:t>4.2</w:t>
            </w:r>
          </w:p>
        </w:tc>
        <w:tc>
          <w:tcPr>
            <w:tcW w:w="8980" w:type="dxa"/>
            <w:tcBorders>
              <w:top w:val="nil"/>
              <w:left w:val="nil"/>
              <w:bottom w:val="single" w:sz="4" w:space="0" w:color="auto"/>
              <w:right w:val="single" w:sz="4" w:space="0" w:color="auto"/>
            </w:tcBorders>
            <w:shd w:val="clear" w:color="auto" w:fill="auto"/>
            <w:vAlign w:val="center"/>
            <w:hideMark/>
          </w:tcPr>
          <w:p w14:paraId="65982A53" w14:textId="77777777" w:rsidR="00B47138" w:rsidRPr="003048BA" w:rsidRDefault="00B47138" w:rsidP="004C3074">
            <w:pPr>
              <w:rPr>
                <w:color w:val="000000"/>
              </w:rPr>
            </w:pPr>
            <w:r w:rsidRPr="003048BA">
              <w:rPr>
                <w:color w:val="000000"/>
              </w:rPr>
              <w:t>Очистка внутренней поверхности огнезадерживающего клапана.</w:t>
            </w:r>
          </w:p>
        </w:tc>
      </w:tr>
      <w:tr w:rsidR="00B47138" w:rsidRPr="003048BA" w14:paraId="102FF968"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6B05591" w14:textId="77777777" w:rsidR="00B47138" w:rsidRPr="003048BA" w:rsidRDefault="00B47138" w:rsidP="004C3074">
            <w:pPr>
              <w:jc w:val="center"/>
              <w:rPr>
                <w:color w:val="000000"/>
              </w:rPr>
            </w:pPr>
            <w:r w:rsidRPr="003048BA">
              <w:rPr>
                <w:color w:val="000000"/>
              </w:rPr>
              <w:t>4.3</w:t>
            </w:r>
          </w:p>
        </w:tc>
        <w:tc>
          <w:tcPr>
            <w:tcW w:w="8980" w:type="dxa"/>
            <w:tcBorders>
              <w:top w:val="nil"/>
              <w:left w:val="nil"/>
              <w:bottom w:val="single" w:sz="4" w:space="0" w:color="auto"/>
              <w:right w:val="single" w:sz="4" w:space="0" w:color="auto"/>
            </w:tcBorders>
            <w:shd w:val="clear" w:color="auto" w:fill="auto"/>
            <w:vAlign w:val="center"/>
            <w:hideMark/>
          </w:tcPr>
          <w:p w14:paraId="55CF63AE" w14:textId="77777777" w:rsidR="00B47138" w:rsidRPr="003048BA" w:rsidRDefault="00B47138" w:rsidP="004C3074">
            <w:pPr>
              <w:rPr>
                <w:color w:val="000000"/>
              </w:rPr>
            </w:pPr>
            <w:r w:rsidRPr="003048BA">
              <w:rPr>
                <w:color w:val="000000"/>
              </w:rPr>
              <w:t>Проверка функционирования огнезадерживающего клапана.</w:t>
            </w:r>
          </w:p>
        </w:tc>
      </w:tr>
      <w:tr w:rsidR="00B47138" w:rsidRPr="003048BA" w14:paraId="4FF321A4"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B7FD38A" w14:textId="77777777" w:rsidR="00B47138" w:rsidRPr="003048BA" w:rsidRDefault="00B47138" w:rsidP="004C3074">
            <w:pPr>
              <w:jc w:val="center"/>
              <w:rPr>
                <w:color w:val="000000"/>
              </w:rPr>
            </w:pPr>
            <w:r w:rsidRPr="003048BA">
              <w:rPr>
                <w:color w:val="000000"/>
              </w:rPr>
              <w:t>4.4</w:t>
            </w:r>
          </w:p>
        </w:tc>
        <w:tc>
          <w:tcPr>
            <w:tcW w:w="8980" w:type="dxa"/>
            <w:tcBorders>
              <w:top w:val="nil"/>
              <w:left w:val="nil"/>
              <w:bottom w:val="single" w:sz="4" w:space="0" w:color="auto"/>
              <w:right w:val="single" w:sz="4" w:space="0" w:color="auto"/>
            </w:tcBorders>
            <w:shd w:val="clear" w:color="auto" w:fill="auto"/>
            <w:vAlign w:val="center"/>
            <w:hideMark/>
          </w:tcPr>
          <w:p w14:paraId="11E316EC" w14:textId="77777777" w:rsidR="00B47138" w:rsidRPr="003048BA" w:rsidRDefault="00B47138" w:rsidP="004C3074">
            <w:pPr>
              <w:rPr>
                <w:color w:val="000000"/>
              </w:rPr>
            </w:pPr>
            <w:r w:rsidRPr="003048BA">
              <w:rPr>
                <w:color w:val="000000"/>
              </w:rPr>
              <w:t>Контроль сопротивления изоляции обмоток приводов и электропроводок к ним.</w:t>
            </w:r>
          </w:p>
        </w:tc>
      </w:tr>
      <w:tr w:rsidR="00B47138" w:rsidRPr="003048BA" w14:paraId="06A5C98A"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bottom"/>
            <w:hideMark/>
          </w:tcPr>
          <w:p w14:paraId="3D5E7C7A" w14:textId="77777777" w:rsidR="00B47138" w:rsidRPr="003048BA" w:rsidRDefault="00B47138" w:rsidP="004C3074">
            <w:pPr>
              <w:rPr>
                <w:rFonts w:ascii="Calibri" w:hAnsi="Calibri"/>
                <w:color w:val="000000"/>
                <w:sz w:val="22"/>
                <w:szCs w:val="22"/>
              </w:rPr>
            </w:pPr>
            <w:r w:rsidRPr="003048BA">
              <w:rPr>
                <w:rFonts w:ascii="Calibri" w:hAnsi="Calibri"/>
                <w:color w:val="000000"/>
                <w:sz w:val="22"/>
                <w:szCs w:val="22"/>
              </w:rPr>
              <w:t> </w:t>
            </w:r>
          </w:p>
        </w:tc>
        <w:tc>
          <w:tcPr>
            <w:tcW w:w="8980" w:type="dxa"/>
            <w:tcBorders>
              <w:top w:val="nil"/>
              <w:left w:val="nil"/>
              <w:bottom w:val="single" w:sz="4" w:space="0" w:color="auto"/>
              <w:right w:val="single" w:sz="4" w:space="0" w:color="auto"/>
            </w:tcBorders>
            <w:shd w:val="clear" w:color="000000" w:fill="FFC000"/>
            <w:vAlign w:val="center"/>
            <w:hideMark/>
          </w:tcPr>
          <w:p w14:paraId="6CDA1D5F" w14:textId="77777777" w:rsidR="00B47138" w:rsidRPr="003048BA" w:rsidRDefault="00B47138" w:rsidP="004C3074">
            <w:pPr>
              <w:rPr>
                <w:b/>
                <w:bCs/>
                <w:color w:val="000000"/>
              </w:rPr>
            </w:pPr>
            <w:r w:rsidRPr="003048BA">
              <w:rPr>
                <w:b/>
                <w:bCs/>
                <w:color w:val="000000"/>
              </w:rPr>
              <w:t>Кондиционирование. ОВ3</w:t>
            </w:r>
          </w:p>
        </w:tc>
      </w:tr>
      <w:tr w:rsidR="00B47138" w:rsidRPr="003048BA" w14:paraId="0876DE4D"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center"/>
            <w:hideMark/>
          </w:tcPr>
          <w:p w14:paraId="213168B5" w14:textId="77777777" w:rsidR="00B47138" w:rsidRPr="003048BA" w:rsidRDefault="00B47138" w:rsidP="004C3074">
            <w:pPr>
              <w:jc w:val="center"/>
              <w:rPr>
                <w:color w:val="000000"/>
              </w:rPr>
            </w:pPr>
            <w:r w:rsidRPr="003048BA">
              <w:rPr>
                <w:color w:val="000000"/>
              </w:rPr>
              <w:t>№</w:t>
            </w:r>
          </w:p>
        </w:tc>
        <w:tc>
          <w:tcPr>
            <w:tcW w:w="8980" w:type="dxa"/>
            <w:tcBorders>
              <w:top w:val="nil"/>
              <w:left w:val="nil"/>
              <w:bottom w:val="single" w:sz="4" w:space="0" w:color="auto"/>
              <w:right w:val="single" w:sz="4" w:space="0" w:color="auto"/>
            </w:tcBorders>
            <w:shd w:val="clear" w:color="000000" w:fill="FFC000"/>
            <w:vAlign w:val="center"/>
            <w:hideMark/>
          </w:tcPr>
          <w:p w14:paraId="7F8ABCB8" w14:textId="77777777" w:rsidR="00B47138" w:rsidRPr="003048BA" w:rsidRDefault="00B47138" w:rsidP="004C3074">
            <w:pPr>
              <w:rPr>
                <w:color w:val="000000"/>
              </w:rPr>
            </w:pPr>
            <w:r w:rsidRPr="003048BA">
              <w:rPr>
                <w:color w:val="000000"/>
              </w:rPr>
              <w:t>Наименование оборудования/Перечень работ</w:t>
            </w:r>
          </w:p>
        </w:tc>
      </w:tr>
      <w:tr w:rsidR="00B47138" w:rsidRPr="003048BA" w14:paraId="12F03EB3"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533AE266" w14:textId="77777777" w:rsidR="00B47138" w:rsidRPr="003048BA" w:rsidRDefault="00B47138" w:rsidP="004C3074">
            <w:pPr>
              <w:jc w:val="center"/>
              <w:rPr>
                <w:color w:val="000000"/>
              </w:rPr>
            </w:pPr>
            <w:r w:rsidRPr="003048BA">
              <w:rPr>
                <w:color w:val="000000"/>
              </w:rPr>
              <w:t>1</w:t>
            </w:r>
          </w:p>
        </w:tc>
        <w:tc>
          <w:tcPr>
            <w:tcW w:w="8980" w:type="dxa"/>
            <w:tcBorders>
              <w:top w:val="nil"/>
              <w:left w:val="nil"/>
              <w:bottom w:val="single" w:sz="4" w:space="0" w:color="auto"/>
              <w:right w:val="single" w:sz="4" w:space="0" w:color="auto"/>
            </w:tcBorders>
            <w:shd w:val="clear" w:color="000000" w:fill="92D050"/>
            <w:vAlign w:val="center"/>
            <w:hideMark/>
          </w:tcPr>
          <w:p w14:paraId="150C4643" w14:textId="77777777" w:rsidR="00B47138" w:rsidRPr="003048BA" w:rsidRDefault="00B47138" w:rsidP="004C3074">
            <w:pPr>
              <w:rPr>
                <w:b/>
                <w:bCs/>
                <w:color w:val="000000"/>
              </w:rPr>
            </w:pPr>
            <w:r w:rsidRPr="003048BA">
              <w:rPr>
                <w:b/>
                <w:bCs/>
                <w:color w:val="000000"/>
              </w:rPr>
              <w:t>Системы кондиционирования.</w:t>
            </w:r>
          </w:p>
        </w:tc>
      </w:tr>
      <w:tr w:rsidR="00B47138" w:rsidRPr="003048BA" w14:paraId="7F7B51C7"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5A22202" w14:textId="77777777" w:rsidR="00B47138" w:rsidRPr="003048BA" w:rsidRDefault="00B47138" w:rsidP="004C3074">
            <w:pPr>
              <w:jc w:val="center"/>
              <w:rPr>
                <w:color w:val="000000"/>
              </w:rPr>
            </w:pPr>
            <w:r w:rsidRPr="003048BA">
              <w:rPr>
                <w:color w:val="000000"/>
              </w:rPr>
              <w:t>1.1</w:t>
            </w:r>
          </w:p>
        </w:tc>
        <w:tc>
          <w:tcPr>
            <w:tcW w:w="8980" w:type="dxa"/>
            <w:tcBorders>
              <w:top w:val="nil"/>
              <w:left w:val="nil"/>
              <w:bottom w:val="single" w:sz="4" w:space="0" w:color="auto"/>
              <w:right w:val="single" w:sz="4" w:space="0" w:color="auto"/>
            </w:tcBorders>
            <w:shd w:val="clear" w:color="auto" w:fill="auto"/>
            <w:vAlign w:val="center"/>
            <w:hideMark/>
          </w:tcPr>
          <w:p w14:paraId="57FF7D6B" w14:textId="77777777" w:rsidR="00B47138" w:rsidRPr="003048BA" w:rsidRDefault="00B47138" w:rsidP="004C3074">
            <w:pPr>
              <w:rPr>
                <w:color w:val="000000"/>
              </w:rPr>
            </w:pPr>
            <w:r w:rsidRPr="003048BA">
              <w:rPr>
                <w:color w:val="000000"/>
              </w:rPr>
              <w:t>Очистка вентиляционных решеток и корпусов оборудования от пыли.</w:t>
            </w:r>
          </w:p>
        </w:tc>
      </w:tr>
      <w:tr w:rsidR="00B47138" w:rsidRPr="003048BA" w14:paraId="20E62674"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8FD2C50" w14:textId="77777777" w:rsidR="00B47138" w:rsidRPr="003048BA" w:rsidRDefault="00B47138" w:rsidP="004C3074">
            <w:pPr>
              <w:jc w:val="center"/>
              <w:rPr>
                <w:color w:val="000000"/>
              </w:rPr>
            </w:pPr>
            <w:r w:rsidRPr="003048BA">
              <w:rPr>
                <w:color w:val="000000"/>
              </w:rPr>
              <w:t>1.2</w:t>
            </w:r>
          </w:p>
        </w:tc>
        <w:tc>
          <w:tcPr>
            <w:tcW w:w="8980" w:type="dxa"/>
            <w:tcBorders>
              <w:top w:val="nil"/>
              <w:left w:val="nil"/>
              <w:bottom w:val="single" w:sz="4" w:space="0" w:color="auto"/>
              <w:right w:val="single" w:sz="4" w:space="0" w:color="auto"/>
            </w:tcBorders>
            <w:shd w:val="clear" w:color="auto" w:fill="auto"/>
            <w:vAlign w:val="center"/>
            <w:hideMark/>
          </w:tcPr>
          <w:p w14:paraId="6399DDFD" w14:textId="77777777" w:rsidR="00B47138" w:rsidRPr="003048BA" w:rsidRDefault="00B47138" w:rsidP="004C3074">
            <w:pPr>
              <w:rPr>
                <w:color w:val="000000"/>
              </w:rPr>
            </w:pPr>
            <w:r w:rsidRPr="003048BA">
              <w:rPr>
                <w:color w:val="000000"/>
              </w:rPr>
              <w:t>Контроль и анализ состояния хладагента при необходимости дозаправка фреоном или перезаправка (согласно технологии).</w:t>
            </w:r>
          </w:p>
        </w:tc>
      </w:tr>
      <w:tr w:rsidR="00B47138" w:rsidRPr="003048BA" w14:paraId="2220F0E7"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85DE710" w14:textId="77777777" w:rsidR="00B47138" w:rsidRPr="003048BA" w:rsidRDefault="00B47138" w:rsidP="004C3074">
            <w:pPr>
              <w:jc w:val="center"/>
              <w:rPr>
                <w:color w:val="000000"/>
              </w:rPr>
            </w:pPr>
            <w:r w:rsidRPr="003048BA">
              <w:rPr>
                <w:color w:val="000000"/>
              </w:rPr>
              <w:t>1.3</w:t>
            </w:r>
          </w:p>
        </w:tc>
        <w:tc>
          <w:tcPr>
            <w:tcW w:w="8980" w:type="dxa"/>
            <w:tcBorders>
              <w:top w:val="nil"/>
              <w:left w:val="nil"/>
              <w:bottom w:val="single" w:sz="4" w:space="0" w:color="auto"/>
              <w:right w:val="single" w:sz="4" w:space="0" w:color="auto"/>
            </w:tcBorders>
            <w:shd w:val="clear" w:color="auto" w:fill="auto"/>
            <w:vAlign w:val="center"/>
            <w:hideMark/>
          </w:tcPr>
          <w:p w14:paraId="05763020" w14:textId="77777777" w:rsidR="00B47138" w:rsidRPr="003048BA" w:rsidRDefault="00B47138" w:rsidP="004C3074">
            <w:pPr>
              <w:rPr>
                <w:color w:val="000000"/>
              </w:rPr>
            </w:pPr>
            <w:r w:rsidRPr="003048BA">
              <w:rPr>
                <w:color w:val="000000"/>
              </w:rPr>
              <w:t>Проверка работы электродвигателей вентиляторов наружных блоков на отсутствие посторонних шумов и вибрации.</w:t>
            </w:r>
          </w:p>
        </w:tc>
      </w:tr>
      <w:tr w:rsidR="00B47138" w:rsidRPr="003048BA" w14:paraId="5533BBF9"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4C68703" w14:textId="77777777" w:rsidR="00B47138" w:rsidRPr="003048BA" w:rsidRDefault="00B47138" w:rsidP="004C3074">
            <w:pPr>
              <w:jc w:val="center"/>
              <w:rPr>
                <w:color w:val="000000"/>
              </w:rPr>
            </w:pPr>
            <w:r w:rsidRPr="003048BA">
              <w:rPr>
                <w:color w:val="000000"/>
              </w:rPr>
              <w:t>1.4</w:t>
            </w:r>
          </w:p>
        </w:tc>
        <w:tc>
          <w:tcPr>
            <w:tcW w:w="8980" w:type="dxa"/>
            <w:tcBorders>
              <w:top w:val="nil"/>
              <w:left w:val="nil"/>
              <w:bottom w:val="single" w:sz="4" w:space="0" w:color="auto"/>
              <w:right w:val="single" w:sz="4" w:space="0" w:color="auto"/>
            </w:tcBorders>
            <w:shd w:val="clear" w:color="auto" w:fill="auto"/>
            <w:vAlign w:val="center"/>
            <w:hideMark/>
          </w:tcPr>
          <w:p w14:paraId="2F3667AA" w14:textId="77777777" w:rsidR="00B47138" w:rsidRPr="003048BA" w:rsidRDefault="00B47138" w:rsidP="004C3074">
            <w:pPr>
              <w:rPr>
                <w:color w:val="000000"/>
              </w:rPr>
            </w:pPr>
            <w:r w:rsidRPr="003048BA">
              <w:rPr>
                <w:color w:val="000000"/>
              </w:rPr>
              <w:t>Проверка состояние поверхности конденсаторов. Чистка и промывка (при необходимости).</w:t>
            </w:r>
          </w:p>
        </w:tc>
      </w:tr>
      <w:tr w:rsidR="00B47138" w:rsidRPr="003048BA" w14:paraId="3DC3857E"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CBF29C8" w14:textId="77777777" w:rsidR="00B47138" w:rsidRPr="003048BA" w:rsidRDefault="00B47138" w:rsidP="004C3074">
            <w:pPr>
              <w:jc w:val="center"/>
              <w:rPr>
                <w:color w:val="000000"/>
              </w:rPr>
            </w:pPr>
            <w:r w:rsidRPr="003048BA">
              <w:rPr>
                <w:color w:val="000000"/>
              </w:rPr>
              <w:t>1.5</w:t>
            </w:r>
          </w:p>
        </w:tc>
        <w:tc>
          <w:tcPr>
            <w:tcW w:w="8980" w:type="dxa"/>
            <w:tcBorders>
              <w:top w:val="nil"/>
              <w:left w:val="nil"/>
              <w:bottom w:val="single" w:sz="4" w:space="0" w:color="auto"/>
              <w:right w:val="single" w:sz="4" w:space="0" w:color="auto"/>
            </w:tcBorders>
            <w:shd w:val="clear" w:color="auto" w:fill="auto"/>
            <w:vAlign w:val="center"/>
            <w:hideMark/>
          </w:tcPr>
          <w:p w14:paraId="0CB2ADD5" w14:textId="77777777" w:rsidR="00B47138" w:rsidRPr="003048BA" w:rsidRDefault="00B47138" w:rsidP="004C3074">
            <w:pPr>
              <w:rPr>
                <w:color w:val="000000"/>
              </w:rPr>
            </w:pPr>
            <w:r w:rsidRPr="003048BA">
              <w:rPr>
                <w:color w:val="000000"/>
              </w:rPr>
              <w:t>Проверка состояния силовых и управляющих цепей оборудования, при необходимости протяжка резьбовых соединений.</w:t>
            </w:r>
          </w:p>
        </w:tc>
      </w:tr>
      <w:tr w:rsidR="00B47138" w:rsidRPr="003048BA" w14:paraId="2663AFC8"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0E506B2" w14:textId="77777777" w:rsidR="00B47138" w:rsidRPr="003048BA" w:rsidRDefault="00B47138" w:rsidP="004C3074">
            <w:pPr>
              <w:jc w:val="center"/>
              <w:rPr>
                <w:color w:val="000000"/>
              </w:rPr>
            </w:pPr>
            <w:r w:rsidRPr="003048BA">
              <w:rPr>
                <w:color w:val="000000"/>
              </w:rPr>
              <w:t>1.6</w:t>
            </w:r>
          </w:p>
        </w:tc>
        <w:tc>
          <w:tcPr>
            <w:tcW w:w="8980" w:type="dxa"/>
            <w:tcBorders>
              <w:top w:val="nil"/>
              <w:left w:val="nil"/>
              <w:bottom w:val="single" w:sz="4" w:space="0" w:color="auto"/>
              <w:right w:val="single" w:sz="4" w:space="0" w:color="auto"/>
            </w:tcBorders>
            <w:shd w:val="clear" w:color="auto" w:fill="auto"/>
            <w:vAlign w:val="center"/>
            <w:hideMark/>
          </w:tcPr>
          <w:p w14:paraId="3D3E9EED" w14:textId="77777777" w:rsidR="00B47138" w:rsidRPr="003048BA" w:rsidRDefault="00B47138" w:rsidP="004C3074">
            <w:pPr>
              <w:rPr>
                <w:color w:val="000000"/>
              </w:rPr>
            </w:pPr>
            <w:r w:rsidRPr="003048BA">
              <w:rPr>
                <w:color w:val="000000"/>
              </w:rPr>
              <w:t>Проверка электропитания по фазам (проверка дисбаланса по напряжению, по току).</w:t>
            </w:r>
          </w:p>
        </w:tc>
      </w:tr>
      <w:tr w:rsidR="00B47138" w:rsidRPr="003048BA" w14:paraId="4ED348BE"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95B62A6" w14:textId="77777777" w:rsidR="00B47138" w:rsidRPr="003048BA" w:rsidRDefault="00B47138" w:rsidP="004C3074">
            <w:pPr>
              <w:jc w:val="center"/>
              <w:rPr>
                <w:color w:val="000000"/>
              </w:rPr>
            </w:pPr>
            <w:r w:rsidRPr="003048BA">
              <w:rPr>
                <w:color w:val="000000"/>
              </w:rPr>
              <w:t>1.7</w:t>
            </w:r>
          </w:p>
        </w:tc>
        <w:tc>
          <w:tcPr>
            <w:tcW w:w="8980" w:type="dxa"/>
            <w:tcBorders>
              <w:top w:val="nil"/>
              <w:left w:val="nil"/>
              <w:bottom w:val="single" w:sz="4" w:space="0" w:color="auto"/>
              <w:right w:val="single" w:sz="4" w:space="0" w:color="auto"/>
            </w:tcBorders>
            <w:shd w:val="clear" w:color="auto" w:fill="auto"/>
            <w:vAlign w:val="center"/>
            <w:hideMark/>
          </w:tcPr>
          <w:p w14:paraId="21E44FBA" w14:textId="77777777" w:rsidR="00B47138" w:rsidRPr="003048BA" w:rsidRDefault="00B47138" w:rsidP="004C3074">
            <w:pPr>
              <w:rPr>
                <w:color w:val="000000"/>
              </w:rPr>
            </w:pPr>
            <w:r w:rsidRPr="003048BA">
              <w:rPr>
                <w:color w:val="000000"/>
              </w:rPr>
              <w:t>Проверка креплений конструкций (узлов, соединений, деталей). Проверка на вибрацию, при необходимости замена вибровставки.</w:t>
            </w:r>
          </w:p>
        </w:tc>
      </w:tr>
      <w:tr w:rsidR="00B47138" w:rsidRPr="003048BA" w14:paraId="31A64123"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A9A8761" w14:textId="77777777" w:rsidR="00B47138" w:rsidRPr="003048BA" w:rsidRDefault="00B47138" w:rsidP="004C3074">
            <w:pPr>
              <w:jc w:val="center"/>
              <w:rPr>
                <w:color w:val="000000"/>
              </w:rPr>
            </w:pPr>
            <w:r w:rsidRPr="003048BA">
              <w:rPr>
                <w:color w:val="000000"/>
              </w:rPr>
              <w:t>1.8</w:t>
            </w:r>
          </w:p>
        </w:tc>
        <w:tc>
          <w:tcPr>
            <w:tcW w:w="8980" w:type="dxa"/>
            <w:tcBorders>
              <w:top w:val="nil"/>
              <w:left w:val="nil"/>
              <w:bottom w:val="single" w:sz="4" w:space="0" w:color="auto"/>
              <w:right w:val="single" w:sz="4" w:space="0" w:color="auto"/>
            </w:tcBorders>
            <w:shd w:val="clear" w:color="auto" w:fill="auto"/>
            <w:vAlign w:val="center"/>
            <w:hideMark/>
          </w:tcPr>
          <w:p w14:paraId="35484C5C" w14:textId="77777777" w:rsidR="00B47138" w:rsidRPr="003048BA" w:rsidRDefault="00B47138" w:rsidP="004C3074">
            <w:pPr>
              <w:rPr>
                <w:color w:val="000000"/>
              </w:rPr>
            </w:pPr>
            <w:r w:rsidRPr="003048BA">
              <w:rPr>
                <w:color w:val="000000"/>
              </w:rPr>
              <w:t>Контрольные замеры температуры воздуха на входе и выходе из внутреннего блока.</w:t>
            </w:r>
          </w:p>
        </w:tc>
      </w:tr>
      <w:tr w:rsidR="00B47138" w:rsidRPr="003048BA" w14:paraId="4A85A4FA"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21D9BC7" w14:textId="77777777" w:rsidR="00B47138" w:rsidRPr="003048BA" w:rsidRDefault="00B47138" w:rsidP="004C3074">
            <w:pPr>
              <w:jc w:val="center"/>
              <w:rPr>
                <w:color w:val="000000"/>
              </w:rPr>
            </w:pPr>
            <w:r w:rsidRPr="003048BA">
              <w:rPr>
                <w:color w:val="000000"/>
              </w:rPr>
              <w:lastRenderedPageBreak/>
              <w:t>1.9</w:t>
            </w:r>
          </w:p>
        </w:tc>
        <w:tc>
          <w:tcPr>
            <w:tcW w:w="8980" w:type="dxa"/>
            <w:tcBorders>
              <w:top w:val="nil"/>
              <w:left w:val="nil"/>
              <w:bottom w:val="single" w:sz="4" w:space="0" w:color="auto"/>
              <w:right w:val="single" w:sz="4" w:space="0" w:color="auto"/>
            </w:tcBorders>
            <w:shd w:val="clear" w:color="auto" w:fill="auto"/>
            <w:vAlign w:val="center"/>
            <w:hideMark/>
          </w:tcPr>
          <w:p w14:paraId="54EE06BF" w14:textId="77777777" w:rsidR="00B47138" w:rsidRPr="003048BA" w:rsidRDefault="00B47138" w:rsidP="004C3074">
            <w:pPr>
              <w:rPr>
                <w:color w:val="000000"/>
              </w:rPr>
            </w:pPr>
            <w:r w:rsidRPr="003048BA">
              <w:rPr>
                <w:color w:val="000000"/>
              </w:rPr>
              <w:t>Дезинфекция теплообменника внутреннего блока. Обработка дезинфицирующим составом.</w:t>
            </w:r>
          </w:p>
        </w:tc>
      </w:tr>
      <w:tr w:rsidR="00B47138" w:rsidRPr="003048BA" w14:paraId="5F4B69A6"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416F1A0" w14:textId="77777777" w:rsidR="00B47138" w:rsidRPr="003048BA" w:rsidRDefault="00B47138" w:rsidP="004C3074">
            <w:pPr>
              <w:jc w:val="center"/>
              <w:rPr>
                <w:color w:val="000000"/>
              </w:rPr>
            </w:pPr>
            <w:r w:rsidRPr="003048BA">
              <w:rPr>
                <w:color w:val="000000"/>
              </w:rPr>
              <w:t>1.10</w:t>
            </w:r>
          </w:p>
        </w:tc>
        <w:tc>
          <w:tcPr>
            <w:tcW w:w="8980" w:type="dxa"/>
            <w:tcBorders>
              <w:top w:val="nil"/>
              <w:left w:val="nil"/>
              <w:bottom w:val="single" w:sz="4" w:space="0" w:color="auto"/>
              <w:right w:val="single" w:sz="4" w:space="0" w:color="auto"/>
            </w:tcBorders>
            <w:shd w:val="clear" w:color="auto" w:fill="auto"/>
            <w:vAlign w:val="center"/>
            <w:hideMark/>
          </w:tcPr>
          <w:p w14:paraId="7F4042B1" w14:textId="77777777" w:rsidR="00B47138" w:rsidRPr="003048BA" w:rsidRDefault="00B47138" w:rsidP="004C3074">
            <w:pPr>
              <w:rPr>
                <w:color w:val="000000"/>
              </w:rPr>
            </w:pPr>
            <w:r w:rsidRPr="003048BA">
              <w:rPr>
                <w:color w:val="000000"/>
              </w:rPr>
              <w:t>Чистка теплообменника внутреннего блока.</w:t>
            </w:r>
          </w:p>
        </w:tc>
      </w:tr>
      <w:tr w:rsidR="00B47138" w:rsidRPr="003048BA" w14:paraId="13FFCC36"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B20EE21" w14:textId="77777777" w:rsidR="00B47138" w:rsidRPr="003048BA" w:rsidRDefault="00B47138" w:rsidP="004C3074">
            <w:pPr>
              <w:jc w:val="center"/>
              <w:rPr>
                <w:color w:val="000000"/>
              </w:rPr>
            </w:pPr>
            <w:r w:rsidRPr="003048BA">
              <w:rPr>
                <w:color w:val="000000"/>
              </w:rPr>
              <w:t>1.11</w:t>
            </w:r>
          </w:p>
        </w:tc>
        <w:tc>
          <w:tcPr>
            <w:tcW w:w="8980" w:type="dxa"/>
            <w:tcBorders>
              <w:top w:val="nil"/>
              <w:left w:val="nil"/>
              <w:bottom w:val="single" w:sz="4" w:space="0" w:color="auto"/>
              <w:right w:val="single" w:sz="4" w:space="0" w:color="auto"/>
            </w:tcBorders>
            <w:shd w:val="clear" w:color="auto" w:fill="auto"/>
            <w:vAlign w:val="center"/>
            <w:hideMark/>
          </w:tcPr>
          <w:p w14:paraId="695C463F" w14:textId="77777777" w:rsidR="00B47138" w:rsidRPr="003048BA" w:rsidRDefault="00B47138" w:rsidP="004C3074">
            <w:pPr>
              <w:rPr>
                <w:color w:val="000000"/>
              </w:rPr>
            </w:pPr>
            <w:r w:rsidRPr="003048BA">
              <w:rPr>
                <w:color w:val="000000"/>
              </w:rPr>
              <w:t>Проверка работы системы дренажа. При наличии отложений произвести её очистку.</w:t>
            </w:r>
          </w:p>
        </w:tc>
      </w:tr>
      <w:tr w:rsidR="00B47138" w:rsidRPr="003048BA" w14:paraId="554C9BF4" w14:textId="77777777" w:rsidTr="000D6D9C">
        <w:trPr>
          <w:trHeight w:val="126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749E79E" w14:textId="77777777" w:rsidR="00B47138" w:rsidRPr="003048BA" w:rsidRDefault="00B47138" w:rsidP="004C3074">
            <w:pPr>
              <w:jc w:val="center"/>
              <w:rPr>
                <w:color w:val="000000"/>
              </w:rPr>
            </w:pPr>
            <w:r w:rsidRPr="003048BA">
              <w:rPr>
                <w:color w:val="000000"/>
              </w:rPr>
              <w:t>1.12</w:t>
            </w:r>
          </w:p>
        </w:tc>
        <w:tc>
          <w:tcPr>
            <w:tcW w:w="8980" w:type="dxa"/>
            <w:tcBorders>
              <w:top w:val="nil"/>
              <w:left w:val="nil"/>
              <w:bottom w:val="single" w:sz="4" w:space="0" w:color="auto"/>
              <w:right w:val="single" w:sz="4" w:space="0" w:color="auto"/>
            </w:tcBorders>
            <w:shd w:val="clear" w:color="auto" w:fill="auto"/>
            <w:vAlign w:val="center"/>
            <w:hideMark/>
          </w:tcPr>
          <w:p w14:paraId="4947747C" w14:textId="77777777" w:rsidR="00B47138" w:rsidRPr="003048BA" w:rsidRDefault="00B47138" w:rsidP="004C3074">
            <w:pPr>
              <w:rPr>
                <w:color w:val="000000"/>
              </w:rPr>
            </w:pPr>
            <w:r w:rsidRPr="003048BA">
              <w:rPr>
                <w:color w:val="000000"/>
              </w:rPr>
              <w:t>Проверка состояния силовых и управляющих цепей, реле защиты, измерение рабочих напряжений и токов, уровень сопротивления изоляции и заземления. Проверка клеммные соединения, предохранители с их очисткой и протяжкой.</w:t>
            </w:r>
          </w:p>
        </w:tc>
      </w:tr>
      <w:tr w:rsidR="00B47138" w:rsidRPr="003048BA" w14:paraId="17985AB9"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707B07C" w14:textId="77777777" w:rsidR="00B47138" w:rsidRPr="003048BA" w:rsidRDefault="00B47138" w:rsidP="004C3074">
            <w:pPr>
              <w:jc w:val="center"/>
              <w:rPr>
                <w:color w:val="000000"/>
              </w:rPr>
            </w:pPr>
            <w:r w:rsidRPr="003048BA">
              <w:rPr>
                <w:color w:val="000000"/>
              </w:rPr>
              <w:t>1.13</w:t>
            </w:r>
          </w:p>
        </w:tc>
        <w:tc>
          <w:tcPr>
            <w:tcW w:w="8980" w:type="dxa"/>
            <w:tcBorders>
              <w:top w:val="nil"/>
              <w:left w:val="nil"/>
              <w:bottom w:val="single" w:sz="4" w:space="0" w:color="auto"/>
              <w:right w:val="single" w:sz="4" w:space="0" w:color="auto"/>
            </w:tcBorders>
            <w:shd w:val="clear" w:color="auto" w:fill="auto"/>
            <w:vAlign w:val="center"/>
            <w:hideMark/>
          </w:tcPr>
          <w:p w14:paraId="7D0A84DF" w14:textId="77777777" w:rsidR="00B47138" w:rsidRPr="003048BA" w:rsidRDefault="00B47138" w:rsidP="004C3074">
            <w:pPr>
              <w:rPr>
                <w:color w:val="000000"/>
              </w:rPr>
            </w:pPr>
            <w:r w:rsidRPr="003048BA">
              <w:rPr>
                <w:color w:val="000000"/>
              </w:rPr>
              <w:t>Ремонт теплоизоляции, подкраска, удаления ржавчины по необходимости.</w:t>
            </w:r>
          </w:p>
        </w:tc>
      </w:tr>
      <w:tr w:rsidR="00B47138" w:rsidRPr="003048BA" w14:paraId="0D42AD67"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ADD1A7D" w14:textId="77777777" w:rsidR="00B47138" w:rsidRPr="003048BA" w:rsidRDefault="00B47138" w:rsidP="004C3074">
            <w:pPr>
              <w:jc w:val="center"/>
              <w:rPr>
                <w:color w:val="000000"/>
              </w:rPr>
            </w:pPr>
            <w:r w:rsidRPr="003048BA">
              <w:rPr>
                <w:color w:val="000000"/>
              </w:rPr>
              <w:t>1.14</w:t>
            </w:r>
          </w:p>
        </w:tc>
        <w:tc>
          <w:tcPr>
            <w:tcW w:w="8980" w:type="dxa"/>
            <w:tcBorders>
              <w:top w:val="nil"/>
              <w:left w:val="nil"/>
              <w:bottom w:val="single" w:sz="4" w:space="0" w:color="auto"/>
              <w:right w:val="single" w:sz="4" w:space="0" w:color="auto"/>
            </w:tcBorders>
            <w:shd w:val="clear" w:color="auto" w:fill="auto"/>
            <w:vAlign w:val="center"/>
            <w:hideMark/>
          </w:tcPr>
          <w:p w14:paraId="1F4DF87E" w14:textId="77777777" w:rsidR="00B47138" w:rsidRPr="003048BA" w:rsidRDefault="00B47138" w:rsidP="004C3074">
            <w:pPr>
              <w:rPr>
                <w:color w:val="000000"/>
              </w:rPr>
            </w:pPr>
            <w:r w:rsidRPr="003048BA">
              <w:rPr>
                <w:color w:val="000000"/>
              </w:rPr>
              <w:t>Тестирование рабочих контуров оборудования.</w:t>
            </w:r>
          </w:p>
        </w:tc>
      </w:tr>
      <w:tr w:rsidR="00B47138" w:rsidRPr="003048BA" w14:paraId="022D3E43"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20301AA" w14:textId="77777777" w:rsidR="00B47138" w:rsidRPr="003048BA" w:rsidRDefault="00B47138" w:rsidP="004C3074">
            <w:pPr>
              <w:jc w:val="center"/>
              <w:rPr>
                <w:color w:val="000000"/>
              </w:rPr>
            </w:pPr>
            <w:r w:rsidRPr="003048BA">
              <w:rPr>
                <w:color w:val="000000"/>
              </w:rPr>
              <w:t>1.15</w:t>
            </w:r>
          </w:p>
        </w:tc>
        <w:tc>
          <w:tcPr>
            <w:tcW w:w="8980" w:type="dxa"/>
            <w:tcBorders>
              <w:top w:val="nil"/>
              <w:left w:val="nil"/>
              <w:bottom w:val="single" w:sz="4" w:space="0" w:color="auto"/>
              <w:right w:val="single" w:sz="4" w:space="0" w:color="auto"/>
            </w:tcBorders>
            <w:shd w:val="clear" w:color="auto" w:fill="auto"/>
            <w:vAlign w:val="center"/>
            <w:hideMark/>
          </w:tcPr>
          <w:p w14:paraId="5863A7E7" w14:textId="77777777" w:rsidR="00B47138" w:rsidRPr="003048BA" w:rsidRDefault="00B47138" w:rsidP="004C3074">
            <w:pPr>
              <w:rPr>
                <w:color w:val="000000"/>
              </w:rPr>
            </w:pPr>
            <w:r w:rsidRPr="003048BA">
              <w:rPr>
                <w:color w:val="000000"/>
              </w:rPr>
              <w:t>Тестирование контрольно-измерительных приборов и автоматики.</w:t>
            </w:r>
          </w:p>
        </w:tc>
      </w:tr>
      <w:tr w:rsidR="00B47138" w:rsidRPr="003048BA" w14:paraId="1C838ACF"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CBA2EB0" w14:textId="77777777" w:rsidR="00B47138" w:rsidRPr="003048BA" w:rsidRDefault="00B47138" w:rsidP="004C3074">
            <w:pPr>
              <w:jc w:val="center"/>
              <w:rPr>
                <w:color w:val="000000"/>
              </w:rPr>
            </w:pPr>
            <w:r w:rsidRPr="003048BA">
              <w:rPr>
                <w:color w:val="000000"/>
              </w:rPr>
              <w:t>1.16</w:t>
            </w:r>
          </w:p>
        </w:tc>
        <w:tc>
          <w:tcPr>
            <w:tcW w:w="8980" w:type="dxa"/>
            <w:tcBorders>
              <w:top w:val="nil"/>
              <w:left w:val="nil"/>
              <w:bottom w:val="single" w:sz="4" w:space="0" w:color="auto"/>
              <w:right w:val="single" w:sz="4" w:space="0" w:color="auto"/>
            </w:tcBorders>
            <w:shd w:val="clear" w:color="auto" w:fill="auto"/>
            <w:vAlign w:val="center"/>
            <w:hideMark/>
          </w:tcPr>
          <w:p w14:paraId="2D9DDF12" w14:textId="77777777" w:rsidR="00B47138" w:rsidRPr="003048BA" w:rsidRDefault="00B47138" w:rsidP="004C3074">
            <w:pPr>
              <w:rPr>
                <w:color w:val="000000"/>
              </w:rPr>
            </w:pPr>
            <w:r w:rsidRPr="003048BA">
              <w:rPr>
                <w:color w:val="000000"/>
              </w:rPr>
              <w:t>Проверка состояния изоляции электродвигателей.</w:t>
            </w:r>
          </w:p>
        </w:tc>
      </w:tr>
      <w:tr w:rsidR="00B47138" w:rsidRPr="003048BA" w14:paraId="1C86B421"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D70F5CC" w14:textId="77777777" w:rsidR="00B47138" w:rsidRPr="003048BA" w:rsidRDefault="00B47138" w:rsidP="004C3074">
            <w:pPr>
              <w:jc w:val="center"/>
              <w:rPr>
                <w:color w:val="000000"/>
              </w:rPr>
            </w:pPr>
            <w:r w:rsidRPr="003048BA">
              <w:rPr>
                <w:color w:val="000000"/>
              </w:rPr>
              <w:t>1.17</w:t>
            </w:r>
          </w:p>
        </w:tc>
        <w:tc>
          <w:tcPr>
            <w:tcW w:w="8980" w:type="dxa"/>
            <w:tcBorders>
              <w:top w:val="nil"/>
              <w:left w:val="nil"/>
              <w:bottom w:val="single" w:sz="4" w:space="0" w:color="auto"/>
              <w:right w:val="single" w:sz="4" w:space="0" w:color="auto"/>
            </w:tcBorders>
            <w:shd w:val="clear" w:color="auto" w:fill="auto"/>
            <w:vAlign w:val="center"/>
            <w:hideMark/>
          </w:tcPr>
          <w:p w14:paraId="719281B3" w14:textId="77777777" w:rsidR="00B47138" w:rsidRPr="003048BA" w:rsidRDefault="00270EA1" w:rsidP="004C3074">
            <w:pPr>
              <w:rPr>
                <w:color w:val="000000"/>
              </w:rPr>
            </w:pPr>
            <w:r w:rsidRPr="003048BA">
              <w:rPr>
                <w:color w:val="000000"/>
              </w:rPr>
              <w:t>Очистка и дезинфекция</w:t>
            </w:r>
            <w:r>
              <w:rPr>
                <w:color w:val="000000"/>
              </w:rPr>
              <w:t xml:space="preserve"> (2 раза в год) теплообменника, очистка</w:t>
            </w:r>
            <w:r w:rsidRPr="003048BA">
              <w:rPr>
                <w:color w:val="000000"/>
              </w:rPr>
              <w:t xml:space="preserve"> воздушного фильтра внутренних блоков</w:t>
            </w:r>
            <w:r>
              <w:rPr>
                <w:color w:val="000000"/>
              </w:rPr>
              <w:t xml:space="preserve"> (замена при необходимости)</w:t>
            </w:r>
            <w:r w:rsidRPr="003048BA">
              <w:rPr>
                <w:color w:val="000000"/>
              </w:rPr>
              <w:t>.</w:t>
            </w:r>
          </w:p>
        </w:tc>
      </w:tr>
      <w:tr w:rsidR="00B47138" w:rsidRPr="003048BA" w14:paraId="3CE47956"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6B91274" w14:textId="77777777" w:rsidR="00B47138" w:rsidRPr="003048BA" w:rsidRDefault="00B47138" w:rsidP="004C3074">
            <w:pPr>
              <w:jc w:val="center"/>
              <w:rPr>
                <w:color w:val="000000"/>
              </w:rPr>
            </w:pPr>
            <w:r w:rsidRPr="003048BA">
              <w:rPr>
                <w:color w:val="000000"/>
              </w:rPr>
              <w:t>1.18</w:t>
            </w:r>
          </w:p>
        </w:tc>
        <w:tc>
          <w:tcPr>
            <w:tcW w:w="8980" w:type="dxa"/>
            <w:tcBorders>
              <w:top w:val="nil"/>
              <w:left w:val="nil"/>
              <w:bottom w:val="single" w:sz="4" w:space="0" w:color="auto"/>
              <w:right w:val="single" w:sz="4" w:space="0" w:color="auto"/>
            </w:tcBorders>
            <w:shd w:val="clear" w:color="auto" w:fill="auto"/>
            <w:vAlign w:val="center"/>
            <w:hideMark/>
          </w:tcPr>
          <w:p w14:paraId="3505DC62" w14:textId="77777777" w:rsidR="00B47138" w:rsidRPr="003048BA" w:rsidRDefault="00B47138" w:rsidP="004C3074">
            <w:pPr>
              <w:rPr>
                <w:color w:val="000000"/>
              </w:rPr>
            </w:pPr>
            <w:r w:rsidRPr="003048BA">
              <w:rPr>
                <w:color w:val="000000"/>
              </w:rPr>
              <w:t>Метрологическая поверка КИП в специализированной организации.</w:t>
            </w:r>
          </w:p>
        </w:tc>
      </w:tr>
      <w:tr w:rsidR="001027E0" w:rsidRPr="003048BA" w14:paraId="4607195A" w14:textId="77777777" w:rsidTr="001027E0">
        <w:trPr>
          <w:trHeight w:val="315"/>
        </w:trPr>
        <w:tc>
          <w:tcPr>
            <w:tcW w:w="801" w:type="dxa"/>
            <w:tcBorders>
              <w:top w:val="nil"/>
              <w:left w:val="single" w:sz="4" w:space="0" w:color="auto"/>
              <w:bottom w:val="single" w:sz="4" w:space="0" w:color="auto"/>
              <w:right w:val="single" w:sz="4" w:space="0" w:color="auto"/>
            </w:tcBorders>
            <w:shd w:val="clear" w:color="000000" w:fill="FFC000"/>
            <w:vAlign w:val="bottom"/>
            <w:hideMark/>
          </w:tcPr>
          <w:p w14:paraId="240FBB00" w14:textId="77777777" w:rsidR="001027E0" w:rsidRPr="003048BA" w:rsidRDefault="001027E0" w:rsidP="001027E0">
            <w:pPr>
              <w:rPr>
                <w:rFonts w:ascii="Calibri" w:hAnsi="Calibri"/>
                <w:color w:val="000000"/>
                <w:sz w:val="22"/>
                <w:szCs w:val="22"/>
              </w:rPr>
            </w:pPr>
            <w:r w:rsidRPr="003048BA">
              <w:rPr>
                <w:rFonts w:ascii="Calibri" w:hAnsi="Calibri"/>
                <w:color w:val="000000"/>
                <w:sz w:val="22"/>
                <w:szCs w:val="22"/>
              </w:rPr>
              <w:t> </w:t>
            </w:r>
          </w:p>
        </w:tc>
        <w:tc>
          <w:tcPr>
            <w:tcW w:w="8980" w:type="dxa"/>
            <w:tcBorders>
              <w:top w:val="nil"/>
              <w:left w:val="nil"/>
              <w:bottom w:val="single" w:sz="4" w:space="0" w:color="auto"/>
              <w:right w:val="single" w:sz="4" w:space="0" w:color="auto"/>
            </w:tcBorders>
            <w:shd w:val="clear" w:color="000000" w:fill="FFC000"/>
            <w:vAlign w:val="center"/>
            <w:hideMark/>
          </w:tcPr>
          <w:p w14:paraId="0A85B1EA" w14:textId="77777777" w:rsidR="001027E0" w:rsidRPr="003048BA" w:rsidRDefault="001027E0" w:rsidP="001027E0">
            <w:pPr>
              <w:rPr>
                <w:b/>
                <w:bCs/>
                <w:color w:val="000000"/>
              </w:rPr>
            </w:pPr>
            <w:r w:rsidRPr="001027E0">
              <w:rPr>
                <w:b/>
                <w:bCs/>
                <w:color w:val="000000"/>
              </w:rPr>
              <w:t>Внутренние сети телефонной связи и структурированных кабельных систем. СС1.1</w:t>
            </w:r>
          </w:p>
        </w:tc>
      </w:tr>
      <w:tr w:rsidR="001027E0" w:rsidRPr="003048BA" w14:paraId="4D7A5850" w14:textId="77777777" w:rsidTr="001027E0">
        <w:trPr>
          <w:trHeight w:val="315"/>
        </w:trPr>
        <w:tc>
          <w:tcPr>
            <w:tcW w:w="801" w:type="dxa"/>
            <w:tcBorders>
              <w:top w:val="nil"/>
              <w:left w:val="single" w:sz="4" w:space="0" w:color="auto"/>
              <w:bottom w:val="single" w:sz="4" w:space="0" w:color="auto"/>
              <w:right w:val="single" w:sz="4" w:space="0" w:color="auto"/>
            </w:tcBorders>
            <w:shd w:val="clear" w:color="000000" w:fill="FFC000"/>
            <w:vAlign w:val="center"/>
            <w:hideMark/>
          </w:tcPr>
          <w:p w14:paraId="19646624" w14:textId="77777777" w:rsidR="001027E0" w:rsidRPr="003048BA" w:rsidRDefault="001027E0" w:rsidP="001027E0">
            <w:pPr>
              <w:jc w:val="center"/>
              <w:rPr>
                <w:color w:val="000000"/>
              </w:rPr>
            </w:pPr>
            <w:r w:rsidRPr="003048BA">
              <w:rPr>
                <w:color w:val="000000"/>
              </w:rPr>
              <w:t>№</w:t>
            </w:r>
          </w:p>
        </w:tc>
        <w:tc>
          <w:tcPr>
            <w:tcW w:w="8980" w:type="dxa"/>
            <w:tcBorders>
              <w:top w:val="nil"/>
              <w:left w:val="nil"/>
              <w:bottom w:val="single" w:sz="4" w:space="0" w:color="auto"/>
              <w:right w:val="single" w:sz="4" w:space="0" w:color="auto"/>
            </w:tcBorders>
            <w:shd w:val="clear" w:color="000000" w:fill="FFC000"/>
            <w:vAlign w:val="center"/>
            <w:hideMark/>
          </w:tcPr>
          <w:p w14:paraId="3BAF41C1" w14:textId="77777777" w:rsidR="001027E0" w:rsidRPr="003048BA" w:rsidRDefault="001027E0" w:rsidP="001027E0">
            <w:pPr>
              <w:rPr>
                <w:color w:val="000000"/>
              </w:rPr>
            </w:pPr>
            <w:r w:rsidRPr="003048BA">
              <w:rPr>
                <w:color w:val="000000"/>
              </w:rPr>
              <w:t>Наименование оборудования/Перечень работ</w:t>
            </w:r>
          </w:p>
        </w:tc>
      </w:tr>
      <w:tr w:rsidR="001027E0" w:rsidRPr="003048BA" w14:paraId="21A74D93" w14:textId="77777777" w:rsidTr="001027E0">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699ACEAD" w14:textId="77777777" w:rsidR="001027E0" w:rsidRPr="003048BA" w:rsidRDefault="001027E0" w:rsidP="001027E0">
            <w:pPr>
              <w:jc w:val="center"/>
              <w:rPr>
                <w:color w:val="000000"/>
              </w:rPr>
            </w:pPr>
            <w:r w:rsidRPr="003048BA">
              <w:rPr>
                <w:color w:val="000000"/>
              </w:rPr>
              <w:t>1</w:t>
            </w:r>
          </w:p>
        </w:tc>
        <w:tc>
          <w:tcPr>
            <w:tcW w:w="8980" w:type="dxa"/>
            <w:tcBorders>
              <w:top w:val="nil"/>
              <w:left w:val="nil"/>
              <w:bottom w:val="single" w:sz="4" w:space="0" w:color="auto"/>
              <w:right w:val="single" w:sz="4" w:space="0" w:color="auto"/>
            </w:tcBorders>
            <w:shd w:val="clear" w:color="000000" w:fill="92D050"/>
            <w:vAlign w:val="center"/>
            <w:hideMark/>
          </w:tcPr>
          <w:p w14:paraId="72F7A5FA" w14:textId="77777777" w:rsidR="001027E0" w:rsidRPr="003048BA" w:rsidRDefault="001027E0" w:rsidP="001027E0">
            <w:pPr>
              <w:rPr>
                <w:b/>
                <w:bCs/>
                <w:color w:val="000000"/>
              </w:rPr>
            </w:pPr>
            <w:r w:rsidRPr="001027E0">
              <w:rPr>
                <w:b/>
                <w:bCs/>
                <w:color w:val="000000"/>
              </w:rPr>
              <w:t>Структурированная кабельная система</w:t>
            </w:r>
          </w:p>
        </w:tc>
      </w:tr>
      <w:tr w:rsidR="001027E0" w:rsidRPr="003048BA" w14:paraId="1CFB2FED" w14:textId="77777777" w:rsidTr="001027E0">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A57CDA8" w14:textId="77777777" w:rsidR="001027E0" w:rsidRPr="003048BA" w:rsidRDefault="001027E0" w:rsidP="001027E0">
            <w:pPr>
              <w:jc w:val="center"/>
              <w:rPr>
                <w:color w:val="000000"/>
              </w:rPr>
            </w:pPr>
            <w:r w:rsidRPr="003048BA">
              <w:rPr>
                <w:color w:val="000000"/>
              </w:rPr>
              <w:t>1.1</w:t>
            </w:r>
          </w:p>
        </w:tc>
        <w:tc>
          <w:tcPr>
            <w:tcW w:w="8980" w:type="dxa"/>
            <w:tcBorders>
              <w:top w:val="nil"/>
              <w:left w:val="nil"/>
              <w:bottom w:val="single" w:sz="4" w:space="0" w:color="auto"/>
              <w:right w:val="single" w:sz="4" w:space="0" w:color="auto"/>
            </w:tcBorders>
            <w:shd w:val="clear" w:color="auto" w:fill="auto"/>
          </w:tcPr>
          <w:p w14:paraId="057963ED" w14:textId="77777777" w:rsidR="001027E0" w:rsidRPr="001027E0" w:rsidRDefault="001027E0" w:rsidP="001027E0">
            <w:pPr>
              <w:rPr>
                <w:color w:val="000000"/>
              </w:rPr>
            </w:pPr>
            <w:r w:rsidRPr="001027E0">
              <w:rPr>
                <w:color w:val="000000"/>
              </w:rPr>
              <w:t>Обслуживание оптических соединителей (очистка коннекторов)</w:t>
            </w:r>
          </w:p>
        </w:tc>
      </w:tr>
      <w:tr w:rsidR="001027E0" w:rsidRPr="003048BA" w14:paraId="25FEA033" w14:textId="77777777" w:rsidTr="001027E0">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B6A4CBE" w14:textId="77777777" w:rsidR="001027E0" w:rsidRPr="003048BA" w:rsidRDefault="001027E0" w:rsidP="001027E0">
            <w:pPr>
              <w:jc w:val="center"/>
              <w:rPr>
                <w:color w:val="000000"/>
              </w:rPr>
            </w:pPr>
            <w:r w:rsidRPr="003048BA">
              <w:rPr>
                <w:color w:val="000000"/>
              </w:rPr>
              <w:t>1.2</w:t>
            </w:r>
          </w:p>
        </w:tc>
        <w:tc>
          <w:tcPr>
            <w:tcW w:w="8980" w:type="dxa"/>
            <w:tcBorders>
              <w:top w:val="nil"/>
              <w:left w:val="nil"/>
              <w:bottom w:val="single" w:sz="4" w:space="0" w:color="auto"/>
              <w:right w:val="single" w:sz="4" w:space="0" w:color="auto"/>
            </w:tcBorders>
            <w:shd w:val="clear" w:color="auto" w:fill="auto"/>
          </w:tcPr>
          <w:p w14:paraId="680F1752" w14:textId="77777777" w:rsidR="001027E0" w:rsidRPr="001027E0" w:rsidRDefault="001027E0" w:rsidP="001027E0">
            <w:pPr>
              <w:rPr>
                <w:color w:val="000000"/>
              </w:rPr>
            </w:pPr>
            <w:r w:rsidRPr="001027E0">
              <w:rPr>
                <w:color w:val="000000"/>
              </w:rPr>
              <w:t>Тестирование портов в сети</w:t>
            </w:r>
          </w:p>
        </w:tc>
      </w:tr>
      <w:tr w:rsidR="001027E0" w:rsidRPr="003048BA" w14:paraId="1752D796" w14:textId="77777777" w:rsidTr="001027E0">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4547E39" w14:textId="77777777" w:rsidR="001027E0" w:rsidRPr="003048BA" w:rsidRDefault="001027E0" w:rsidP="001027E0">
            <w:pPr>
              <w:jc w:val="center"/>
              <w:rPr>
                <w:color w:val="000000"/>
              </w:rPr>
            </w:pPr>
            <w:r w:rsidRPr="003048BA">
              <w:rPr>
                <w:color w:val="000000"/>
              </w:rPr>
              <w:t>1.3</w:t>
            </w:r>
          </w:p>
        </w:tc>
        <w:tc>
          <w:tcPr>
            <w:tcW w:w="8980" w:type="dxa"/>
            <w:tcBorders>
              <w:top w:val="nil"/>
              <w:left w:val="nil"/>
              <w:bottom w:val="single" w:sz="4" w:space="0" w:color="auto"/>
              <w:right w:val="single" w:sz="4" w:space="0" w:color="auto"/>
            </w:tcBorders>
            <w:shd w:val="clear" w:color="auto" w:fill="auto"/>
          </w:tcPr>
          <w:p w14:paraId="287B254E" w14:textId="77777777" w:rsidR="001027E0" w:rsidRPr="001027E0" w:rsidRDefault="001027E0" w:rsidP="001027E0">
            <w:pPr>
              <w:rPr>
                <w:color w:val="000000"/>
              </w:rPr>
            </w:pPr>
            <w:r w:rsidRPr="001027E0">
              <w:rPr>
                <w:color w:val="000000"/>
              </w:rPr>
              <w:t>Проверка затухания оптических соединений</w:t>
            </w:r>
          </w:p>
        </w:tc>
      </w:tr>
      <w:tr w:rsidR="001027E0" w:rsidRPr="003048BA" w14:paraId="22857B2B" w14:textId="77777777" w:rsidTr="001027E0">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0255C73" w14:textId="77777777" w:rsidR="001027E0" w:rsidRPr="003048BA" w:rsidRDefault="001027E0" w:rsidP="001027E0">
            <w:pPr>
              <w:jc w:val="center"/>
              <w:rPr>
                <w:color w:val="000000"/>
              </w:rPr>
            </w:pPr>
            <w:r w:rsidRPr="003048BA">
              <w:rPr>
                <w:color w:val="000000"/>
              </w:rPr>
              <w:t>1.4</w:t>
            </w:r>
          </w:p>
        </w:tc>
        <w:tc>
          <w:tcPr>
            <w:tcW w:w="8980" w:type="dxa"/>
            <w:tcBorders>
              <w:top w:val="nil"/>
              <w:left w:val="nil"/>
              <w:bottom w:val="single" w:sz="4" w:space="0" w:color="auto"/>
              <w:right w:val="single" w:sz="4" w:space="0" w:color="auto"/>
            </w:tcBorders>
            <w:shd w:val="clear" w:color="auto" w:fill="auto"/>
          </w:tcPr>
          <w:p w14:paraId="14588225" w14:textId="77777777" w:rsidR="001027E0" w:rsidRPr="001027E0" w:rsidRDefault="001027E0" w:rsidP="001027E0">
            <w:pPr>
              <w:rPr>
                <w:color w:val="000000"/>
              </w:rPr>
            </w:pPr>
            <w:r w:rsidRPr="001027E0">
              <w:rPr>
                <w:color w:val="000000"/>
              </w:rPr>
              <w:t>Аудит кроссовых шкафов</w:t>
            </w:r>
          </w:p>
        </w:tc>
      </w:tr>
      <w:tr w:rsidR="001027E0" w:rsidRPr="003048BA" w14:paraId="59E29659" w14:textId="77777777" w:rsidTr="001027E0">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D2DD29" w14:textId="77777777" w:rsidR="001027E0" w:rsidRPr="003048BA" w:rsidRDefault="001027E0" w:rsidP="001027E0">
            <w:pPr>
              <w:jc w:val="center"/>
              <w:rPr>
                <w:color w:val="000000"/>
              </w:rPr>
            </w:pPr>
            <w:r w:rsidRPr="003048BA">
              <w:rPr>
                <w:color w:val="000000"/>
              </w:rPr>
              <w:t>1.</w:t>
            </w:r>
            <w:r>
              <w:rPr>
                <w:color w:val="000000"/>
              </w:rPr>
              <w:t>5</w:t>
            </w:r>
          </w:p>
        </w:tc>
        <w:tc>
          <w:tcPr>
            <w:tcW w:w="8980" w:type="dxa"/>
            <w:tcBorders>
              <w:top w:val="single" w:sz="4" w:space="0" w:color="auto"/>
              <w:left w:val="single" w:sz="4" w:space="0" w:color="auto"/>
              <w:bottom w:val="single" w:sz="4" w:space="0" w:color="auto"/>
              <w:right w:val="single" w:sz="4" w:space="0" w:color="auto"/>
            </w:tcBorders>
            <w:shd w:val="clear" w:color="auto" w:fill="auto"/>
          </w:tcPr>
          <w:p w14:paraId="357B651B" w14:textId="77777777" w:rsidR="001027E0" w:rsidRPr="001027E0" w:rsidRDefault="001027E0" w:rsidP="001027E0">
            <w:pPr>
              <w:rPr>
                <w:color w:val="000000"/>
              </w:rPr>
            </w:pPr>
            <w:r w:rsidRPr="001027E0">
              <w:rPr>
                <w:color w:val="000000"/>
              </w:rPr>
              <w:t>Контроль достоверности кабельного журнала</w:t>
            </w:r>
          </w:p>
        </w:tc>
      </w:tr>
      <w:tr w:rsidR="001027E0" w:rsidRPr="003048BA" w14:paraId="02EC9C09" w14:textId="77777777" w:rsidTr="001027E0">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AEB07E" w14:textId="77777777" w:rsidR="001027E0" w:rsidRPr="003048BA" w:rsidRDefault="001027E0" w:rsidP="001027E0">
            <w:pPr>
              <w:jc w:val="center"/>
              <w:rPr>
                <w:color w:val="000000"/>
              </w:rPr>
            </w:pPr>
            <w:r w:rsidRPr="003048BA">
              <w:rPr>
                <w:color w:val="000000"/>
              </w:rPr>
              <w:t>1.</w:t>
            </w:r>
            <w:r>
              <w:rPr>
                <w:color w:val="000000"/>
              </w:rPr>
              <w:t>6</w:t>
            </w:r>
          </w:p>
        </w:tc>
        <w:tc>
          <w:tcPr>
            <w:tcW w:w="8980" w:type="dxa"/>
            <w:tcBorders>
              <w:top w:val="single" w:sz="4" w:space="0" w:color="auto"/>
              <w:left w:val="single" w:sz="4" w:space="0" w:color="auto"/>
              <w:bottom w:val="single" w:sz="4" w:space="0" w:color="auto"/>
              <w:right w:val="single" w:sz="4" w:space="0" w:color="auto"/>
            </w:tcBorders>
            <w:shd w:val="clear" w:color="auto" w:fill="auto"/>
          </w:tcPr>
          <w:p w14:paraId="1CB5BBA6" w14:textId="77777777" w:rsidR="001027E0" w:rsidRPr="001027E0" w:rsidRDefault="001027E0" w:rsidP="001027E0">
            <w:pPr>
              <w:rPr>
                <w:color w:val="000000"/>
              </w:rPr>
            </w:pPr>
            <w:r w:rsidRPr="001027E0">
              <w:rPr>
                <w:color w:val="000000"/>
              </w:rPr>
              <w:t>Протяжка болтовых соединений кроссового оборудования.</w:t>
            </w:r>
          </w:p>
        </w:tc>
      </w:tr>
      <w:tr w:rsidR="001027E0" w:rsidRPr="003048BA" w14:paraId="2D45B4D8" w14:textId="77777777" w:rsidTr="001027E0">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2AB8BF" w14:textId="77777777" w:rsidR="001027E0" w:rsidRPr="003048BA" w:rsidRDefault="001027E0" w:rsidP="001027E0">
            <w:pPr>
              <w:jc w:val="center"/>
              <w:rPr>
                <w:color w:val="000000"/>
              </w:rPr>
            </w:pPr>
            <w:r w:rsidRPr="003048BA">
              <w:rPr>
                <w:color w:val="000000"/>
              </w:rPr>
              <w:t>1.</w:t>
            </w:r>
            <w:r>
              <w:rPr>
                <w:color w:val="000000"/>
              </w:rPr>
              <w:t>7</w:t>
            </w:r>
          </w:p>
        </w:tc>
        <w:tc>
          <w:tcPr>
            <w:tcW w:w="8980" w:type="dxa"/>
            <w:tcBorders>
              <w:top w:val="single" w:sz="4" w:space="0" w:color="auto"/>
              <w:left w:val="nil"/>
              <w:bottom w:val="single" w:sz="4" w:space="0" w:color="auto"/>
              <w:right w:val="single" w:sz="4" w:space="0" w:color="auto"/>
            </w:tcBorders>
            <w:shd w:val="clear" w:color="auto" w:fill="auto"/>
          </w:tcPr>
          <w:p w14:paraId="63FE490F" w14:textId="77777777" w:rsidR="001027E0" w:rsidRPr="001027E0" w:rsidRDefault="001027E0" w:rsidP="001027E0">
            <w:pPr>
              <w:rPr>
                <w:color w:val="000000"/>
              </w:rPr>
            </w:pPr>
            <w:r w:rsidRPr="001027E0">
              <w:rPr>
                <w:color w:val="000000"/>
              </w:rPr>
              <w:t>Категорирование кабельных каналов: проверка затухания сигнала в канале.</w:t>
            </w:r>
          </w:p>
        </w:tc>
      </w:tr>
      <w:tr w:rsidR="001027E0" w:rsidRPr="003048BA" w14:paraId="6BEB7013" w14:textId="77777777" w:rsidTr="001027E0">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63787A0" w14:textId="77777777" w:rsidR="001027E0" w:rsidRPr="003048BA" w:rsidRDefault="001027E0" w:rsidP="001027E0">
            <w:pPr>
              <w:jc w:val="center"/>
              <w:rPr>
                <w:color w:val="000000"/>
              </w:rPr>
            </w:pPr>
            <w:r w:rsidRPr="003048BA">
              <w:rPr>
                <w:color w:val="000000"/>
              </w:rPr>
              <w:t>1.</w:t>
            </w:r>
            <w:r>
              <w:rPr>
                <w:color w:val="000000"/>
              </w:rPr>
              <w:t>8</w:t>
            </w:r>
          </w:p>
        </w:tc>
        <w:tc>
          <w:tcPr>
            <w:tcW w:w="8980" w:type="dxa"/>
            <w:tcBorders>
              <w:top w:val="nil"/>
              <w:left w:val="nil"/>
              <w:bottom w:val="single" w:sz="4" w:space="0" w:color="auto"/>
              <w:right w:val="single" w:sz="4" w:space="0" w:color="auto"/>
            </w:tcBorders>
            <w:shd w:val="clear" w:color="auto" w:fill="auto"/>
          </w:tcPr>
          <w:p w14:paraId="7B5AF810" w14:textId="77777777" w:rsidR="001027E0" w:rsidRPr="001027E0" w:rsidRDefault="001027E0" w:rsidP="001027E0">
            <w:pPr>
              <w:rPr>
                <w:color w:val="000000"/>
              </w:rPr>
            </w:pPr>
            <w:r w:rsidRPr="001027E0">
              <w:rPr>
                <w:color w:val="000000"/>
              </w:rPr>
              <w:t>Тестирование каналов: проверка наличия сигналов в канале.</w:t>
            </w:r>
          </w:p>
        </w:tc>
      </w:tr>
      <w:tr w:rsidR="001027E0" w:rsidRPr="003048BA" w14:paraId="025CD5BB" w14:textId="77777777" w:rsidTr="001027E0">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2378941" w14:textId="77777777" w:rsidR="001027E0" w:rsidRPr="003048BA" w:rsidRDefault="001027E0" w:rsidP="001027E0">
            <w:pPr>
              <w:jc w:val="center"/>
              <w:rPr>
                <w:color w:val="000000"/>
              </w:rPr>
            </w:pPr>
            <w:r w:rsidRPr="003048BA">
              <w:rPr>
                <w:color w:val="000000"/>
              </w:rPr>
              <w:t>1.</w:t>
            </w:r>
            <w:r>
              <w:rPr>
                <w:color w:val="000000"/>
              </w:rPr>
              <w:t>9</w:t>
            </w:r>
          </w:p>
        </w:tc>
        <w:tc>
          <w:tcPr>
            <w:tcW w:w="8980" w:type="dxa"/>
            <w:tcBorders>
              <w:top w:val="nil"/>
              <w:left w:val="nil"/>
              <w:bottom w:val="single" w:sz="4" w:space="0" w:color="auto"/>
              <w:right w:val="single" w:sz="4" w:space="0" w:color="auto"/>
            </w:tcBorders>
            <w:shd w:val="clear" w:color="auto" w:fill="auto"/>
          </w:tcPr>
          <w:p w14:paraId="6799624B" w14:textId="77777777" w:rsidR="001027E0" w:rsidRPr="001027E0" w:rsidRDefault="001027E0" w:rsidP="001027E0">
            <w:pPr>
              <w:rPr>
                <w:color w:val="000000"/>
              </w:rPr>
            </w:pPr>
            <w:r w:rsidRPr="001027E0">
              <w:rPr>
                <w:color w:val="000000"/>
              </w:rPr>
              <w:t>Очистка кроссового оборудования и технологических отверстий от пыли и грязи (без разбора)</w:t>
            </w:r>
          </w:p>
        </w:tc>
      </w:tr>
      <w:tr w:rsidR="001027E0" w:rsidRPr="003048BA" w14:paraId="163D2B30"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bottom"/>
            <w:hideMark/>
          </w:tcPr>
          <w:p w14:paraId="3E800B6D" w14:textId="77777777" w:rsidR="001027E0" w:rsidRPr="003048BA" w:rsidRDefault="001027E0" w:rsidP="004C3074">
            <w:pPr>
              <w:rPr>
                <w:rFonts w:ascii="Calibri" w:hAnsi="Calibri"/>
                <w:color w:val="000000"/>
                <w:sz w:val="22"/>
                <w:szCs w:val="22"/>
              </w:rPr>
            </w:pPr>
            <w:r w:rsidRPr="003048BA">
              <w:rPr>
                <w:rFonts w:ascii="Calibri" w:hAnsi="Calibri"/>
                <w:color w:val="000000"/>
                <w:sz w:val="22"/>
                <w:szCs w:val="22"/>
              </w:rPr>
              <w:t> </w:t>
            </w:r>
          </w:p>
        </w:tc>
        <w:tc>
          <w:tcPr>
            <w:tcW w:w="8980" w:type="dxa"/>
            <w:tcBorders>
              <w:top w:val="nil"/>
              <w:left w:val="nil"/>
              <w:bottom w:val="single" w:sz="4" w:space="0" w:color="auto"/>
              <w:right w:val="single" w:sz="4" w:space="0" w:color="auto"/>
            </w:tcBorders>
            <w:shd w:val="clear" w:color="000000" w:fill="FFC000"/>
            <w:vAlign w:val="center"/>
            <w:hideMark/>
          </w:tcPr>
          <w:p w14:paraId="514319AF" w14:textId="77777777" w:rsidR="001027E0" w:rsidRPr="003048BA" w:rsidRDefault="001027E0" w:rsidP="004C3074">
            <w:pPr>
              <w:rPr>
                <w:b/>
                <w:bCs/>
                <w:color w:val="000000"/>
              </w:rPr>
            </w:pPr>
            <w:r w:rsidRPr="003048BA">
              <w:rPr>
                <w:b/>
                <w:bCs/>
                <w:color w:val="000000"/>
              </w:rPr>
              <w:t>Внутренние сети радиотрансляции. СС РТ1.2</w:t>
            </w:r>
          </w:p>
        </w:tc>
      </w:tr>
      <w:tr w:rsidR="001027E0" w:rsidRPr="003048BA" w14:paraId="4E576D2C"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center"/>
            <w:hideMark/>
          </w:tcPr>
          <w:p w14:paraId="43AE9765" w14:textId="77777777" w:rsidR="001027E0" w:rsidRPr="003048BA" w:rsidRDefault="001027E0" w:rsidP="004C3074">
            <w:pPr>
              <w:jc w:val="center"/>
              <w:rPr>
                <w:color w:val="000000"/>
              </w:rPr>
            </w:pPr>
            <w:r w:rsidRPr="003048BA">
              <w:rPr>
                <w:color w:val="000000"/>
              </w:rPr>
              <w:lastRenderedPageBreak/>
              <w:t>№</w:t>
            </w:r>
          </w:p>
        </w:tc>
        <w:tc>
          <w:tcPr>
            <w:tcW w:w="8980" w:type="dxa"/>
            <w:tcBorders>
              <w:top w:val="nil"/>
              <w:left w:val="nil"/>
              <w:bottom w:val="single" w:sz="4" w:space="0" w:color="auto"/>
              <w:right w:val="single" w:sz="4" w:space="0" w:color="auto"/>
            </w:tcBorders>
            <w:shd w:val="clear" w:color="000000" w:fill="FFC000"/>
            <w:vAlign w:val="center"/>
            <w:hideMark/>
          </w:tcPr>
          <w:p w14:paraId="1BF2D80F" w14:textId="77777777" w:rsidR="001027E0" w:rsidRPr="003048BA" w:rsidRDefault="001027E0" w:rsidP="004C3074">
            <w:pPr>
              <w:rPr>
                <w:color w:val="000000"/>
              </w:rPr>
            </w:pPr>
            <w:r w:rsidRPr="003048BA">
              <w:rPr>
                <w:color w:val="000000"/>
              </w:rPr>
              <w:t>Наименование оборудования/Перечень работ</w:t>
            </w:r>
          </w:p>
        </w:tc>
      </w:tr>
      <w:tr w:rsidR="001027E0" w:rsidRPr="003048BA" w14:paraId="49B3E050"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0B0413E5" w14:textId="77777777" w:rsidR="001027E0" w:rsidRPr="003048BA" w:rsidRDefault="001027E0" w:rsidP="004C3074">
            <w:pPr>
              <w:jc w:val="center"/>
              <w:rPr>
                <w:color w:val="000000"/>
              </w:rPr>
            </w:pPr>
            <w:r w:rsidRPr="003048BA">
              <w:rPr>
                <w:color w:val="000000"/>
              </w:rPr>
              <w:t>1</w:t>
            </w:r>
          </w:p>
        </w:tc>
        <w:tc>
          <w:tcPr>
            <w:tcW w:w="8980" w:type="dxa"/>
            <w:tcBorders>
              <w:top w:val="nil"/>
              <w:left w:val="nil"/>
              <w:bottom w:val="single" w:sz="4" w:space="0" w:color="auto"/>
              <w:right w:val="single" w:sz="4" w:space="0" w:color="auto"/>
            </w:tcBorders>
            <w:shd w:val="clear" w:color="000000" w:fill="92D050"/>
            <w:vAlign w:val="center"/>
            <w:hideMark/>
          </w:tcPr>
          <w:p w14:paraId="367BE2AD" w14:textId="77777777" w:rsidR="001027E0" w:rsidRPr="003048BA" w:rsidRDefault="001027E0" w:rsidP="004C3074">
            <w:pPr>
              <w:rPr>
                <w:b/>
                <w:bCs/>
                <w:color w:val="000000"/>
              </w:rPr>
            </w:pPr>
            <w:r w:rsidRPr="003048BA">
              <w:rPr>
                <w:b/>
                <w:bCs/>
                <w:color w:val="000000"/>
              </w:rPr>
              <w:t>Радио</w:t>
            </w:r>
          </w:p>
        </w:tc>
      </w:tr>
      <w:tr w:rsidR="001027E0" w:rsidRPr="003048BA" w14:paraId="2ECC8E06"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4B13242" w14:textId="77777777" w:rsidR="001027E0" w:rsidRPr="003048BA" w:rsidRDefault="001027E0" w:rsidP="004C3074">
            <w:pPr>
              <w:jc w:val="center"/>
              <w:rPr>
                <w:color w:val="000000"/>
              </w:rPr>
            </w:pPr>
            <w:r w:rsidRPr="003048BA">
              <w:rPr>
                <w:color w:val="000000"/>
              </w:rPr>
              <w:t>1.1</w:t>
            </w:r>
          </w:p>
        </w:tc>
        <w:tc>
          <w:tcPr>
            <w:tcW w:w="8980" w:type="dxa"/>
            <w:tcBorders>
              <w:top w:val="nil"/>
              <w:left w:val="nil"/>
              <w:bottom w:val="single" w:sz="4" w:space="0" w:color="auto"/>
              <w:right w:val="single" w:sz="4" w:space="0" w:color="auto"/>
            </w:tcBorders>
            <w:shd w:val="clear" w:color="auto" w:fill="auto"/>
            <w:vAlign w:val="center"/>
            <w:hideMark/>
          </w:tcPr>
          <w:p w14:paraId="6CE1D59B" w14:textId="77777777" w:rsidR="001027E0" w:rsidRPr="003048BA" w:rsidRDefault="001027E0" w:rsidP="004C3074">
            <w:pPr>
              <w:rPr>
                <w:color w:val="000000"/>
              </w:rPr>
            </w:pPr>
            <w:r w:rsidRPr="003048BA">
              <w:rPr>
                <w:color w:val="000000"/>
              </w:rPr>
              <w:t>Проверка работоспособности приборов и аппаратуры.</w:t>
            </w:r>
          </w:p>
        </w:tc>
      </w:tr>
      <w:tr w:rsidR="001027E0" w:rsidRPr="003048BA" w14:paraId="0741A2B5"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871599D" w14:textId="77777777" w:rsidR="001027E0" w:rsidRPr="003048BA" w:rsidRDefault="001027E0" w:rsidP="004C3074">
            <w:pPr>
              <w:jc w:val="center"/>
              <w:rPr>
                <w:color w:val="000000"/>
              </w:rPr>
            </w:pPr>
            <w:r w:rsidRPr="003048BA">
              <w:rPr>
                <w:color w:val="000000"/>
              </w:rPr>
              <w:t>1.2</w:t>
            </w:r>
          </w:p>
        </w:tc>
        <w:tc>
          <w:tcPr>
            <w:tcW w:w="8980" w:type="dxa"/>
            <w:tcBorders>
              <w:top w:val="nil"/>
              <w:left w:val="nil"/>
              <w:bottom w:val="single" w:sz="4" w:space="0" w:color="auto"/>
              <w:right w:val="single" w:sz="4" w:space="0" w:color="auto"/>
            </w:tcBorders>
            <w:shd w:val="clear" w:color="auto" w:fill="auto"/>
            <w:vAlign w:val="center"/>
            <w:hideMark/>
          </w:tcPr>
          <w:p w14:paraId="2F87C948" w14:textId="77777777" w:rsidR="001027E0" w:rsidRPr="003048BA" w:rsidRDefault="001027E0" w:rsidP="004C3074">
            <w:pPr>
              <w:rPr>
                <w:color w:val="000000"/>
              </w:rPr>
            </w:pPr>
            <w:r w:rsidRPr="003048BA">
              <w:rPr>
                <w:color w:val="000000"/>
              </w:rPr>
              <w:t>Осмотр надежности крепления оборудования. Протяжка механических соединения, и фиксирующих элементов.</w:t>
            </w:r>
          </w:p>
        </w:tc>
      </w:tr>
      <w:tr w:rsidR="001027E0" w:rsidRPr="003048BA" w14:paraId="6F9F6F9F"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C0B9B2B" w14:textId="77777777" w:rsidR="001027E0" w:rsidRPr="003048BA" w:rsidRDefault="001027E0" w:rsidP="004C3074">
            <w:pPr>
              <w:jc w:val="center"/>
              <w:rPr>
                <w:color w:val="000000"/>
              </w:rPr>
            </w:pPr>
            <w:r w:rsidRPr="003048BA">
              <w:rPr>
                <w:color w:val="000000"/>
              </w:rPr>
              <w:t>1.3</w:t>
            </w:r>
          </w:p>
        </w:tc>
        <w:tc>
          <w:tcPr>
            <w:tcW w:w="8980" w:type="dxa"/>
            <w:tcBorders>
              <w:top w:val="nil"/>
              <w:left w:val="nil"/>
              <w:bottom w:val="single" w:sz="4" w:space="0" w:color="auto"/>
              <w:right w:val="single" w:sz="4" w:space="0" w:color="auto"/>
            </w:tcBorders>
            <w:shd w:val="clear" w:color="auto" w:fill="auto"/>
            <w:vAlign w:val="center"/>
            <w:hideMark/>
          </w:tcPr>
          <w:p w14:paraId="644CC145" w14:textId="77777777" w:rsidR="001027E0" w:rsidRPr="003048BA" w:rsidRDefault="001027E0" w:rsidP="004C3074">
            <w:pPr>
              <w:rPr>
                <w:color w:val="000000"/>
              </w:rPr>
            </w:pPr>
            <w:r w:rsidRPr="003048BA">
              <w:rPr>
                <w:color w:val="000000"/>
              </w:rPr>
              <w:t>Очистка периферийного оборудования и технологических отверстий от пыли и грязи.</w:t>
            </w:r>
          </w:p>
        </w:tc>
      </w:tr>
      <w:tr w:rsidR="001027E0" w:rsidRPr="003048BA" w14:paraId="5B83FC60"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28A14C1" w14:textId="77777777" w:rsidR="001027E0" w:rsidRPr="003048BA" w:rsidRDefault="001027E0" w:rsidP="004C3074">
            <w:pPr>
              <w:jc w:val="center"/>
              <w:rPr>
                <w:color w:val="000000"/>
              </w:rPr>
            </w:pPr>
            <w:r w:rsidRPr="003048BA">
              <w:rPr>
                <w:color w:val="000000"/>
              </w:rPr>
              <w:t>1.4</w:t>
            </w:r>
          </w:p>
        </w:tc>
        <w:tc>
          <w:tcPr>
            <w:tcW w:w="8980" w:type="dxa"/>
            <w:tcBorders>
              <w:top w:val="nil"/>
              <w:left w:val="nil"/>
              <w:bottom w:val="single" w:sz="4" w:space="0" w:color="auto"/>
              <w:right w:val="single" w:sz="4" w:space="0" w:color="auto"/>
            </w:tcBorders>
            <w:shd w:val="clear" w:color="auto" w:fill="auto"/>
            <w:vAlign w:val="center"/>
            <w:hideMark/>
          </w:tcPr>
          <w:p w14:paraId="164B22D5" w14:textId="77777777" w:rsidR="001027E0" w:rsidRPr="003048BA" w:rsidRDefault="001027E0" w:rsidP="004C3074">
            <w:pPr>
              <w:rPr>
                <w:color w:val="000000"/>
              </w:rPr>
            </w:pPr>
            <w:r w:rsidRPr="003048BA">
              <w:rPr>
                <w:color w:val="000000"/>
              </w:rPr>
              <w:t>Измерение сопротивления изоляции.</w:t>
            </w:r>
          </w:p>
        </w:tc>
      </w:tr>
      <w:tr w:rsidR="001027E0" w:rsidRPr="003048BA" w14:paraId="35AFE969"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bottom"/>
            <w:hideMark/>
          </w:tcPr>
          <w:p w14:paraId="7175D526" w14:textId="77777777" w:rsidR="001027E0" w:rsidRPr="003048BA" w:rsidRDefault="001027E0" w:rsidP="004C3074">
            <w:pPr>
              <w:rPr>
                <w:rFonts w:ascii="Calibri" w:hAnsi="Calibri"/>
                <w:color w:val="000000"/>
                <w:sz w:val="22"/>
                <w:szCs w:val="22"/>
              </w:rPr>
            </w:pPr>
            <w:r w:rsidRPr="003048BA">
              <w:rPr>
                <w:rFonts w:ascii="Calibri" w:hAnsi="Calibri"/>
                <w:color w:val="000000"/>
                <w:sz w:val="22"/>
                <w:szCs w:val="22"/>
              </w:rPr>
              <w:t> </w:t>
            </w:r>
          </w:p>
        </w:tc>
        <w:tc>
          <w:tcPr>
            <w:tcW w:w="8980" w:type="dxa"/>
            <w:tcBorders>
              <w:top w:val="nil"/>
              <w:left w:val="nil"/>
              <w:bottom w:val="single" w:sz="4" w:space="0" w:color="auto"/>
              <w:right w:val="single" w:sz="4" w:space="0" w:color="auto"/>
            </w:tcBorders>
            <w:shd w:val="clear" w:color="000000" w:fill="FFC000"/>
            <w:vAlign w:val="center"/>
            <w:hideMark/>
          </w:tcPr>
          <w:p w14:paraId="507F10AF" w14:textId="77777777" w:rsidR="001027E0" w:rsidRPr="003048BA" w:rsidRDefault="001027E0" w:rsidP="004C3074">
            <w:pPr>
              <w:rPr>
                <w:b/>
                <w:bCs/>
                <w:color w:val="000000"/>
              </w:rPr>
            </w:pPr>
            <w:r w:rsidRPr="003048BA">
              <w:rPr>
                <w:b/>
                <w:bCs/>
                <w:color w:val="000000"/>
              </w:rPr>
              <w:t>Системы часофикации. СС ЧС</w:t>
            </w:r>
          </w:p>
        </w:tc>
      </w:tr>
      <w:tr w:rsidR="001027E0" w:rsidRPr="003048BA" w14:paraId="3C7E8CE4"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center"/>
            <w:hideMark/>
          </w:tcPr>
          <w:p w14:paraId="389A20D6" w14:textId="77777777" w:rsidR="001027E0" w:rsidRPr="003048BA" w:rsidRDefault="001027E0" w:rsidP="004C3074">
            <w:pPr>
              <w:jc w:val="center"/>
              <w:rPr>
                <w:color w:val="000000"/>
              </w:rPr>
            </w:pPr>
            <w:r w:rsidRPr="003048BA">
              <w:rPr>
                <w:color w:val="000000"/>
              </w:rPr>
              <w:t>№</w:t>
            </w:r>
          </w:p>
        </w:tc>
        <w:tc>
          <w:tcPr>
            <w:tcW w:w="8980" w:type="dxa"/>
            <w:tcBorders>
              <w:top w:val="nil"/>
              <w:left w:val="nil"/>
              <w:bottom w:val="single" w:sz="4" w:space="0" w:color="auto"/>
              <w:right w:val="single" w:sz="4" w:space="0" w:color="auto"/>
            </w:tcBorders>
            <w:shd w:val="clear" w:color="000000" w:fill="FFC000"/>
            <w:vAlign w:val="center"/>
            <w:hideMark/>
          </w:tcPr>
          <w:p w14:paraId="0BEA745B" w14:textId="77777777" w:rsidR="001027E0" w:rsidRPr="003048BA" w:rsidRDefault="001027E0" w:rsidP="004C3074">
            <w:pPr>
              <w:rPr>
                <w:color w:val="000000"/>
              </w:rPr>
            </w:pPr>
            <w:r w:rsidRPr="003048BA">
              <w:rPr>
                <w:color w:val="000000"/>
              </w:rPr>
              <w:t>Наименование оборудования/Перечень работ</w:t>
            </w:r>
          </w:p>
        </w:tc>
      </w:tr>
      <w:tr w:rsidR="001027E0" w:rsidRPr="003048BA" w14:paraId="675469F4"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5DEFEBC1" w14:textId="77777777" w:rsidR="001027E0" w:rsidRPr="003048BA" w:rsidRDefault="001027E0" w:rsidP="004C3074">
            <w:pPr>
              <w:jc w:val="center"/>
              <w:rPr>
                <w:color w:val="000000"/>
              </w:rPr>
            </w:pPr>
            <w:r w:rsidRPr="003048BA">
              <w:rPr>
                <w:color w:val="000000"/>
              </w:rPr>
              <w:t>1</w:t>
            </w:r>
          </w:p>
        </w:tc>
        <w:tc>
          <w:tcPr>
            <w:tcW w:w="8980" w:type="dxa"/>
            <w:tcBorders>
              <w:top w:val="nil"/>
              <w:left w:val="nil"/>
              <w:bottom w:val="single" w:sz="4" w:space="0" w:color="auto"/>
              <w:right w:val="single" w:sz="4" w:space="0" w:color="auto"/>
            </w:tcBorders>
            <w:shd w:val="clear" w:color="000000" w:fill="92D050"/>
            <w:vAlign w:val="center"/>
            <w:hideMark/>
          </w:tcPr>
          <w:p w14:paraId="58343EA7" w14:textId="77777777" w:rsidR="001027E0" w:rsidRPr="003048BA" w:rsidRDefault="001027E0" w:rsidP="004C3074">
            <w:pPr>
              <w:rPr>
                <w:b/>
                <w:bCs/>
                <w:color w:val="000000"/>
              </w:rPr>
            </w:pPr>
            <w:r w:rsidRPr="003048BA">
              <w:rPr>
                <w:b/>
                <w:bCs/>
                <w:color w:val="000000"/>
              </w:rPr>
              <w:t>Системы часофикации</w:t>
            </w:r>
          </w:p>
        </w:tc>
      </w:tr>
      <w:tr w:rsidR="001027E0" w:rsidRPr="003048BA" w14:paraId="77C53577"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C7194F3" w14:textId="77777777" w:rsidR="001027E0" w:rsidRPr="003048BA" w:rsidRDefault="001027E0" w:rsidP="004C3074">
            <w:pPr>
              <w:jc w:val="center"/>
              <w:rPr>
                <w:color w:val="000000"/>
              </w:rPr>
            </w:pPr>
            <w:r w:rsidRPr="003048BA">
              <w:rPr>
                <w:color w:val="000000"/>
              </w:rPr>
              <w:t>1.1</w:t>
            </w:r>
          </w:p>
        </w:tc>
        <w:tc>
          <w:tcPr>
            <w:tcW w:w="8980" w:type="dxa"/>
            <w:tcBorders>
              <w:top w:val="nil"/>
              <w:left w:val="nil"/>
              <w:bottom w:val="single" w:sz="4" w:space="0" w:color="auto"/>
              <w:right w:val="single" w:sz="4" w:space="0" w:color="auto"/>
            </w:tcBorders>
            <w:shd w:val="clear" w:color="auto" w:fill="auto"/>
            <w:vAlign w:val="center"/>
            <w:hideMark/>
          </w:tcPr>
          <w:p w14:paraId="1C6C09EB" w14:textId="77777777" w:rsidR="001027E0" w:rsidRPr="003048BA" w:rsidRDefault="001027E0" w:rsidP="004C3074">
            <w:pPr>
              <w:rPr>
                <w:color w:val="000000"/>
              </w:rPr>
            </w:pPr>
            <w:r w:rsidRPr="003048BA">
              <w:rPr>
                <w:color w:val="000000"/>
              </w:rPr>
              <w:t>Проверка работоспособности приборов и аппаратуры.</w:t>
            </w:r>
          </w:p>
        </w:tc>
      </w:tr>
      <w:tr w:rsidR="001027E0" w:rsidRPr="003048BA" w14:paraId="4DA211EB"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3A0FFCD" w14:textId="77777777" w:rsidR="001027E0" w:rsidRPr="003048BA" w:rsidRDefault="001027E0" w:rsidP="004C3074">
            <w:pPr>
              <w:jc w:val="center"/>
              <w:rPr>
                <w:color w:val="000000"/>
              </w:rPr>
            </w:pPr>
            <w:r w:rsidRPr="003048BA">
              <w:rPr>
                <w:color w:val="000000"/>
              </w:rPr>
              <w:t>1.2</w:t>
            </w:r>
          </w:p>
        </w:tc>
        <w:tc>
          <w:tcPr>
            <w:tcW w:w="8980" w:type="dxa"/>
            <w:tcBorders>
              <w:top w:val="nil"/>
              <w:left w:val="nil"/>
              <w:bottom w:val="single" w:sz="4" w:space="0" w:color="auto"/>
              <w:right w:val="single" w:sz="4" w:space="0" w:color="auto"/>
            </w:tcBorders>
            <w:shd w:val="clear" w:color="auto" w:fill="auto"/>
            <w:vAlign w:val="center"/>
            <w:hideMark/>
          </w:tcPr>
          <w:p w14:paraId="32825921" w14:textId="77777777" w:rsidR="001027E0" w:rsidRPr="003048BA" w:rsidRDefault="001027E0" w:rsidP="004C3074">
            <w:pPr>
              <w:rPr>
                <w:color w:val="000000"/>
              </w:rPr>
            </w:pPr>
            <w:r w:rsidRPr="003048BA">
              <w:rPr>
                <w:color w:val="000000"/>
              </w:rPr>
              <w:t>Осмотр надежности крепления оборудования. Протяжка механических соединения, и фиксирующих элементов.</w:t>
            </w:r>
          </w:p>
        </w:tc>
      </w:tr>
      <w:tr w:rsidR="001027E0" w:rsidRPr="003048BA" w14:paraId="72672763"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D96306C" w14:textId="77777777" w:rsidR="001027E0" w:rsidRPr="003048BA" w:rsidRDefault="001027E0" w:rsidP="004C3074">
            <w:pPr>
              <w:jc w:val="center"/>
              <w:rPr>
                <w:color w:val="000000"/>
              </w:rPr>
            </w:pPr>
            <w:r w:rsidRPr="003048BA">
              <w:rPr>
                <w:color w:val="000000"/>
              </w:rPr>
              <w:t>1.3</w:t>
            </w:r>
          </w:p>
        </w:tc>
        <w:tc>
          <w:tcPr>
            <w:tcW w:w="8980" w:type="dxa"/>
            <w:tcBorders>
              <w:top w:val="nil"/>
              <w:left w:val="nil"/>
              <w:bottom w:val="single" w:sz="4" w:space="0" w:color="auto"/>
              <w:right w:val="single" w:sz="4" w:space="0" w:color="auto"/>
            </w:tcBorders>
            <w:shd w:val="clear" w:color="auto" w:fill="auto"/>
            <w:vAlign w:val="center"/>
            <w:hideMark/>
          </w:tcPr>
          <w:p w14:paraId="65CC8715" w14:textId="77777777" w:rsidR="001027E0" w:rsidRPr="003048BA" w:rsidRDefault="001027E0" w:rsidP="004C3074">
            <w:pPr>
              <w:rPr>
                <w:color w:val="000000"/>
              </w:rPr>
            </w:pPr>
            <w:r w:rsidRPr="003048BA">
              <w:rPr>
                <w:color w:val="000000"/>
              </w:rPr>
              <w:t>Очистка периферийного оборудования и технологических отверстий от пыли и грязи.</w:t>
            </w:r>
          </w:p>
        </w:tc>
      </w:tr>
      <w:tr w:rsidR="001027E0" w:rsidRPr="003048BA" w14:paraId="4C571E49" w14:textId="77777777" w:rsidTr="001027E0">
        <w:trPr>
          <w:trHeight w:val="423"/>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A5EFD58" w14:textId="77777777" w:rsidR="001027E0" w:rsidRPr="003048BA" w:rsidRDefault="001027E0" w:rsidP="004C3074">
            <w:pPr>
              <w:jc w:val="center"/>
              <w:rPr>
                <w:color w:val="000000"/>
              </w:rPr>
            </w:pPr>
            <w:r w:rsidRPr="003048BA">
              <w:rPr>
                <w:color w:val="000000"/>
              </w:rPr>
              <w:t>1.4</w:t>
            </w:r>
          </w:p>
        </w:tc>
        <w:tc>
          <w:tcPr>
            <w:tcW w:w="8980" w:type="dxa"/>
            <w:tcBorders>
              <w:top w:val="nil"/>
              <w:left w:val="nil"/>
              <w:bottom w:val="single" w:sz="4" w:space="0" w:color="auto"/>
              <w:right w:val="single" w:sz="4" w:space="0" w:color="auto"/>
            </w:tcBorders>
            <w:shd w:val="clear" w:color="auto" w:fill="auto"/>
            <w:vAlign w:val="center"/>
            <w:hideMark/>
          </w:tcPr>
          <w:p w14:paraId="292A06E4" w14:textId="77777777" w:rsidR="001027E0" w:rsidRPr="003048BA" w:rsidRDefault="001027E0" w:rsidP="004C3074">
            <w:pPr>
              <w:rPr>
                <w:color w:val="000000"/>
              </w:rPr>
            </w:pPr>
            <w:r w:rsidRPr="003048BA">
              <w:rPr>
                <w:color w:val="000000"/>
              </w:rPr>
              <w:t>Измерение сопротивления изоляции.</w:t>
            </w:r>
          </w:p>
        </w:tc>
      </w:tr>
      <w:tr w:rsidR="001027E0" w:rsidRPr="003048BA" w14:paraId="395299CA"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bottom"/>
            <w:hideMark/>
          </w:tcPr>
          <w:p w14:paraId="4531BEF8" w14:textId="77777777" w:rsidR="001027E0" w:rsidRPr="003048BA" w:rsidRDefault="001027E0" w:rsidP="004C3074">
            <w:pPr>
              <w:rPr>
                <w:rFonts w:ascii="Calibri" w:hAnsi="Calibri"/>
                <w:color w:val="000000"/>
                <w:sz w:val="22"/>
                <w:szCs w:val="22"/>
              </w:rPr>
            </w:pPr>
            <w:r w:rsidRPr="003048BA">
              <w:rPr>
                <w:rFonts w:ascii="Calibri" w:hAnsi="Calibri"/>
                <w:color w:val="000000"/>
                <w:sz w:val="22"/>
                <w:szCs w:val="22"/>
              </w:rPr>
              <w:t> </w:t>
            </w:r>
          </w:p>
        </w:tc>
        <w:tc>
          <w:tcPr>
            <w:tcW w:w="8980" w:type="dxa"/>
            <w:tcBorders>
              <w:top w:val="nil"/>
              <w:left w:val="nil"/>
              <w:bottom w:val="single" w:sz="4" w:space="0" w:color="auto"/>
              <w:right w:val="single" w:sz="4" w:space="0" w:color="auto"/>
            </w:tcBorders>
            <w:shd w:val="clear" w:color="000000" w:fill="FFC000"/>
            <w:vAlign w:val="center"/>
            <w:hideMark/>
          </w:tcPr>
          <w:p w14:paraId="207811E1" w14:textId="77777777" w:rsidR="001027E0" w:rsidRPr="003048BA" w:rsidRDefault="001027E0" w:rsidP="004C3074">
            <w:pPr>
              <w:rPr>
                <w:b/>
                <w:bCs/>
                <w:color w:val="000000"/>
              </w:rPr>
            </w:pPr>
            <w:r w:rsidRPr="003048BA">
              <w:rPr>
                <w:b/>
                <w:bCs/>
                <w:color w:val="000000"/>
              </w:rPr>
              <w:t>Наружные сети связи. НСС1.4</w:t>
            </w:r>
          </w:p>
        </w:tc>
      </w:tr>
      <w:tr w:rsidR="001027E0" w:rsidRPr="003048BA" w14:paraId="4A4CC0EF"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center"/>
            <w:hideMark/>
          </w:tcPr>
          <w:p w14:paraId="30E2A4F0" w14:textId="77777777" w:rsidR="001027E0" w:rsidRPr="003048BA" w:rsidRDefault="001027E0" w:rsidP="004C3074">
            <w:pPr>
              <w:jc w:val="center"/>
              <w:rPr>
                <w:color w:val="000000"/>
              </w:rPr>
            </w:pPr>
            <w:r w:rsidRPr="003048BA">
              <w:rPr>
                <w:color w:val="000000"/>
              </w:rPr>
              <w:t>№</w:t>
            </w:r>
          </w:p>
        </w:tc>
        <w:tc>
          <w:tcPr>
            <w:tcW w:w="8980" w:type="dxa"/>
            <w:tcBorders>
              <w:top w:val="nil"/>
              <w:left w:val="nil"/>
              <w:bottom w:val="single" w:sz="4" w:space="0" w:color="auto"/>
              <w:right w:val="single" w:sz="4" w:space="0" w:color="auto"/>
            </w:tcBorders>
            <w:shd w:val="clear" w:color="000000" w:fill="FFC000"/>
            <w:vAlign w:val="center"/>
            <w:hideMark/>
          </w:tcPr>
          <w:p w14:paraId="01DE5AC4" w14:textId="77777777" w:rsidR="001027E0" w:rsidRPr="003048BA" w:rsidRDefault="001027E0" w:rsidP="004C3074">
            <w:pPr>
              <w:rPr>
                <w:color w:val="000000"/>
              </w:rPr>
            </w:pPr>
            <w:r w:rsidRPr="003048BA">
              <w:rPr>
                <w:color w:val="000000"/>
              </w:rPr>
              <w:t>Наименование оборудования/Перечень работ</w:t>
            </w:r>
          </w:p>
        </w:tc>
      </w:tr>
      <w:tr w:rsidR="001027E0" w:rsidRPr="003048BA" w14:paraId="6549D14E"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7D925F59" w14:textId="77777777" w:rsidR="001027E0" w:rsidRPr="003048BA" w:rsidRDefault="001027E0" w:rsidP="004C3074">
            <w:pPr>
              <w:jc w:val="center"/>
              <w:rPr>
                <w:color w:val="000000"/>
              </w:rPr>
            </w:pPr>
            <w:r w:rsidRPr="003048BA">
              <w:rPr>
                <w:color w:val="000000"/>
              </w:rPr>
              <w:t>1</w:t>
            </w:r>
          </w:p>
        </w:tc>
        <w:tc>
          <w:tcPr>
            <w:tcW w:w="8980" w:type="dxa"/>
            <w:tcBorders>
              <w:top w:val="nil"/>
              <w:left w:val="nil"/>
              <w:bottom w:val="single" w:sz="4" w:space="0" w:color="auto"/>
              <w:right w:val="single" w:sz="4" w:space="0" w:color="auto"/>
            </w:tcBorders>
            <w:shd w:val="clear" w:color="000000" w:fill="92D050"/>
            <w:vAlign w:val="center"/>
            <w:hideMark/>
          </w:tcPr>
          <w:p w14:paraId="7360D7F5" w14:textId="77777777" w:rsidR="001027E0" w:rsidRPr="003048BA" w:rsidRDefault="001027E0" w:rsidP="004C3074">
            <w:pPr>
              <w:rPr>
                <w:b/>
                <w:bCs/>
                <w:color w:val="000000"/>
              </w:rPr>
            </w:pPr>
            <w:r>
              <w:rPr>
                <w:b/>
                <w:bCs/>
                <w:color w:val="000000"/>
              </w:rPr>
              <w:t>Кабельная канализация</w:t>
            </w:r>
          </w:p>
        </w:tc>
      </w:tr>
      <w:tr w:rsidR="001027E0" w:rsidRPr="003048BA" w14:paraId="01396619"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BEF8E8D" w14:textId="77777777" w:rsidR="001027E0" w:rsidRPr="003048BA" w:rsidRDefault="001027E0" w:rsidP="004C3074">
            <w:pPr>
              <w:jc w:val="center"/>
              <w:rPr>
                <w:color w:val="000000"/>
              </w:rPr>
            </w:pPr>
            <w:r w:rsidRPr="003048BA">
              <w:rPr>
                <w:color w:val="000000"/>
              </w:rPr>
              <w:t>1.1</w:t>
            </w:r>
          </w:p>
        </w:tc>
        <w:tc>
          <w:tcPr>
            <w:tcW w:w="8980" w:type="dxa"/>
            <w:tcBorders>
              <w:top w:val="nil"/>
              <w:left w:val="nil"/>
              <w:bottom w:val="single" w:sz="4" w:space="0" w:color="auto"/>
              <w:right w:val="single" w:sz="4" w:space="0" w:color="auto"/>
            </w:tcBorders>
            <w:shd w:val="clear" w:color="auto" w:fill="auto"/>
            <w:vAlign w:val="center"/>
            <w:hideMark/>
          </w:tcPr>
          <w:p w14:paraId="103CA2AC" w14:textId="77777777" w:rsidR="001027E0" w:rsidRPr="003048BA" w:rsidRDefault="001027E0" w:rsidP="004C3074">
            <w:pPr>
              <w:rPr>
                <w:color w:val="000000"/>
              </w:rPr>
            </w:pPr>
            <w:r w:rsidRPr="003048BA">
              <w:rPr>
                <w:color w:val="000000"/>
              </w:rPr>
              <w:t>Очистка и смазка люков, запорных устройств, восстановление консолей и кронштейнов в смотровых колодцах.</w:t>
            </w:r>
          </w:p>
        </w:tc>
      </w:tr>
      <w:tr w:rsidR="001027E0" w:rsidRPr="003048BA" w14:paraId="7FC9EBF9" w14:textId="77777777" w:rsidTr="001027E0">
        <w:trPr>
          <w:trHeight w:val="367"/>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20E76BF" w14:textId="77777777" w:rsidR="001027E0" w:rsidRPr="003048BA" w:rsidRDefault="001027E0" w:rsidP="00270EA1">
            <w:pPr>
              <w:jc w:val="center"/>
              <w:rPr>
                <w:color w:val="000000"/>
              </w:rPr>
            </w:pPr>
            <w:r w:rsidRPr="003048BA">
              <w:rPr>
                <w:color w:val="000000"/>
              </w:rPr>
              <w:t>1.</w:t>
            </w:r>
            <w:r>
              <w:rPr>
                <w:color w:val="000000"/>
              </w:rPr>
              <w:t>2</w:t>
            </w:r>
          </w:p>
        </w:tc>
        <w:tc>
          <w:tcPr>
            <w:tcW w:w="8980" w:type="dxa"/>
            <w:tcBorders>
              <w:top w:val="nil"/>
              <w:left w:val="nil"/>
              <w:bottom w:val="single" w:sz="4" w:space="0" w:color="auto"/>
              <w:right w:val="single" w:sz="4" w:space="0" w:color="auto"/>
            </w:tcBorders>
            <w:shd w:val="clear" w:color="auto" w:fill="auto"/>
            <w:vAlign w:val="center"/>
            <w:hideMark/>
          </w:tcPr>
          <w:p w14:paraId="4FEE3090" w14:textId="77777777" w:rsidR="001027E0" w:rsidRPr="003048BA" w:rsidRDefault="001027E0" w:rsidP="004C3074">
            <w:pPr>
              <w:rPr>
                <w:color w:val="000000"/>
              </w:rPr>
            </w:pPr>
            <w:r w:rsidRPr="003048BA">
              <w:rPr>
                <w:color w:val="000000"/>
              </w:rPr>
              <w:t>Проверка проходимости каналов кабельной канализации.</w:t>
            </w:r>
          </w:p>
        </w:tc>
      </w:tr>
      <w:tr w:rsidR="001027E0" w:rsidRPr="003048BA" w14:paraId="622EA2D4"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bottom"/>
            <w:hideMark/>
          </w:tcPr>
          <w:p w14:paraId="006EA7F2" w14:textId="77777777" w:rsidR="001027E0" w:rsidRPr="003048BA" w:rsidRDefault="001027E0" w:rsidP="004C3074">
            <w:pPr>
              <w:rPr>
                <w:rFonts w:ascii="Calibri" w:hAnsi="Calibri"/>
                <w:color w:val="000000"/>
                <w:sz w:val="22"/>
                <w:szCs w:val="22"/>
              </w:rPr>
            </w:pPr>
            <w:r w:rsidRPr="003048BA">
              <w:rPr>
                <w:rFonts w:ascii="Calibri" w:hAnsi="Calibri"/>
                <w:color w:val="000000"/>
                <w:sz w:val="22"/>
                <w:szCs w:val="22"/>
              </w:rPr>
              <w:t> </w:t>
            </w:r>
          </w:p>
        </w:tc>
        <w:tc>
          <w:tcPr>
            <w:tcW w:w="8980" w:type="dxa"/>
            <w:tcBorders>
              <w:top w:val="nil"/>
              <w:left w:val="nil"/>
              <w:bottom w:val="single" w:sz="4" w:space="0" w:color="auto"/>
              <w:right w:val="single" w:sz="4" w:space="0" w:color="auto"/>
            </w:tcBorders>
            <w:shd w:val="clear" w:color="000000" w:fill="FFC000"/>
            <w:vAlign w:val="center"/>
            <w:hideMark/>
          </w:tcPr>
          <w:p w14:paraId="302DA563" w14:textId="77777777" w:rsidR="001027E0" w:rsidRPr="003048BA" w:rsidRDefault="001027E0" w:rsidP="004C3074">
            <w:pPr>
              <w:rPr>
                <w:b/>
                <w:bCs/>
                <w:color w:val="000000"/>
              </w:rPr>
            </w:pPr>
            <w:r w:rsidRPr="003048BA">
              <w:rPr>
                <w:b/>
                <w:bCs/>
                <w:color w:val="000000"/>
              </w:rPr>
              <w:t>Внутренние сети АСПС. ПС2.1</w:t>
            </w:r>
          </w:p>
        </w:tc>
      </w:tr>
      <w:tr w:rsidR="001027E0" w:rsidRPr="003048BA" w14:paraId="58C7B340"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center"/>
            <w:hideMark/>
          </w:tcPr>
          <w:p w14:paraId="32297885" w14:textId="77777777" w:rsidR="001027E0" w:rsidRPr="003048BA" w:rsidRDefault="001027E0" w:rsidP="004C3074">
            <w:pPr>
              <w:jc w:val="center"/>
              <w:rPr>
                <w:color w:val="000000"/>
              </w:rPr>
            </w:pPr>
            <w:r w:rsidRPr="003048BA">
              <w:rPr>
                <w:color w:val="000000"/>
              </w:rPr>
              <w:t>№</w:t>
            </w:r>
          </w:p>
        </w:tc>
        <w:tc>
          <w:tcPr>
            <w:tcW w:w="8980" w:type="dxa"/>
            <w:tcBorders>
              <w:top w:val="nil"/>
              <w:left w:val="nil"/>
              <w:bottom w:val="single" w:sz="4" w:space="0" w:color="auto"/>
              <w:right w:val="single" w:sz="4" w:space="0" w:color="auto"/>
            </w:tcBorders>
            <w:shd w:val="clear" w:color="000000" w:fill="FFC000"/>
            <w:vAlign w:val="center"/>
            <w:hideMark/>
          </w:tcPr>
          <w:p w14:paraId="7C014BD9" w14:textId="77777777" w:rsidR="001027E0" w:rsidRPr="003048BA" w:rsidRDefault="001027E0" w:rsidP="004C3074">
            <w:pPr>
              <w:rPr>
                <w:color w:val="000000"/>
              </w:rPr>
            </w:pPr>
            <w:r w:rsidRPr="003048BA">
              <w:rPr>
                <w:color w:val="000000"/>
              </w:rPr>
              <w:t>Наименование оборудования/Перечень работ</w:t>
            </w:r>
          </w:p>
        </w:tc>
      </w:tr>
      <w:tr w:rsidR="001027E0" w:rsidRPr="003048BA" w14:paraId="2E265440"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00347BFD" w14:textId="77777777" w:rsidR="001027E0" w:rsidRPr="003048BA" w:rsidRDefault="001027E0" w:rsidP="004C3074">
            <w:pPr>
              <w:jc w:val="center"/>
              <w:rPr>
                <w:color w:val="000000"/>
              </w:rPr>
            </w:pPr>
            <w:r w:rsidRPr="003048BA">
              <w:rPr>
                <w:color w:val="000000"/>
              </w:rPr>
              <w:t>1</w:t>
            </w:r>
          </w:p>
        </w:tc>
        <w:tc>
          <w:tcPr>
            <w:tcW w:w="8980" w:type="dxa"/>
            <w:tcBorders>
              <w:top w:val="nil"/>
              <w:left w:val="nil"/>
              <w:bottom w:val="single" w:sz="4" w:space="0" w:color="auto"/>
              <w:right w:val="single" w:sz="4" w:space="0" w:color="auto"/>
            </w:tcBorders>
            <w:shd w:val="clear" w:color="000000" w:fill="92D050"/>
            <w:vAlign w:val="center"/>
            <w:hideMark/>
          </w:tcPr>
          <w:p w14:paraId="7885554D" w14:textId="77777777" w:rsidR="001027E0" w:rsidRPr="003048BA" w:rsidRDefault="001027E0" w:rsidP="004C3074">
            <w:pPr>
              <w:rPr>
                <w:b/>
                <w:bCs/>
                <w:color w:val="000000"/>
              </w:rPr>
            </w:pPr>
            <w:r w:rsidRPr="003048BA">
              <w:rPr>
                <w:b/>
                <w:bCs/>
                <w:color w:val="000000"/>
              </w:rPr>
              <w:t>Система автоматической пожарной сигнализации</w:t>
            </w:r>
          </w:p>
        </w:tc>
      </w:tr>
      <w:tr w:rsidR="001027E0" w:rsidRPr="003048BA" w14:paraId="649D7254" w14:textId="77777777" w:rsidTr="001027E0">
        <w:trPr>
          <w:trHeight w:val="41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F7AE50F" w14:textId="77777777" w:rsidR="001027E0" w:rsidRPr="003048BA" w:rsidRDefault="001027E0" w:rsidP="004C3074">
            <w:pPr>
              <w:jc w:val="center"/>
              <w:rPr>
                <w:color w:val="000000"/>
              </w:rPr>
            </w:pPr>
            <w:r w:rsidRPr="003048BA">
              <w:rPr>
                <w:color w:val="000000"/>
              </w:rPr>
              <w:t>1.1</w:t>
            </w:r>
          </w:p>
        </w:tc>
        <w:tc>
          <w:tcPr>
            <w:tcW w:w="8980" w:type="dxa"/>
            <w:tcBorders>
              <w:top w:val="nil"/>
              <w:left w:val="nil"/>
              <w:bottom w:val="single" w:sz="4" w:space="0" w:color="auto"/>
              <w:right w:val="single" w:sz="4" w:space="0" w:color="auto"/>
            </w:tcBorders>
            <w:shd w:val="clear" w:color="auto" w:fill="auto"/>
            <w:vAlign w:val="center"/>
            <w:hideMark/>
          </w:tcPr>
          <w:p w14:paraId="78B220B3" w14:textId="77777777" w:rsidR="001027E0" w:rsidRPr="003048BA" w:rsidRDefault="001027E0" w:rsidP="004C3074">
            <w:pPr>
              <w:rPr>
                <w:color w:val="000000"/>
              </w:rPr>
            </w:pPr>
            <w:r w:rsidRPr="003048BA">
              <w:rPr>
                <w:color w:val="000000"/>
              </w:rPr>
              <w:t>Создание резервной копии на внешний носитель.</w:t>
            </w:r>
          </w:p>
        </w:tc>
      </w:tr>
      <w:tr w:rsidR="001027E0" w:rsidRPr="003048BA" w14:paraId="539A3B36" w14:textId="77777777" w:rsidTr="001027E0">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737F1BC" w14:textId="77777777" w:rsidR="001027E0" w:rsidRPr="003048BA" w:rsidRDefault="001027E0" w:rsidP="004C3074">
            <w:pPr>
              <w:jc w:val="center"/>
              <w:rPr>
                <w:color w:val="000000"/>
              </w:rPr>
            </w:pPr>
            <w:r w:rsidRPr="003048BA">
              <w:rPr>
                <w:color w:val="000000"/>
              </w:rPr>
              <w:t>1.2</w:t>
            </w:r>
          </w:p>
        </w:tc>
        <w:tc>
          <w:tcPr>
            <w:tcW w:w="8980" w:type="dxa"/>
            <w:tcBorders>
              <w:top w:val="nil"/>
              <w:left w:val="nil"/>
              <w:bottom w:val="single" w:sz="4" w:space="0" w:color="auto"/>
              <w:right w:val="single" w:sz="4" w:space="0" w:color="auto"/>
            </w:tcBorders>
            <w:shd w:val="clear" w:color="auto" w:fill="auto"/>
            <w:vAlign w:val="center"/>
            <w:hideMark/>
          </w:tcPr>
          <w:p w14:paraId="08417E62" w14:textId="77777777" w:rsidR="001027E0" w:rsidRPr="003048BA" w:rsidRDefault="001027E0" w:rsidP="004C3074">
            <w:pPr>
              <w:rPr>
                <w:color w:val="000000"/>
              </w:rPr>
            </w:pPr>
            <w:r w:rsidRPr="003048BA">
              <w:rPr>
                <w:color w:val="000000"/>
              </w:rPr>
              <w:t xml:space="preserve">Измерение напряжения АКБ. Испытание на автоматическое переключение питания с рабочего ввода на резервный. </w:t>
            </w:r>
          </w:p>
        </w:tc>
      </w:tr>
      <w:tr w:rsidR="001027E0" w:rsidRPr="003048BA" w14:paraId="51E77A0F" w14:textId="77777777" w:rsidTr="001027E0">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DE56A4" w14:textId="77777777" w:rsidR="001027E0" w:rsidRPr="003048BA" w:rsidRDefault="001027E0" w:rsidP="004C3074">
            <w:pPr>
              <w:jc w:val="center"/>
              <w:rPr>
                <w:color w:val="000000"/>
              </w:rPr>
            </w:pPr>
            <w:r w:rsidRPr="003048BA">
              <w:rPr>
                <w:color w:val="000000"/>
              </w:rPr>
              <w:t>1.3</w:t>
            </w:r>
          </w:p>
        </w:tc>
        <w:tc>
          <w:tcPr>
            <w:tcW w:w="8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AEAB1F" w14:textId="77777777" w:rsidR="001027E0" w:rsidRPr="003048BA" w:rsidRDefault="001027E0" w:rsidP="004C3074">
            <w:pPr>
              <w:rPr>
                <w:color w:val="000000"/>
              </w:rPr>
            </w:pPr>
            <w:r w:rsidRPr="003048BA">
              <w:rPr>
                <w:color w:val="000000"/>
              </w:rPr>
              <w:t>Проверка прохождения сигнала ПОЖАР системы радиоканальной передачи извещений типа «Стрелец-мониторинг» на пульт 01.</w:t>
            </w:r>
          </w:p>
        </w:tc>
      </w:tr>
      <w:tr w:rsidR="001027E0" w:rsidRPr="003048BA" w14:paraId="3842F094" w14:textId="77777777" w:rsidTr="001027E0">
        <w:trPr>
          <w:trHeight w:val="126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427B53" w14:textId="77777777" w:rsidR="001027E0" w:rsidRPr="003048BA" w:rsidRDefault="001027E0" w:rsidP="004C3074">
            <w:pPr>
              <w:jc w:val="center"/>
              <w:rPr>
                <w:color w:val="000000"/>
              </w:rPr>
            </w:pPr>
            <w:r w:rsidRPr="003048BA">
              <w:rPr>
                <w:color w:val="000000"/>
              </w:rPr>
              <w:t>1.4</w:t>
            </w:r>
          </w:p>
        </w:tc>
        <w:tc>
          <w:tcPr>
            <w:tcW w:w="8980" w:type="dxa"/>
            <w:tcBorders>
              <w:top w:val="single" w:sz="4" w:space="0" w:color="auto"/>
              <w:left w:val="nil"/>
              <w:bottom w:val="single" w:sz="4" w:space="0" w:color="auto"/>
              <w:right w:val="single" w:sz="4" w:space="0" w:color="auto"/>
            </w:tcBorders>
            <w:shd w:val="clear" w:color="auto" w:fill="auto"/>
            <w:vAlign w:val="center"/>
            <w:hideMark/>
          </w:tcPr>
          <w:p w14:paraId="6981EBE0" w14:textId="77777777" w:rsidR="001027E0" w:rsidRPr="003048BA" w:rsidRDefault="001027E0" w:rsidP="004C3074">
            <w:pPr>
              <w:rPr>
                <w:color w:val="000000"/>
              </w:rPr>
            </w:pPr>
            <w:r w:rsidRPr="003048BA">
              <w:rPr>
                <w:color w:val="000000"/>
              </w:rPr>
              <w:t>Испытание на работоспособность приемно-контрольных приборов, извещателей, оповещателей. Комплексные испытания в рамках интеграции с системами участвующими в противопожарной защите здания.</w:t>
            </w:r>
          </w:p>
        </w:tc>
      </w:tr>
      <w:tr w:rsidR="001027E0" w:rsidRPr="003048BA" w14:paraId="756B8E90"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B142F6F" w14:textId="77777777" w:rsidR="001027E0" w:rsidRPr="003048BA" w:rsidRDefault="001027E0" w:rsidP="004C3074">
            <w:pPr>
              <w:jc w:val="center"/>
              <w:rPr>
                <w:color w:val="000000"/>
              </w:rPr>
            </w:pPr>
            <w:r w:rsidRPr="003048BA">
              <w:rPr>
                <w:color w:val="000000"/>
              </w:rPr>
              <w:t>1.5</w:t>
            </w:r>
          </w:p>
        </w:tc>
        <w:tc>
          <w:tcPr>
            <w:tcW w:w="8980" w:type="dxa"/>
            <w:tcBorders>
              <w:top w:val="nil"/>
              <w:left w:val="nil"/>
              <w:bottom w:val="single" w:sz="4" w:space="0" w:color="auto"/>
              <w:right w:val="single" w:sz="4" w:space="0" w:color="auto"/>
            </w:tcBorders>
            <w:shd w:val="clear" w:color="auto" w:fill="auto"/>
            <w:vAlign w:val="center"/>
            <w:hideMark/>
          </w:tcPr>
          <w:p w14:paraId="506CB514" w14:textId="77777777" w:rsidR="001027E0" w:rsidRPr="003048BA" w:rsidRDefault="001027E0" w:rsidP="004C3074">
            <w:pPr>
              <w:rPr>
                <w:color w:val="000000"/>
              </w:rPr>
            </w:pPr>
            <w:r w:rsidRPr="003048BA">
              <w:rPr>
                <w:color w:val="000000"/>
              </w:rPr>
              <w:t>Техническое обслуживание оборудования, и проверка работоспособности противопожарных штор.</w:t>
            </w:r>
          </w:p>
        </w:tc>
      </w:tr>
      <w:tr w:rsidR="001027E0" w:rsidRPr="003048BA" w14:paraId="7E0516E6" w14:textId="77777777" w:rsidTr="000D6D9C">
        <w:trPr>
          <w:trHeight w:val="126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A492366" w14:textId="77777777" w:rsidR="001027E0" w:rsidRPr="003048BA" w:rsidRDefault="001027E0" w:rsidP="004C3074">
            <w:pPr>
              <w:jc w:val="center"/>
              <w:rPr>
                <w:color w:val="000000"/>
              </w:rPr>
            </w:pPr>
            <w:r w:rsidRPr="003048BA">
              <w:rPr>
                <w:color w:val="000000"/>
              </w:rPr>
              <w:t>1.6</w:t>
            </w:r>
          </w:p>
        </w:tc>
        <w:tc>
          <w:tcPr>
            <w:tcW w:w="8980" w:type="dxa"/>
            <w:tcBorders>
              <w:top w:val="nil"/>
              <w:left w:val="nil"/>
              <w:bottom w:val="single" w:sz="4" w:space="0" w:color="auto"/>
              <w:right w:val="single" w:sz="4" w:space="0" w:color="auto"/>
            </w:tcBorders>
            <w:shd w:val="clear" w:color="auto" w:fill="auto"/>
            <w:vAlign w:val="center"/>
            <w:hideMark/>
          </w:tcPr>
          <w:p w14:paraId="22DFC7EA" w14:textId="77777777" w:rsidR="001027E0" w:rsidRPr="003048BA" w:rsidRDefault="001027E0" w:rsidP="004C3074">
            <w:pPr>
              <w:rPr>
                <w:color w:val="000000"/>
              </w:rPr>
            </w:pPr>
            <w:r w:rsidRPr="003048BA">
              <w:rPr>
                <w:color w:val="000000"/>
              </w:rPr>
              <w:t>Вскрытие и удаление пыли с системных блоков рабочих станций, источников бесперебойного питания. Протяжка контактов на клеммах приборов и извещателей. Обновление ПО АРМ. Обновление прошивок приборов АПС.</w:t>
            </w:r>
          </w:p>
        </w:tc>
      </w:tr>
      <w:tr w:rsidR="001027E0" w:rsidRPr="003048BA" w14:paraId="1A194CF8"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44C6CEB" w14:textId="77777777" w:rsidR="001027E0" w:rsidRPr="003048BA" w:rsidRDefault="001027E0" w:rsidP="004C3074">
            <w:pPr>
              <w:jc w:val="center"/>
              <w:rPr>
                <w:color w:val="000000"/>
              </w:rPr>
            </w:pPr>
            <w:r w:rsidRPr="003048BA">
              <w:rPr>
                <w:color w:val="000000"/>
              </w:rPr>
              <w:lastRenderedPageBreak/>
              <w:t>1.7</w:t>
            </w:r>
          </w:p>
        </w:tc>
        <w:tc>
          <w:tcPr>
            <w:tcW w:w="8980" w:type="dxa"/>
            <w:tcBorders>
              <w:top w:val="nil"/>
              <w:left w:val="nil"/>
              <w:bottom w:val="single" w:sz="4" w:space="0" w:color="auto"/>
              <w:right w:val="single" w:sz="4" w:space="0" w:color="auto"/>
            </w:tcBorders>
            <w:shd w:val="clear" w:color="auto" w:fill="auto"/>
            <w:vAlign w:val="center"/>
            <w:hideMark/>
          </w:tcPr>
          <w:p w14:paraId="22FB347C" w14:textId="77777777" w:rsidR="001027E0" w:rsidRPr="003048BA" w:rsidRDefault="001027E0" w:rsidP="004C3074">
            <w:pPr>
              <w:rPr>
                <w:color w:val="000000"/>
              </w:rPr>
            </w:pPr>
            <w:r w:rsidRPr="003048BA">
              <w:rPr>
                <w:color w:val="000000"/>
              </w:rPr>
              <w:t>Измерение сопротивления защитного и рабочего заземления.</w:t>
            </w:r>
          </w:p>
        </w:tc>
      </w:tr>
      <w:tr w:rsidR="001027E0" w:rsidRPr="003048BA" w14:paraId="11F97205"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7AA8A5A" w14:textId="77777777" w:rsidR="001027E0" w:rsidRPr="003048BA" w:rsidRDefault="001027E0" w:rsidP="004C3074">
            <w:pPr>
              <w:jc w:val="center"/>
              <w:rPr>
                <w:color w:val="000000"/>
              </w:rPr>
            </w:pPr>
            <w:r w:rsidRPr="003048BA">
              <w:rPr>
                <w:color w:val="000000"/>
              </w:rPr>
              <w:t>1.8</w:t>
            </w:r>
          </w:p>
        </w:tc>
        <w:tc>
          <w:tcPr>
            <w:tcW w:w="8980" w:type="dxa"/>
            <w:tcBorders>
              <w:top w:val="nil"/>
              <w:left w:val="nil"/>
              <w:bottom w:val="single" w:sz="4" w:space="0" w:color="auto"/>
              <w:right w:val="single" w:sz="4" w:space="0" w:color="auto"/>
            </w:tcBorders>
            <w:shd w:val="clear" w:color="auto" w:fill="auto"/>
            <w:vAlign w:val="center"/>
            <w:hideMark/>
          </w:tcPr>
          <w:p w14:paraId="448A8ABE" w14:textId="77777777" w:rsidR="001027E0" w:rsidRPr="003048BA" w:rsidRDefault="001027E0" w:rsidP="004C3074">
            <w:pPr>
              <w:rPr>
                <w:color w:val="000000"/>
              </w:rPr>
            </w:pPr>
            <w:r w:rsidRPr="003048BA">
              <w:rPr>
                <w:color w:val="000000"/>
              </w:rPr>
              <w:t>Измерение сопротивления изоляции.</w:t>
            </w:r>
          </w:p>
        </w:tc>
      </w:tr>
      <w:tr w:rsidR="001027E0" w:rsidRPr="003048BA" w14:paraId="442C4436"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997D8E0" w14:textId="77777777" w:rsidR="001027E0" w:rsidRPr="003048BA" w:rsidRDefault="001027E0" w:rsidP="004C3074">
            <w:pPr>
              <w:jc w:val="center"/>
              <w:rPr>
                <w:color w:val="000000"/>
              </w:rPr>
            </w:pPr>
            <w:r w:rsidRPr="003048BA">
              <w:rPr>
                <w:color w:val="000000"/>
              </w:rPr>
              <w:t>1.9</w:t>
            </w:r>
          </w:p>
        </w:tc>
        <w:tc>
          <w:tcPr>
            <w:tcW w:w="8980" w:type="dxa"/>
            <w:tcBorders>
              <w:top w:val="nil"/>
              <w:left w:val="nil"/>
              <w:bottom w:val="single" w:sz="4" w:space="0" w:color="auto"/>
              <w:right w:val="single" w:sz="4" w:space="0" w:color="auto"/>
            </w:tcBorders>
            <w:shd w:val="clear" w:color="auto" w:fill="auto"/>
            <w:vAlign w:val="center"/>
            <w:hideMark/>
          </w:tcPr>
          <w:p w14:paraId="4167BF8C" w14:textId="77777777" w:rsidR="001027E0" w:rsidRPr="003048BA" w:rsidRDefault="001027E0" w:rsidP="004C3074">
            <w:pPr>
              <w:rPr>
                <w:color w:val="000000"/>
              </w:rPr>
            </w:pPr>
            <w:r w:rsidRPr="003048BA">
              <w:rPr>
                <w:color w:val="000000"/>
              </w:rPr>
              <w:t>Генеральная уборка в помещениях слаботочных щитовых.</w:t>
            </w:r>
          </w:p>
        </w:tc>
      </w:tr>
      <w:tr w:rsidR="001027E0" w:rsidRPr="003048BA" w14:paraId="29DF7BF6"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7141AA19" w14:textId="77777777" w:rsidR="001027E0" w:rsidRPr="003048BA" w:rsidRDefault="001027E0" w:rsidP="004C3074">
            <w:pPr>
              <w:jc w:val="center"/>
              <w:rPr>
                <w:color w:val="000000"/>
              </w:rPr>
            </w:pPr>
            <w:r w:rsidRPr="003048BA">
              <w:rPr>
                <w:color w:val="000000"/>
              </w:rPr>
              <w:t>2</w:t>
            </w:r>
          </w:p>
        </w:tc>
        <w:tc>
          <w:tcPr>
            <w:tcW w:w="8980" w:type="dxa"/>
            <w:tcBorders>
              <w:top w:val="nil"/>
              <w:left w:val="nil"/>
              <w:bottom w:val="single" w:sz="4" w:space="0" w:color="auto"/>
              <w:right w:val="single" w:sz="4" w:space="0" w:color="auto"/>
            </w:tcBorders>
            <w:shd w:val="clear" w:color="000000" w:fill="92D050"/>
            <w:vAlign w:val="center"/>
            <w:hideMark/>
          </w:tcPr>
          <w:p w14:paraId="7F278327" w14:textId="77777777" w:rsidR="001027E0" w:rsidRPr="003048BA" w:rsidRDefault="001027E0" w:rsidP="004C3074">
            <w:pPr>
              <w:rPr>
                <w:b/>
                <w:bCs/>
                <w:color w:val="000000"/>
              </w:rPr>
            </w:pPr>
            <w:r w:rsidRPr="003048BA">
              <w:rPr>
                <w:b/>
                <w:bCs/>
                <w:color w:val="000000"/>
              </w:rPr>
              <w:t>Серверное  оборудование</w:t>
            </w:r>
          </w:p>
        </w:tc>
      </w:tr>
      <w:tr w:rsidR="001027E0" w:rsidRPr="003048BA" w14:paraId="0E34AC90"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DA34B87" w14:textId="77777777" w:rsidR="001027E0" w:rsidRPr="003048BA" w:rsidRDefault="001027E0" w:rsidP="004C3074">
            <w:pPr>
              <w:jc w:val="center"/>
              <w:rPr>
                <w:color w:val="000000"/>
              </w:rPr>
            </w:pPr>
            <w:r w:rsidRPr="003048BA">
              <w:rPr>
                <w:color w:val="000000"/>
              </w:rPr>
              <w:t>2.1</w:t>
            </w:r>
          </w:p>
        </w:tc>
        <w:tc>
          <w:tcPr>
            <w:tcW w:w="8980" w:type="dxa"/>
            <w:tcBorders>
              <w:top w:val="nil"/>
              <w:left w:val="nil"/>
              <w:bottom w:val="single" w:sz="4" w:space="0" w:color="auto"/>
              <w:right w:val="single" w:sz="4" w:space="0" w:color="auto"/>
            </w:tcBorders>
            <w:shd w:val="clear" w:color="auto" w:fill="auto"/>
            <w:vAlign w:val="center"/>
            <w:hideMark/>
          </w:tcPr>
          <w:p w14:paraId="7C957EF6" w14:textId="77777777" w:rsidR="001027E0" w:rsidRPr="003048BA" w:rsidRDefault="001027E0" w:rsidP="004C3074">
            <w:pPr>
              <w:rPr>
                <w:color w:val="000000"/>
              </w:rPr>
            </w:pPr>
            <w:r w:rsidRPr="003048BA">
              <w:rPr>
                <w:color w:val="000000"/>
              </w:rPr>
              <w:t xml:space="preserve">Очистка (продувка, с разбором) серверного оборудование от пыли и грязи. </w:t>
            </w:r>
          </w:p>
        </w:tc>
      </w:tr>
      <w:tr w:rsidR="001027E0" w:rsidRPr="003048BA" w14:paraId="60607FAC" w14:textId="77777777" w:rsidTr="000D6D9C">
        <w:trPr>
          <w:trHeight w:val="31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5CCDA45" w14:textId="77777777" w:rsidR="001027E0" w:rsidRPr="003048BA" w:rsidRDefault="001027E0" w:rsidP="004C3074">
            <w:pPr>
              <w:jc w:val="center"/>
              <w:rPr>
                <w:color w:val="000000"/>
              </w:rPr>
            </w:pPr>
            <w:r w:rsidRPr="003048BA">
              <w:rPr>
                <w:color w:val="000000"/>
              </w:rPr>
              <w:t>2.2</w:t>
            </w:r>
          </w:p>
        </w:tc>
        <w:tc>
          <w:tcPr>
            <w:tcW w:w="8980" w:type="dxa"/>
            <w:tcBorders>
              <w:top w:val="nil"/>
              <w:left w:val="nil"/>
              <w:bottom w:val="single" w:sz="4" w:space="0" w:color="auto"/>
              <w:right w:val="single" w:sz="4" w:space="0" w:color="auto"/>
            </w:tcBorders>
            <w:shd w:val="clear" w:color="auto" w:fill="auto"/>
            <w:vAlign w:val="center"/>
            <w:hideMark/>
          </w:tcPr>
          <w:p w14:paraId="6EDE4741" w14:textId="77777777" w:rsidR="001027E0" w:rsidRPr="003048BA" w:rsidRDefault="001027E0" w:rsidP="004C3074">
            <w:pPr>
              <w:rPr>
                <w:color w:val="000000"/>
              </w:rPr>
            </w:pPr>
            <w:r w:rsidRPr="003048BA">
              <w:rPr>
                <w:color w:val="000000"/>
              </w:rPr>
              <w:t>Замена вентиляторов охлаждения серверов.</w:t>
            </w:r>
          </w:p>
        </w:tc>
      </w:tr>
      <w:tr w:rsidR="001027E0" w:rsidRPr="003048BA" w14:paraId="0F1E60D7"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10EDB73" w14:textId="77777777" w:rsidR="001027E0" w:rsidRPr="003048BA" w:rsidRDefault="001027E0" w:rsidP="004C3074">
            <w:pPr>
              <w:jc w:val="center"/>
              <w:rPr>
                <w:color w:val="000000"/>
              </w:rPr>
            </w:pPr>
            <w:r w:rsidRPr="003048BA">
              <w:rPr>
                <w:color w:val="000000"/>
              </w:rPr>
              <w:t>2.3</w:t>
            </w:r>
          </w:p>
        </w:tc>
        <w:tc>
          <w:tcPr>
            <w:tcW w:w="8980" w:type="dxa"/>
            <w:tcBorders>
              <w:top w:val="nil"/>
              <w:left w:val="nil"/>
              <w:bottom w:val="single" w:sz="4" w:space="0" w:color="auto"/>
              <w:right w:val="single" w:sz="4" w:space="0" w:color="auto"/>
            </w:tcBorders>
            <w:shd w:val="clear" w:color="auto" w:fill="auto"/>
            <w:vAlign w:val="center"/>
            <w:hideMark/>
          </w:tcPr>
          <w:p w14:paraId="6205AF2E" w14:textId="77777777" w:rsidR="001027E0" w:rsidRPr="003048BA" w:rsidRDefault="001027E0" w:rsidP="004C3074">
            <w:pPr>
              <w:rPr>
                <w:color w:val="000000"/>
              </w:rPr>
            </w:pPr>
            <w:r w:rsidRPr="003048BA">
              <w:rPr>
                <w:color w:val="000000"/>
              </w:rPr>
              <w:t>Очистка периферийного оборудования и технологических отверстий от пыли и грязи.</w:t>
            </w:r>
          </w:p>
        </w:tc>
      </w:tr>
      <w:tr w:rsidR="001027E0" w:rsidRPr="003048BA" w14:paraId="4581E4B8"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B75C584" w14:textId="77777777" w:rsidR="001027E0" w:rsidRPr="003048BA" w:rsidRDefault="001027E0" w:rsidP="004C3074">
            <w:pPr>
              <w:jc w:val="center"/>
              <w:rPr>
                <w:color w:val="000000"/>
              </w:rPr>
            </w:pPr>
            <w:r w:rsidRPr="003048BA">
              <w:rPr>
                <w:color w:val="000000"/>
              </w:rPr>
              <w:t>2.4</w:t>
            </w:r>
          </w:p>
        </w:tc>
        <w:tc>
          <w:tcPr>
            <w:tcW w:w="8980" w:type="dxa"/>
            <w:tcBorders>
              <w:top w:val="nil"/>
              <w:left w:val="nil"/>
              <w:bottom w:val="single" w:sz="4" w:space="0" w:color="auto"/>
              <w:right w:val="single" w:sz="4" w:space="0" w:color="auto"/>
            </w:tcBorders>
            <w:shd w:val="clear" w:color="auto" w:fill="auto"/>
            <w:vAlign w:val="center"/>
            <w:hideMark/>
          </w:tcPr>
          <w:p w14:paraId="10270F48" w14:textId="77777777" w:rsidR="001027E0" w:rsidRPr="003048BA" w:rsidRDefault="001027E0" w:rsidP="004C3074">
            <w:pPr>
              <w:rPr>
                <w:color w:val="000000"/>
              </w:rPr>
            </w:pPr>
            <w:r w:rsidRPr="003048BA">
              <w:rPr>
                <w:color w:val="000000"/>
              </w:rPr>
              <w:t>Создание резервной копии серверного ПО.</w:t>
            </w:r>
          </w:p>
        </w:tc>
      </w:tr>
      <w:tr w:rsidR="001027E0" w:rsidRPr="003048BA" w14:paraId="16D5AE87"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3303D17" w14:textId="77777777" w:rsidR="001027E0" w:rsidRPr="003048BA" w:rsidRDefault="001027E0" w:rsidP="004C3074">
            <w:pPr>
              <w:jc w:val="center"/>
              <w:rPr>
                <w:color w:val="000000"/>
              </w:rPr>
            </w:pPr>
            <w:r w:rsidRPr="003048BA">
              <w:rPr>
                <w:color w:val="000000"/>
              </w:rPr>
              <w:t>2.5</w:t>
            </w:r>
          </w:p>
        </w:tc>
        <w:tc>
          <w:tcPr>
            <w:tcW w:w="8980" w:type="dxa"/>
            <w:tcBorders>
              <w:top w:val="nil"/>
              <w:left w:val="nil"/>
              <w:bottom w:val="single" w:sz="4" w:space="0" w:color="auto"/>
              <w:right w:val="single" w:sz="4" w:space="0" w:color="auto"/>
            </w:tcBorders>
            <w:shd w:val="clear" w:color="auto" w:fill="auto"/>
            <w:vAlign w:val="center"/>
            <w:hideMark/>
          </w:tcPr>
          <w:p w14:paraId="0CA45175" w14:textId="77777777" w:rsidR="001027E0" w:rsidRPr="003048BA" w:rsidRDefault="001027E0" w:rsidP="004C3074">
            <w:pPr>
              <w:rPr>
                <w:color w:val="000000"/>
              </w:rPr>
            </w:pPr>
            <w:r w:rsidRPr="003048BA">
              <w:rPr>
                <w:color w:val="000000"/>
              </w:rPr>
              <w:t>Исправление программных ошибок журналов серверов.</w:t>
            </w:r>
          </w:p>
        </w:tc>
      </w:tr>
      <w:tr w:rsidR="001027E0" w:rsidRPr="003048BA" w14:paraId="334DCF82"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E952D4A" w14:textId="77777777" w:rsidR="001027E0" w:rsidRPr="003048BA" w:rsidRDefault="001027E0" w:rsidP="004C3074">
            <w:pPr>
              <w:jc w:val="center"/>
              <w:rPr>
                <w:color w:val="000000"/>
              </w:rPr>
            </w:pPr>
            <w:r w:rsidRPr="003048BA">
              <w:rPr>
                <w:color w:val="000000"/>
              </w:rPr>
              <w:t>2.6</w:t>
            </w:r>
          </w:p>
        </w:tc>
        <w:tc>
          <w:tcPr>
            <w:tcW w:w="8980" w:type="dxa"/>
            <w:tcBorders>
              <w:top w:val="nil"/>
              <w:left w:val="nil"/>
              <w:bottom w:val="single" w:sz="4" w:space="0" w:color="auto"/>
              <w:right w:val="single" w:sz="4" w:space="0" w:color="auto"/>
            </w:tcBorders>
            <w:shd w:val="clear" w:color="auto" w:fill="auto"/>
            <w:vAlign w:val="center"/>
            <w:hideMark/>
          </w:tcPr>
          <w:p w14:paraId="5BF724DB" w14:textId="77777777" w:rsidR="001027E0" w:rsidRPr="003048BA" w:rsidRDefault="001027E0" w:rsidP="004C3074">
            <w:pPr>
              <w:rPr>
                <w:color w:val="000000"/>
              </w:rPr>
            </w:pPr>
            <w:r w:rsidRPr="003048BA">
              <w:rPr>
                <w:color w:val="000000"/>
              </w:rPr>
              <w:t>Годовое сопровождение и техническая поддержка программного обеспечения.</w:t>
            </w:r>
          </w:p>
        </w:tc>
      </w:tr>
      <w:tr w:rsidR="001027E0" w:rsidRPr="003048BA" w14:paraId="6263042F"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bottom"/>
            <w:hideMark/>
          </w:tcPr>
          <w:p w14:paraId="4B1E81EC" w14:textId="77777777" w:rsidR="001027E0" w:rsidRPr="003048BA" w:rsidRDefault="001027E0" w:rsidP="004C3074">
            <w:pPr>
              <w:rPr>
                <w:rFonts w:ascii="Calibri" w:hAnsi="Calibri"/>
                <w:color w:val="000000"/>
                <w:sz w:val="22"/>
                <w:szCs w:val="22"/>
              </w:rPr>
            </w:pPr>
            <w:r w:rsidRPr="003048BA">
              <w:rPr>
                <w:rFonts w:ascii="Calibri" w:hAnsi="Calibri"/>
                <w:color w:val="000000"/>
                <w:sz w:val="22"/>
                <w:szCs w:val="22"/>
              </w:rPr>
              <w:t> </w:t>
            </w:r>
          </w:p>
        </w:tc>
        <w:tc>
          <w:tcPr>
            <w:tcW w:w="8980" w:type="dxa"/>
            <w:tcBorders>
              <w:top w:val="nil"/>
              <w:left w:val="nil"/>
              <w:bottom w:val="single" w:sz="4" w:space="0" w:color="auto"/>
              <w:right w:val="single" w:sz="4" w:space="0" w:color="auto"/>
            </w:tcBorders>
            <w:shd w:val="clear" w:color="000000" w:fill="FFC000"/>
            <w:vAlign w:val="center"/>
            <w:hideMark/>
          </w:tcPr>
          <w:p w14:paraId="6C6B1073" w14:textId="77777777" w:rsidR="001027E0" w:rsidRPr="003048BA" w:rsidRDefault="001027E0" w:rsidP="004C3074">
            <w:pPr>
              <w:rPr>
                <w:b/>
                <w:bCs/>
                <w:color w:val="000000"/>
              </w:rPr>
            </w:pPr>
            <w:r w:rsidRPr="003048BA">
              <w:rPr>
                <w:b/>
                <w:bCs/>
                <w:color w:val="000000"/>
              </w:rPr>
              <w:t>Внутренние сети СОУЭ. ОС2.2</w:t>
            </w:r>
          </w:p>
        </w:tc>
      </w:tr>
      <w:tr w:rsidR="001027E0" w:rsidRPr="003048BA" w14:paraId="5E9F644E"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center"/>
            <w:hideMark/>
          </w:tcPr>
          <w:p w14:paraId="0BA47B62" w14:textId="77777777" w:rsidR="001027E0" w:rsidRPr="003048BA" w:rsidRDefault="001027E0" w:rsidP="004C3074">
            <w:pPr>
              <w:jc w:val="center"/>
              <w:rPr>
                <w:color w:val="000000"/>
              </w:rPr>
            </w:pPr>
            <w:r w:rsidRPr="003048BA">
              <w:rPr>
                <w:color w:val="000000"/>
              </w:rPr>
              <w:t>№</w:t>
            </w:r>
          </w:p>
        </w:tc>
        <w:tc>
          <w:tcPr>
            <w:tcW w:w="8980" w:type="dxa"/>
            <w:tcBorders>
              <w:top w:val="nil"/>
              <w:left w:val="nil"/>
              <w:bottom w:val="single" w:sz="4" w:space="0" w:color="auto"/>
              <w:right w:val="single" w:sz="4" w:space="0" w:color="auto"/>
            </w:tcBorders>
            <w:shd w:val="clear" w:color="000000" w:fill="FFC000"/>
            <w:vAlign w:val="center"/>
            <w:hideMark/>
          </w:tcPr>
          <w:p w14:paraId="401E1F31" w14:textId="77777777" w:rsidR="001027E0" w:rsidRPr="003048BA" w:rsidRDefault="001027E0" w:rsidP="004C3074">
            <w:pPr>
              <w:rPr>
                <w:color w:val="000000"/>
              </w:rPr>
            </w:pPr>
            <w:r w:rsidRPr="003048BA">
              <w:rPr>
                <w:color w:val="000000"/>
              </w:rPr>
              <w:t>Наименование оборудования/Перечень работ</w:t>
            </w:r>
          </w:p>
        </w:tc>
      </w:tr>
      <w:tr w:rsidR="001027E0" w:rsidRPr="003048BA" w14:paraId="469A569A"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23D7E572" w14:textId="77777777" w:rsidR="001027E0" w:rsidRPr="003048BA" w:rsidRDefault="001027E0" w:rsidP="004C3074">
            <w:pPr>
              <w:jc w:val="center"/>
              <w:rPr>
                <w:color w:val="000000"/>
              </w:rPr>
            </w:pPr>
            <w:r w:rsidRPr="003048BA">
              <w:rPr>
                <w:color w:val="000000"/>
              </w:rPr>
              <w:t>1</w:t>
            </w:r>
          </w:p>
        </w:tc>
        <w:tc>
          <w:tcPr>
            <w:tcW w:w="8980" w:type="dxa"/>
            <w:tcBorders>
              <w:top w:val="nil"/>
              <w:left w:val="nil"/>
              <w:bottom w:val="single" w:sz="4" w:space="0" w:color="auto"/>
              <w:right w:val="single" w:sz="4" w:space="0" w:color="auto"/>
            </w:tcBorders>
            <w:shd w:val="clear" w:color="000000" w:fill="92D050"/>
            <w:vAlign w:val="center"/>
            <w:hideMark/>
          </w:tcPr>
          <w:p w14:paraId="2C8A097A" w14:textId="77777777" w:rsidR="001027E0" w:rsidRPr="003048BA" w:rsidRDefault="001027E0" w:rsidP="004C3074">
            <w:pPr>
              <w:rPr>
                <w:b/>
                <w:bCs/>
                <w:color w:val="000000"/>
              </w:rPr>
            </w:pPr>
            <w:r w:rsidRPr="003048BA">
              <w:rPr>
                <w:b/>
                <w:bCs/>
                <w:color w:val="000000"/>
              </w:rPr>
              <w:t>Система оповещения и управления эвакуацией</w:t>
            </w:r>
          </w:p>
        </w:tc>
      </w:tr>
      <w:tr w:rsidR="001027E0" w:rsidRPr="003048BA" w14:paraId="71B30A96"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9F91E26" w14:textId="77777777" w:rsidR="001027E0" w:rsidRPr="003048BA" w:rsidRDefault="001027E0" w:rsidP="004C3074">
            <w:pPr>
              <w:jc w:val="center"/>
              <w:rPr>
                <w:color w:val="000000"/>
              </w:rPr>
            </w:pPr>
            <w:r w:rsidRPr="003048BA">
              <w:rPr>
                <w:color w:val="000000"/>
              </w:rPr>
              <w:t>1.1</w:t>
            </w:r>
          </w:p>
        </w:tc>
        <w:tc>
          <w:tcPr>
            <w:tcW w:w="8980" w:type="dxa"/>
            <w:tcBorders>
              <w:top w:val="nil"/>
              <w:left w:val="nil"/>
              <w:bottom w:val="single" w:sz="4" w:space="0" w:color="auto"/>
              <w:right w:val="single" w:sz="4" w:space="0" w:color="auto"/>
            </w:tcBorders>
            <w:shd w:val="clear" w:color="auto" w:fill="auto"/>
            <w:vAlign w:val="center"/>
            <w:hideMark/>
          </w:tcPr>
          <w:p w14:paraId="5506673A" w14:textId="77777777" w:rsidR="001027E0" w:rsidRPr="003048BA" w:rsidRDefault="001027E0" w:rsidP="004C3074">
            <w:pPr>
              <w:rPr>
                <w:color w:val="000000"/>
              </w:rPr>
            </w:pPr>
            <w:r w:rsidRPr="003048BA">
              <w:rPr>
                <w:color w:val="000000"/>
              </w:rPr>
              <w:t>Создание резервной копии на внешний носитель.</w:t>
            </w:r>
          </w:p>
        </w:tc>
      </w:tr>
      <w:tr w:rsidR="001027E0" w:rsidRPr="003048BA" w14:paraId="082148EF"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CAA199E" w14:textId="77777777" w:rsidR="001027E0" w:rsidRPr="003048BA" w:rsidRDefault="001027E0" w:rsidP="004C3074">
            <w:pPr>
              <w:jc w:val="center"/>
              <w:rPr>
                <w:color w:val="000000"/>
              </w:rPr>
            </w:pPr>
            <w:r w:rsidRPr="003048BA">
              <w:rPr>
                <w:color w:val="000000"/>
              </w:rPr>
              <w:t>1.2</w:t>
            </w:r>
          </w:p>
        </w:tc>
        <w:tc>
          <w:tcPr>
            <w:tcW w:w="8980" w:type="dxa"/>
            <w:tcBorders>
              <w:top w:val="nil"/>
              <w:left w:val="nil"/>
              <w:bottom w:val="single" w:sz="4" w:space="0" w:color="auto"/>
              <w:right w:val="single" w:sz="4" w:space="0" w:color="auto"/>
            </w:tcBorders>
            <w:shd w:val="clear" w:color="auto" w:fill="auto"/>
            <w:vAlign w:val="center"/>
            <w:hideMark/>
          </w:tcPr>
          <w:p w14:paraId="24A5CFCA" w14:textId="77777777" w:rsidR="001027E0" w:rsidRPr="003048BA" w:rsidRDefault="001027E0" w:rsidP="004C3074">
            <w:pPr>
              <w:rPr>
                <w:color w:val="000000"/>
              </w:rPr>
            </w:pPr>
            <w:r w:rsidRPr="003048BA">
              <w:rPr>
                <w:color w:val="000000"/>
              </w:rPr>
              <w:t xml:space="preserve">Измерение напряжения АКБ. Испытание на автоматическое переключение питания с рабочего ввода на резервный. </w:t>
            </w:r>
          </w:p>
        </w:tc>
      </w:tr>
      <w:tr w:rsidR="001027E0" w:rsidRPr="003048BA" w14:paraId="5F1485A5"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FF7B669" w14:textId="77777777" w:rsidR="001027E0" w:rsidRPr="003048BA" w:rsidRDefault="001027E0" w:rsidP="004C3074">
            <w:pPr>
              <w:jc w:val="center"/>
              <w:rPr>
                <w:color w:val="000000"/>
              </w:rPr>
            </w:pPr>
            <w:r w:rsidRPr="003048BA">
              <w:rPr>
                <w:color w:val="000000"/>
              </w:rPr>
              <w:t>1.3</w:t>
            </w:r>
          </w:p>
        </w:tc>
        <w:tc>
          <w:tcPr>
            <w:tcW w:w="8980" w:type="dxa"/>
            <w:tcBorders>
              <w:top w:val="nil"/>
              <w:left w:val="nil"/>
              <w:bottom w:val="single" w:sz="4" w:space="0" w:color="auto"/>
              <w:right w:val="single" w:sz="4" w:space="0" w:color="auto"/>
            </w:tcBorders>
            <w:shd w:val="clear" w:color="auto" w:fill="auto"/>
            <w:vAlign w:val="center"/>
            <w:hideMark/>
          </w:tcPr>
          <w:p w14:paraId="5D1DE62F" w14:textId="77777777" w:rsidR="001027E0" w:rsidRPr="003048BA" w:rsidRDefault="001027E0" w:rsidP="004C3074">
            <w:pPr>
              <w:rPr>
                <w:color w:val="000000"/>
              </w:rPr>
            </w:pPr>
            <w:r w:rsidRPr="003048BA">
              <w:rPr>
                <w:color w:val="000000"/>
              </w:rPr>
              <w:t>Испытание на работоспособность приемно-контрольных приборов, оповещателей.</w:t>
            </w:r>
          </w:p>
        </w:tc>
      </w:tr>
      <w:tr w:rsidR="001027E0" w:rsidRPr="003048BA" w14:paraId="12BE9CDD"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157EC59" w14:textId="77777777" w:rsidR="001027E0" w:rsidRPr="003048BA" w:rsidRDefault="001027E0" w:rsidP="004C3074">
            <w:pPr>
              <w:jc w:val="center"/>
              <w:rPr>
                <w:color w:val="000000"/>
              </w:rPr>
            </w:pPr>
            <w:r w:rsidRPr="003048BA">
              <w:rPr>
                <w:color w:val="000000"/>
              </w:rPr>
              <w:t>1.4</w:t>
            </w:r>
          </w:p>
        </w:tc>
        <w:tc>
          <w:tcPr>
            <w:tcW w:w="8980" w:type="dxa"/>
            <w:tcBorders>
              <w:top w:val="nil"/>
              <w:left w:val="nil"/>
              <w:bottom w:val="single" w:sz="4" w:space="0" w:color="auto"/>
              <w:right w:val="single" w:sz="4" w:space="0" w:color="auto"/>
            </w:tcBorders>
            <w:shd w:val="clear" w:color="auto" w:fill="auto"/>
            <w:vAlign w:val="center"/>
            <w:hideMark/>
          </w:tcPr>
          <w:p w14:paraId="1512F145" w14:textId="77777777" w:rsidR="001027E0" w:rsidRPr="003048BA" w:rsidRDefault="001027E0" w:rsidP="004C3074">
            <w:pPr>
              <w:rPr>
                <w:color w:val="000000"/>
              </w:rPr>
            </w:pPr>
            <w:r w:rsidRPr="003048BA">
              <w:rPr>
                <w:color w:val="000000"/>
              </w:rPr>
              <w:t>Вскрытие и удаление пыли с системных блоков рабочих станций, источников бесперебойного питания. Протяжка контактов на клеммах приборов. Обновление ПО ОС рабочей станции и АРМ.</w:t>
            </w:r>
          </w:p>
        </w:tc>
      </w:tr>
      <w:tr w:rsidR="001027E0" w:rsidRPr="003048BA" w14:paraId="700607B5"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59497FD" w14:textId="77777777" w:rsidR="001027E0" w:rsidRPr="003048BA" w:rsidRDefault="001027E0" w:rsidP="004C3074">
            <w:pPr>
              <w:jc w:val="center"/>
              <w:rPr>
                <w:color w:val="000000"/>
              </w:rPr>
            </w:pPr>
            <w:r w:rsidRPr="003048BA">
              <w:rPr>
                <w:color w:val="000000"/>
              </w:rPr>
              <w:t>1.5</w:t>
            </w:r>
          </w:p>
        </w:tc>
        <w:tc>
          <w:tcPr>
            <w:tcW w:w="8980" w:type="dxa"/>
            <w:tcBorders>
              <w:top w:val="nil"/>
              <w:left w:val="nil"/>
              <w:bottom w:val="single" w:sz="4" w:space="0" w:color="auto"/>
              <w:right w:val="single" w:sz="4" w:space="0" w:color="auto"/>
            </w:tcBorders>
            <w:shd w:val="clear" w:color="auto" w:fill="auto"/>
            <w:vAlign w:val="center"/>
            <w:hideMark/>
          </w:tcPr>
          <w:p w14:paraId="20978640" w14:textId="77777777" w:rsidR="001027E0" w:rsidRPr="003048BA" w:rsidRDefault="001027E0" w:rsidP="004C3074">
            <w:pPr>
              <w:rPr>
                <w:color w:val="000000"/>
              </w:rPr>
            </w:pPr>
            <w:r w:rsidRPr="003048BA">
              <w:rPr>
                <w:color w:val="000000"/>
              </w:rPr>
              <w:t>Измерение сопротивления защитного и рабочего заземления.</w:t>
            </w:r>
          </w:p>
        </w:tc>
      </w:tr>
      <w:tr w:rsidR="001027E0" w:rsidRPr="003048BA" w14:paraId="7D8ECF86"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262AF61" w14:textId="77777777" w:rsidR="001027E0" w:rsidRPr="003048BA" w:rsidRDefault="001027E0" w:rsidP="004C3074">
            <w:pPr>
              <w:jc w:val="center"/>
              <w:rPr>
                <w:color w:val="000000"/>
              </w:rPr>
            </w:pPr>
            <w:r w:rsidRPr="003048BA">
              <w:rPr>
                <w:color w:val="000000"/>
              </w:rPr>
              <w:t>1.6</w:t>
            </w:r>
          </w:p>
        </w:tc>
        <w:tc>
          <w:tcPr>
            <w:tcW w:w="8980" w:type="dxa"/>
            <w:tcBorders>
              <w:top w:val="nil"/>
              <w:left w:val="nil"/>
              <w:bottom w:val="single" w:sz="4" w:space="0" w:color="auto"/>
              <w:right w:val="single" w:sz="4" w:space="0" w:color="auto"/>
            </w:tcBorders>
            <w:shd w:val="clear" w:color="auto" w:fill="auto"/>
            <w:vAlign w:val="center"/>
            <w:hideMark/>
          </w:tcPr>
          <w:p w14:paraId="0EEEE333" w14:textId="77777777" w:rsidR="001027E0" w:rsidRPr="003048BA" w:rsidRDefault="001027E0" w:rsidP="004C3074">
            <w:pPr>
              <w:rPr>
                <w:color w:val="000000"/>
              </w:rPr>
            </w:pPr>
            <w:r w:rsidRPr="003048BA">
              <w:rPr>
                <w:color w:val="000000"/>
              </w:rPr>
              <w:t>Измерение сопротивления изоляции.</w:t>
            </w:r>
          </w:p>
        </w:tc>
      </w:tr>
      <w:tr w:rsidR="001027E0" w:rsidRPr="003048BA" w14:paraId="1C9C1FEA"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ABC4A21" w14:textId="77777777" w:rsidR="001027E0" w:rsidRPr="003048BA" w:rsidRDefault="001027E0" w:rsidP="004C3074">
            <w:pPr>
              <w:jc w:val="center"/>
              <w:rPr>
                <w:color w:val="000000"/>
              </w:rPr>
            </w:pPr>
            <w:r w:rsidRPr="003048BA">
              <w:rPr>
                <w:color w:val="000000"/>
              </w:rPr>
              <w:t>1.7</w:t>
            </w:r>
          </w:p>
        </w:tc>
        <w:tc>
          <w:tcPr>
            <w:tcW w:w="8980" w:type="dxa"/>
            <w:tcBorders>
              <w:top w:val="nil"/>
              <w:left w:val="nil"/>
              <w:bottom w:val="single" w:sz="4" w:space="0" w:color="auto"/>
              <w:right w:val="single" w:sz="4" w:space="0" w:color="auto"/>
            </w:tcBorders>
            <w:shd w:val="clear" w:color="auto" w:fill="auto"/>
            <w:vAlign w:val="center"/>
            <w:hideMark/>
          </w:tcPr>
          <w:p w14:paraId="5474B6F8" w14:textId="77777777" w:rsidR="001027E0" w:rsidRPr="003048BA" w:rsidRDefault="001027E0" w:rsidP="004C3074">
            <w:pPr>
              <w:rPr>
                <w:color w:val="000000"/>
              </w:rPr>
            </w:pPr>
            <w:r w:rsidRPr="003048BA">
              <w:rPr>
                <w:color w:val="000000"/>
              </w:rPr>
              <w:t>Генеральная уборка в помещениях слаботочных щитовых.</w:t>
            </w:r>
          </w:p>
        </w:tc>
      </w:tr>
      <w:tr w:rsidR="001027E0" w:rsidRPr="003048BA" w14:paraId="32AD27CB" w14:textId="77777777" w:rsidTr="000D6D9C">
        <w:trPr>
          <w:trHeight w:val="630"/>
        </w:trPr>
        <w:tc>
          <w:tcPr>
            <w:tcW w:w="801" w:type="dxa"/>
            <w:tcBorders>
              <w:top w:val="nil"/>
              <w:left w:val="single" w:sz="4" w:space="0" w:color="auto"/>
              <w:bottom w:val="single" w:sz="4" w:space="0" w:color="auto"/>
              <w:right w:val="single" w:sz="4" w:space="0" w:color="auto"/>
            </w:tcBorders>
            <w:shd w:val="clear" w:color="000000" w:fill="FFC000"/>
            <w:vAlign w:val="bottom"/>
            <w:hideMark/>
          </w:tcPr>
          <w:p w14:paraId="2C8102FD" w14:textId="77777777" w:rsidR="001027E0" w:rsidRPr="003048BA" w:rsidRDefault="001027E0" w:rsidP="004C3074">
            <w:pPr>
              <w:rPr>
                <w:rFonts w:ascii="Calibri" w:hAnsi="Calibri"/>
                <w:color w:val="000000"/>
                <w:sz w:val="22"/>
                <w:szCs w:val="22"/>
              </w:rPr>
            </w:pPr>
            <w:r w:rsidRPr="003048BA">
              <w:rPr>
                <w:rFonts w:ascii="Calibri" w:hAnsi="Calibri"/>
                <w:color w:val="000000"/>
                <w:sz w:val="22"/>
                <w:szCs w:val="22"/>
              </w:rPr>
              <w:t> </w:t>
            </w:r>
          </w:p>
        </w:tc>
        <w:tc>
          <w:tcPr>
            <w:tcW w:w="8980" w:type="dxa"/>
            <w:tcBorders>
              <w:top w:val="nil"/>
              <w:left w:val="nil"/>
              <w:bottom w:val="single" w:sz="4" w:space="0" w:color="auto"/>
              <w:right w:val="single" w:sz="4" w:space="0" w:color="auto"/>
            </w:tcBorders>
            <w:shd w:val="clear" w:color="000000" w:fill="FFC000"/>
            <w:vAlign w:val="center"/>
            <w:hideMark/>
          </w:tcPr>
          <w:p w14:paraId="6C5C797A" w14:textId="77777777" w:rsidR="001027E0" w:rsidRPr="003048BA" w:rsidRDefault="001027E0" w:rsidP="004C3074">
            <w:pPr>
              <w:rPr>
                <w:b/>
                <w:bCs/>
                <w:color w:val="000000"/>
              </w:rPr>
            </w:pPr>
            <w:r w:rsidRPr="003048BA">
              <w:rPr>
                <w:b/>
                <w:bCs/>
                <w:color w:val="000000"/>
              </w:rPr>
              <w:t>Внутренние сети системы охранного телевидения. СОТ2.3. Система охраны входов. СОВ</w:t>
            </w:r>
          </w:p>
        </w:tc>
      </w:tr>
      <w:tr w:rsidR="001027E0" w:rsidRPr="003048BA" w14:paraId="5AE5AE4E"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center"/>
            <w:hideMark/>
          </w:tcPr>
          <w:p w14:paraId="37DC74EF" w14:textId="77777777" w:rsidR="001027E0" w:rsidRPr="003048BA" w:rsidRDefault="001027E0" w:rsidP="004C3074">
            <w:pPr>
              <w:jc w:val="center"/>
              <w:rPr>
                <w:color w:val="000000"/>
              </w:rPr>
            </w:pPr>
            <w:r w:rsidRPr="003048BA">
              <w:rPr>
                <w:color w:val="000000"/>
              </w:rPr>
              <w:t>№</w:t>
            </w:r>
          </w:p>
        </w:tc>
        <w:tc>
          <w:tcPr>
            <w:tcW w:w="8980" w:type="dxa"/>
            <w:tcBorders>
              <w:top w:val="nil"/>
              <w:left w:val="nil"/>
              <w:bottom w:val="single" w:sz="4" w:space="0" w:color="auto"/>
              <w:right w:val="single" w:sz="4" w:space="0" w:color="auto"/>
            </w:tcBorders>
            <w:shd w:val="clear" w:color="000000" w:fill="FFC000"/>
            <w:vAlign w:val="center"/>
            <w:hideMark/>
          </w:tcPr>
          <w:p w14:paraId="1F7EB4AA" w14:textId="77777777" w:rsidR="001027E0" w:rsidRPr="003048BA" w:rsidRDefault="001027E0" w:rsidP="004C3074">
            <w:pPr>
              <w:rPr>
                <w:color w:val="000000"/>
              </w:rPr>
            </w:pPr>
            <w:r w:rsidRPr="003048BA">
              <w:rPr>
                <w:color w:val="000000"/>
              </w:rPr>
              <w:t>Наименование оборудования/Перечень работ</w:t>
            </w:r>
          </w:p>
        </w:tc>
      </w:tr>
      <w:tr w:rsidR="001027E0" w:rsidRPr="003048BA" w14:paraId="7A3D8071"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385CCA4B" w14:textId="77777777" w:rsidR="001027E0" w:rsidRPr="003048BA" w:rsidRDefault="001027E0" w:rsidP="004C3074">
            <w:pPr>
              <w:jc w:val="center"/>
              <w:rPr>
                <w:color w:val="000000"/>
              </w:rPr>
            </w:pPr>
            <w:r w:rsidRPr="003048BA">
              <w:rPr>
                <w:color w:val="000000"/>
              </w:rPr>
              <w:t>1</w:t>
            </w:r>
          </w:p>
        </w:tc>
        <w:tc>
          <w:tcPr>
            <w:tcW w:w="8980" w:type="dxa"/>
            <w:tcBorders>
              <w:top w:val="nil"/>
              <w:left w:val="nil"/>
              <w:bottom w:val="single" w:sz="4" w:space="0" w:color="auto"/>
              <w:right w:val="single" w:sz="4" w:space="0" w:color="auto"/>
            </w:tcBorders>
            <w:shd w:val="clear" w:color="000000" w:fill="92D050"/>
            <w:vAlign w:val="center"/>
            <w:hideMark/>
          </w:tcPr>
          <w:p w14:paraId="5AC95E8F" w14:textId="77777777" w:rsidR="001027E0" w:rsidRPr="003048BA" w:rsidRDefault="001027E0" w:rsidP="004C3074">
            <w:pPr>
              <w:rPr>
                <w:b/>
                <w:bCs/>
                <w:color w:val="000000"/>
              </w:rPr>
            </w:pPr>
            <w:r w:rsidRPr="003048BA">
              <w:rPr>
                <w:b/>
                <w:bCs/>
                <w:color w:val="000000"/>
              </w:rPr>
              <w:t>Система охранного видеонаблюдения</w:t>
            </w:r>
          </w:p>
        </w:tc>
      </w:tr>
      <w:tr w:rsidR="001027E0" w:rsidRPr="003048BA" w14:paraId="61E112E7" w14:textId="77777777" w:rsidTr="000D6D9C">
        <w:trPr>
          <w:trHeight w:val="126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4756FDB" w14:textId="77777777" w:rsidR="001027E0" w:rsidRPr="003048BA" w:rsidRDefault="001027E0" w:rsidP="004C3074">
            <w:pPr>
              <w:jc w:val="center"/>
              <w:rPr>
                <w:color w:val="000000"/>
              </w:rPr>
            </w:pPr>
            <w:r w:rsidRPr="003048BA">
              <w:rPr>
                <w:color w:val="000000"/>
              </w:rPr>
              <w:t>1.1</w:t>
            </w:r>
          </w:p>
        </w:tc>
        <w:tc>
          <w:tcPr>
            <w:tcW w:w="8980" w:type="dxa"/>
            <w:tcBorders>
              <w:top w:val="nil"/>
              <w:left w:val="nil"/>
              <w:bottom w:val="single" w:sz="4" w:space="0" w:color="auto"/>
              <w:right w:val="single" w:sz="4" w:space="0" w:color="auto"/>
            </w:tcBorders>
            <w:shd w:val="clear" w:color="auto" w:fill="auto"/>
            <w:vAlign w:val="center"/>
            <w:hideMark/>
          </w:tcPr>
          <w:p w14:paraId="4850E153" w14:textId="77777777" w:rsidR="001027E0" w:rsidRPr="003048BA" w:rsidRDefault="001027E0" w:rsidP="004C3074">
            <w:pPr>
              <w:rPr>
                <w:color w:val="000000"/>
              </w:rPr>
            </w:pPr>
            <w:r w:rsidRPr="003048BA">
              <w:rPr>
                <w:color w:val="000000"/>
              </w:rPr>
              <w:t>Создание резервной копии на внешний носитель;</w:t>
            </w:r>
            <w:r w:rsidRPr="003048BA">
              <w:rPr>
                <w:color w:val="000000"/>
              </w:rPr>
              <w:br/>
              <w:t>Проверка ведения архива видеозаписи;</w:t>
            </w:r>
            <w:r w:rsidRPr="003048BA">
              <w:rPr>
                <w:color w:val="000000"/>
              </w:rPr>
              <w:br/>
              <w:t>Проверка электрического привода, функций панорамирования и зуммирования для камер.</w:t>
            </w:r>
          </w:p>
        </w:tc>
      </w:tr>
      <w:tr w:rsidR="001027E0" w:rsidRPr="003048BA" w14:paraId="44C89ECD"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29F1B63" w14:textId="77777777" w:rsidR="001027E0" w:rsidRPr="003048BA" w:rsidRDefault="001027E0" w:rsidP="004C3074">
            <w:pPr>
              <w:jc w:val="center"/>
              <w:rPr>
                <w:color w:val="000000"/>
              </w:rPr>
            </w:pPr>
            <w:r w:rsidRPr="003048BA">
              <w:rPr>
                <w:color w:val="000000"/>
              </w:rPr>
              <w:lastRenderedPageBreak/>
              <w:t>1.2</w:t>
            </w:r>
          </w:p>
        </w:tc>
        <w:tc>
          <w:tcPr>
            <w:tcW w:w="8980" w:type="dxa"/>
            <w:tcBorders>
              <w:top w:val="nil"/>
              <w:left w:val="nil"/>
              <w:bottom w:val="single" w:sz="4" w:space="0" w:color="auto"/>
              <w:right w:val="single" w:sz="4" w:space="0" w:color="auto"/>
            </w:tcBorders>
            <w:shd w:val="clear" w:color="auto" w:fill="auto"/>
            <w:vAlign w:val="center"/>
            <w:hideMark/>
          </w:tcPr>
          <w:p w14:paraId="7CEA54EA" w14:textId="77777777" w:rsidR="001027E0" w:rsidRPr="003048BA" w:rsidRDefault="001027E0" w:rsidP="004C3074">
            <w:pPr>
              <w:rPr>
                <w:color w:val="000000"/>
              </w:rPr>
            </w:pPr>
            <w:r w:rsidRPr="003048BA">
              <w:rPr>
                <w:color w:val="000000"/>
              </w:rPr>
              <w:t>Формирование файла логов системы;</w:t>
            </w:r>
            <w:r w:rsidRPr="003048BA">
              <w:rPr>
                <w:color w:val="000000"/>
              </w:rPr>
              <w:br/>
              <w:t>Отправка логов разработчику системы для анализа работы программного обеспечения.</w:t>
            </w:r>
          </w:p>
        </w:tc>
      </w:tr>
      <w:tr w:rsidR="001027E0" w:rsidRPr="003048BA" w14:paraId="7A9AD97F"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F80F9CF" w14:textId="77777777" w:rsidR="001027E0" w:rsidRPr="003048BA" w:rsidRDefault="001027E0" w:rsidP="004C3074">
            <w:pPr>
              <w:jc w:val="center"/>
              <w:rPr>
                <w:color w:val="000000"/>
              </w:rPr>
            </w:pPr>
            <w:r w:rsidRPr="003048BA">
              <w:rPr>
                <w:color w:val="000000"/>
              </w:rPr>
              <w:t>1.3</w:t>
            </w:r>
          </w:p>
        </w:tc>
        <w:tc>
          <w:tcPr>
            <w:tcW w:w="8980" w:type="dxa"/>
            <w:tcBorders>
              <w:top w:val="nil"/>
              <w:left w:val="nil"/>
              <w:bottom w:val="single" w:sz="4" w:space="0" w:color="auto"/>
              <w:right w:val="single" w:sz="4" w:space="0" w:color="auto"/>
            </w:tcBorders>
            <w:shd w:val="clear" w:color="auto" w:fill="auto"/>
            <w:vAlign w:val="center"/>
            <w:hideMark/>
          </w:tcPr>
          <w:p w14:paraId="71FC6425" w14:textId="77777777" w:rsidR="001027E0" w:rsidRPr="003048BA" w:rsidRDefault="001027E0" w:rsidP="004C3074">
            <w:pPr>
              <w:rPr>
                <w:color w:val="000000"/>
              </w:rPr>
            </w:pPr>
            <w:r w:rsidRPr="003048BA">
              <w:rPr>
                <w:color w:val="000000"/>
              </w:rPr>
              <w:t>Измерение напряжения АКБ;</w:t>
            </w:r>
            <w:r w:rsidRPr="003048BA">
              <w:rPr>
                <w:color w:val="000000"/>
              </w:rPr>
              <w:br/>
              <w:t xml:space="preserve">Испытание на автоматическое переключение питания с рабочего ввода на резервный. </w:t>
            </w:r>
          </w:p>
        </w:tc>
      </w:tr>
      <w:tr w:rsidR="001027E0" w:rsidRPr="003048BA" w14:paraId="2AC31AF5" w14:textId="77777777" w:rsidTr="001027E0">
        <w:trPr>
          <w:trHeight w:val="402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196D94C" w14:textId="77777777" w:rsidR="001027E0" w:rsidRPr="003048BA" w:rsidRDefault="001027E0" w:rsidP="004C3074">
            <w:pPr>
              <w:jc w:val="center"/>
              <w:rPr>
                <w:color w:val="000000"/>
              </w:rPr>
            </w:pPr>
            <w:r w:rsidRPr="003048BA">
              <w:rPr>
                <w:color w:val="000000"/>
              </w:rPr>
              <w:t>1.4</w:t>
            </w:r>
          </w:p>
        </w:tc>
        <w:tc>
          <w:tcPr>
            <w:tcW w:w="8980" w:type="dxa"/>
            <w:tcBorders>
              <w:top w:val="nil"/>
              <w:left w:val="nil"/>
              <w:bottom w:val="single" w:sz="4" w:space="0" w:color="auto"/>
              <w:right w:val="single" w:sz="4" w:space="0" w:color="auto"/>
            </w:tcBorders>
            <w:shd w:val="clear" w:color="auto" w:fill="auto"/>
            <w:vAlign w:val="center"/>
            <w:hideMark/>
          </w:tcPr>
          <w:p w14:paraId="331AEB56" w14:textId="77777777" w:rsidR="001027E0" w:rsidRPr="003048BA" w:rsidRDefault="001027E0" w:rsidP="004C3074">
            <w:pPr>
              <w:rPr>
                <w:color w:val="000000"/>
              </w:rPr>
            </w:pPr>
            <w:r w:rsidRPr="003048BA">
              <w:rPr>
                <w:color w:val="000000"/>
              </w:rPr>
              <w:t>Проверка надежности крепления видеокамеры;</w:t>
            </w:r>
            <w:r w:rsidRPr="003048BA">
              <w:rPr>
                <w:color w:val="000000"/>
              </w:rPr>
              <w:br/>
              <w:t>Устранение механических повреждений корпуса видеокамеры/термокожуха;</w:t>
            </w:r>
            <w:r w:rsidRPr="003048BA">
              <w:rPr>
                <w:color w:val="000000"/>
              </w:rPr>
              <w:br/>
              <w:t>Герметизация распаячных коробок;</w:t>
            </w:r>
            <w:r w:rsidRPr="003048BA">
              <w:rPr>
                <w:color w:val="000000"/>
              </w:rPr>
              <w:br/>
              <w:t>Контроль наличия крышек на клеммных колодках;</w:t>
            </w:r>
            <w:r w:rsidRPr="003048BA">
              <w:rPr>
                <w:color w:val="000000"/>
              </w:rPr>
              <w:br/>
              <w:t>Проверка исправности органов управления;</w:t>
            </w:r>
            <w:r w:rsidRPr="003048BA">
              <w:rPr>
                <w:color w:val="000000"/>
              </w:rPr>
              <w:br/>
              <w:t>Обновление ПО АРМ;</w:t>
            </w:r>
            <w:r w:rsidRPr="003048BA">
              <w:rPr>
                <w:color w:val="000000"/>
              </w:rPr>
              <w:br/>
              <w:t>Проверка состояния защитного покрытия;</w:t>
            </w:r>
            <w:r w:rsidRPr="003048BA">
              <w:rPr>
                <w:color w:val="000000"/>
              </w:rPr>
              <w:br/>
              <w:t>Проверка состояния коммутационных разъемов;</w:t>
            </w:r>
            <w:r w:rsidRPr="003048BA">
              <w:rPr>
                <w:color w:val="000000"/>
              </w:rPr>
              <w:br/>
              <w:t>Проверка конфигурации зоны обнаружения видеокамеры и ее чувствительности;</w:t>
            </w:r>
            <w:r w:rsidRPr="003048BA">
              <w:rPr>
                <w:color w:val="000000"/>
              </w:rPr>
              <w:br/>
              <w:t>Проверка правильности установки видеокамеры;</w:t>
            </w:r>
            <w:r w:rsidRPr="003048BA">
              <w:rPr>
                <w:color w:val="000000"/>
              </w:rPr>
              <w:br/>
              <w:t>Контроль площади охраняемой зоны и чувствительности видеокамеры;</w:t>
            </w:r>
            <w:r w:rsidRPr="003048BA">
              <w:rPr>
                <w:color w:val="000000"/>
              </w:rPr>
              <w:br/>
              <w:t>Контроль границ (дальности) зоны обнаружения;</w:t>
            </w:r>
            <w:r w:rsidRPr="003048BA">
              <w:rPr>
                <w:color w:val="000000"/>
              </w:rPr>
              <w:br/>
              <w:t>Проверка источников инфракрасной подсветки;</w:t>
            </w:r>
            <w:r w:rsidRPr="003048BA">
              <w:rPr>
                <w:color w:val="000000"/>
              </w:rPr>
              <w:br/>
              <w:t>Проверка работы электрического подогрева для наружных видеокамер.</w:t>
            </w:r>
          </w:p>
        </w:tc>
      </w:tr>
      <w:tr w:rsidR="001027E0" w:rsidRPr="003048BA" w14:paraId="09C37CF9" w14:textId="77777777" w:rsidTr="001027E0">
        <w:trPr>
          <w:trHeight w:val="1276"/>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9EE053E" w14:textId="77777777" w:rsidR="001027E0" w:rsidRPr="003048BA" w:rsidRDefault="001027E0" w:rsidP="004C3074">
            <w:pPr>
              <w:jc w:val="center"/>
              <w:rPr>
                <w:color w:val="000000"/>
              </w:rPr>
            </w:pPr>
            <w:r w:rsidRPr="003048BA">
              <w:rPr>
                <w:color w:val="000000"/>
              </w:rPr>
              <w:t>1.5</w:t>
            </w:r>
          </w:p>
        </w:tc>
        <w:tc>
          <w:tcPr>
            <w:tcW w:w="8980" w:type="dxa"/>
            <w:tcBorders>
              <w:top w:val="nil"/>
              <w:left w:val="nil"/>
              <w:bottom w:val="single" w:sz="4" w:space="0" w:color="auto"/>
              <w:right w:val="single" w:sz="4" w:space="0" w:color="auto"/>
            </w:tcBorders>
            <w:shd w:val="clear" w:color="auto" w:fill="auto"/>
            <w:vAlign w:val="center"/>
            <w:hideMark/>
          </w:tcPr>
          <w:p w14:paraId="5B4BE600" w14:textId="77777777" w:rsidR="001027E0" w:rsidRPr="003048BA" w:rsidRDefault="001027E0" w:rsidP="004C3074">
            <w:pPr>
              <w:rPr>
                <w:color w:val="000000"/>
              </w:rPr>
            </w:pPr>
            <w:r w:rsidRPr="003048BA">
              <w:rPr>
                <w:color w:val="000000"/>
              </w:rPr>
              <w:t>Чистка корпуса видеокамеры от пыли, грязи, влаги;</w:t>
            </w:r>
            <w:r w:rsidRPr="003048BA">
              <w:rPr>
                <w:color w:val="000000"/>
              </w:rPr>
              <w:br/>
              <w:t>Проверка надежности крепления проводов на клеммных колодках;</w:t>
            </w:r>
            <w:r w:rsidRPr="003048BA">
              <w:rPr>
                <w:color w:val="000000"/>
              </w:rPr>
              <w:br/>
              <w:t>Протяжка контактов на клеммах;</w:t>
            </w:r>
            <w:r w:rsidRPr="003048BA">
              <w:rPr>
                <w:color w:val="000000"/>
              </w:rPr>
              <w:br/>
              <w:t>Чистка серверов и рабочих станций от пыли и грязи со вскрытием корпуса.</w:t>
            </w:r>
          </w:p>
        </w:tc>
      </w:tr>
      <w:tr w:rsidR="001027E0" w:rsidRPr="003048BA" w14:paraId="7C6393FA" w14:textId="77777777" w:rsidTr="0047567B">
        <w:trPr>
          <w:trHeight w:val="543"/>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B9E104F" w14:textId="77777777" w:rsidR="001027E0" w:rsidRPr="003048BA" w:rsidRDefault="001027E0" w:rsidP="004C3074">
            <w:pPr>
              <w:jc w:val="center"/>
              <w:rPr>
                <w:color w:val="000000"/>
              </w:rPr>
            </w:pPr>
            <w:r w:rsidRPr="003048BA">
              <w:rPr>
                <w:color w:val="000000"/>
              </w:rPr>
              <w:t>1.6</w:t>
            </w:r>
          </w:p>
        </w:tc>
        <w:tc>
          <w:tcPr>
            <w:tcW w:w="8980" w:type="dxa"/>
            <w:tcBorders>
              <w:top w:val="nil"/>
              <w:left w:val="nil"/>
              <w:bottom w:val="single" w:sz="4" w:space="0" w:color="auto"/>
              <w:right w:val="single" w:sz="4" w:space="0" w:color="auto"/>
            </w:tcBorders>
            <w:shd w:val="clear" w:color="auto" w:fill="auto"/>
            <w:vAlign w:val="center"/>
            <w:hideMark/>
          </w:tcPr>
          <w:p w14:paraId="69E474D9" w14:textId="77777777" w:rsidR="001027E0" w:rsidRPr="003048BA" w:rsidRDefault="001027E0" w:rsidP="004C3074">
            <w:pPr>
              <w:rPr>
                <w:color w:val="000000"/>
              </w:rPr>
            </w:pPr>
            <w:r w:rsidRPr="003048BA">
              <w:rPr>
                <w:color w:val="000000"/>
              </w:rPr>
              <w:t>Измерение сопротивления защитного заземления</w:t>
            </w:r>
          </w:p>
        </w:tc>
      </w:tr>
      <w:tr w:rsidR="001027E0" w:rsidRPr="003048BA" w14:paraId="3FD867AB" w14:textId="77777777" w:rsidTr="0047567B">
        <w:trPr>
          <w:trHeight w:val="481"/>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330D449" w14:textId="77777777" w:rsidR="001027E0" w:rsidRPr="003048BA" w:rsidRDefault="001027E0" w:rsidP="004C3074">
            <w:pPr>
              <w:jc w:val="center"/>
              <w:rPr>
                <w:color w:val="000000"/>
              </w:rPr>
            </w:pPr>
            <w:r w:rsidRPr="003048BA">
              <w:rPr>
                <w:color w:val="000000"/>
              </w:rPr>
              <w:t>1.7</w:t>
            </w:r>
          </w:p>
        </w:tc>
        <w:tc>
          <w:tcPr>
            <w:tcW w:w="8980" w:type="dxa"/>
            <w:tcBorders>
              <w:top w:val="nil"/>
              <w:left w:val="nil"/>
              <w:bottom w:val="single" w:sz="4" w:space="0" w:color="auto"/>
              <w:right w:val="single" w:sz="4" w:space="0" w:color="auto"/>
            </w:tcBorders>
            <w:shd w:val="clear" w:color="auto" w:fill="auto"/>
            <w:vAlign w:val="center"/>
            <w:hideMark/>
          </w:tcPr>
          <w:p w14:paraId="534CAEBD" w14:textId="77777777" w:rsidR="001027E0" w:rsidRPr="003048BA" w:rsidRDefault="001027E0" w:rsidP="004C3074">
            <w:pPr>
              <w:rPr>
                <w:color w:val="000000"/>
              </w:rPr>
            </w:pPr>
            <w:r w:rsidRPr="003048BA">
              <w:rPr>
                <w:color w:val="000000"/>
              </w:rPr>
              <w:t>Измерение сопротивления изоляции.</w:t>
            </w:r>
          </w:p>
        </w:tc>
      </w:tr>
      <w:tr w:rsidR="001027E0" w:rsidRPr="003048BA" w14:paraId="356CC63E"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6C0DF13F" w14:textId="77777777" w:rsidR="001027E0" w:rsidRPr="003048BA" w:rsidRDefault="001027E0" w:rsidP="004C3074">
            <w:pPr>
              <w:jc w:val="center"/>
              <w:rPr>
                <w:color w:val="000000"/>
              </w:rPr>
            </w:pPr>
            <w:r w:rsidRPr="003048BA">
              <w:rPr>
                <w:color w:val="000000"/>
              </w:rPr>
              <w:t>2</w:t>
            </w:r>
          </w:p>
        </w:tc>
        <w:tc>
          <w:tcPr>
            <w:tcW w:w="8980" w:type="dxa"/>
            <w:tcBorders>
              <w:top w:val="nil"/>
              <w:left w:val="nil"/>
              <w:bottom w:val="single" w:sz="4" w:space="0" w:color="auto"/>
              <w:right w:val="single" w:sz="4" w:space="0" w:color="auto"/>
            </w:tcBorders>
            <w:shd w:val="clear" w:color="000000" w:fill="92D050"/>
            <w:vAlign w:val="center"/>
            <w:hideMark/>
          </w:tcPr>
          <w:p w14:paraId="6DECEDD4" w14:textId="77777777" w:rsidR="001027E0" w:rsidRPr="003048BA" w:rsidRDefault="001027E0" w:rsidP="004C3074">
            <w:pPr>
              <w:rPr>
                <w:b/>
                <w:bCs/>
                <w:color w:val="000000"/>
              </w:rPr>
            </w:pPr>
            <w:r w:rsidRPr="003048BA">
              <w:rPr>
                <w:b/>
                <w:bCs/>
                <w:color w:val="000000"/>
              </w:rPr>
              <w:t>Серверное  оборудование</w:t>
            </w:r>
          </w:p>
        </w:tc>
      </w:tr>
      <w:tr w:rsidR="001027E0" w:rsidRPr="003048BA" w14:paraId="05F37BB4" w14:textId="77777777" w:rsidTr="0047567B">
        <w:trPr>
          <w:trHeight w:val="463"/>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8FE057A" w14:textId="77777777" w:rsidR="001027E0" w:rsidRPr="003048BA" w:rsidRDefault="001027E0" w:rsidP="004C3074">
            <w:pPr>
              <w:jc w:val="center"/>
              <w:rPr>
                <w:color w:val="000000"/>
              </w:rPr>
            </w:pPr>
            <w:r w:rsidRPr="003048BA">
              <w:rPr>
                <w:color w:val="000000"/>
              </w:rPr>
              <w:t>2.1</w:t>
            </w:r>
          </w:p>
        </w:tc>
        <w:tc>
          <w:tcPr>
            <w:tcW w:w="8980" w:type="dxa"/>
            <w:tcBorders>
              <w:top w:val="nil"/>
              <w:left w:val="nil"/>
              <w:bottom w:val="single" w:sz="4" w:space="0" w:color="auto"/>
              <w:right w:val="single" w:sz="4" w:space="0" w:color="auto"/>
            </w:tcBorders>
            <w:shd w:val="clear" w:color="auto" w:fill="auto"/>
            <w:vAlign w:val="center"/>
            <w:hideMark/>
          </w:tcPr>
          <w:p w14:paraId="3424E1B4" w14:textId="77777777" w:rsidR="001027E0" w:rsidRPr="003048BA" w:rsidRDefault="001027E0" w:rsidP="004C3074">
            <w:pPr>
              <w:rPr>
                <w:color w:val="000000"/>
              </w:rPr>
            </w:pPr>
            <w:r w:rsidRPr="003048BA">
              <w:rPr>
                <w:color w:val="000000"/>
              </w:rPr>
              <w:t xml:space="preserve">Очистка (продувка, с разбором) серверного оборудование от пыли и грязи. </w:t>
            </w:r>
          </w:p>
        </w:tc>
      </w:tr>
      <w:tr w:rsidR="001027E0" w:rsidRPr="003048BA" w14:paraId="59904D31" w14:textId="77777777" w:rsidTr="000D6D9C">
        <w:trPr>
          <w:trHeight w:val="31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8DD5C8A" w14:textId="77777777" w:rsidR="001027E0" w:rsidRPr="003048BA" w:rsidRDefault="001027E0" w:rsidP="004C3074">
            <w:pPr>
              <w:jc w:val="center"/>
              <w:rPr>
                <w:color w:val="000000"/>
              </w:rPr>
            </w:pPr>
            <w:r w:rsidRPr="003048BA">
              <w:rPr>
                <w:color w:val="000000"/>
              </w:rPr>
              <w:t>2.2</w:t>
            </w:r>
          </w:p>
        </w:tc>
        <w:tc>
          <w:tcPr>
            <w:tcW w:w="8980" w:type="dxa"/>
            <w:tcBorders>
              <w:top w:val="nil"/>
              <w:left w:val="nil"/>
              <w:bottom w:val="single" w:sz="4" w:space="0" w:color="auto"/>
              <w:right w:val="single" w:sz="4" w:space="0" w:color="auto"/>
            </w:tcBorders>
            <w:shd w:val="clear" w:color="auto" w:fill="auto"/>
            <w:vAlign w:val="center"/>
            <w:hideMark/>
          </w:tcPr>
          <w:p w14:paraId="0F340429" w14:textId="77777777" w:rsidR="001027E0" w:rsidRPr="003048BA" w:rsidRDefault="001027E0" w:rsidP="004C3074">
            <w:pPr>
              <w:rPr>
                <w:color w:val="000000"/>
              </w:rPr>
            </w:pPr>
            <w:r w:rsidRPr="003048BA">
              <w:rPr>
                <w:color w:val="000000"/>
              </w:rPr>
              <w:t>Замена вентиляторов охлаждения серверов.</w:t>
            </w:r>
          </w:p>
        </w:tc>
      </w:tr>
      <w:tr w:rsidR="001027E0" w:rsidRPr="003048BA" w14:paraId="5C3D63AF"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FEE48C4" w14:textId="77777777" w:rsidR="001027E0" w:rsidRPr="003048BA" w:rsidRDefault="001027E0" w:rsidP="004C3074">
            <w:pPr>
              <w:jc w:val="center"/>
              <w:rPr>
                <w:color w:val="000000"/>
              </w:rPr>
            </w:pPr>
            <w:r w:rsidRPr="003048BA">
              <w:rPr>
                <w:color w:val="000000"/>
              </w:rPr>
              <w:t>2.3</w:t>
            </w:r>
          </w:p>
        </w:tc>
        <w:tc>
          <w:tcPr>
            <w:tcW w:w="8980" w:type="dxa"/>
            <w:tcBorders>
              <w:top w:val="nil"/>
              <w:left w:val="nil"/>
              <w:bottom w:val="single" w:sz="4" w:space="0" w:color="auto"/>
              <w:right w:val="single" w:sz="4" w:space="0" w:color="auto"/>
            </w:tcBorders>
            <w:shd w:val="clear" w:color="auto" w:fill="auto"/>
            <w:vAlign w:val="center"/>
            <w:hideMark/>
          </w:tcPr>
          <w:p w14:paraId="436A3343" w14:textId="77777777" w:rsidR="001027E0" w:rsidRPr="003048BA" w:rsidRDefault="001027E0" w:rsidP="004C3074">
            <w:pPr>
              <w:rPr>
                <w:color w:val="000000"/>
              </w:rPr>
            </w:pPr>
            <w:r w:rsidRPr="003048BA">
              <w:rPr>
                <w:color w:val="000000"/>
              </w:rPr>
              <w:t>Очистка периферийного оборудования и технологических отверстий от пыли и грязи.</w:t>
            </w:r>
          </w:p>
        </w:tc>
      </w:tr>
      <w:tr w:rsidR="001027E0" w:rsidRPr="003048BA" w14:paraId="5436EF39" w14:textId="77777777" w:rsidTr="0047567B">
        <w:trPr>
          <w:trHeight w:val="441"/>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A262251" w14:textId="77777777" w:rsidR="001027E0" w:rsidRPr="003048BA" w:rsidRDefault="001027E0" w:rsidP="004C3074">
            <w:pPr>
              <w:jc w:val="center"/>
              <w:rPr>
                <w:color w:val="000000"/>
              </w:rPr>
            </w:pPr>
            <w:r w:rsidRPr="003048BA">
              <w:rPr>
                <w:color w:val="000000"/>
              </w:rPr>
              <w:t>2.4</w:t>
            </w:r>
          </w:p>
        </w:tc>
        <w:tc>
          <w:tcPr>
            <w:tcW w:w="8980" w:type="dxa"/>
            <w:tcBorders>
              <w:top w:val="nil"/>
              <w:left w:val="nil"/>
              <w:bottom w:val="single" w:sz="4" w:space="0" w:color="auto"/>
              <w:right w:val="single" w:sz="4" w:space="0" w:color="auto"/>
            </w:tcBorders>
            <w:shd w:val="clear" w:color="auto" w:fill="auto"/>
            <w:vAlign w:val="center"/>
            <w:hideMark/>
          </w:tcPr>
          <w:p w14:paraId="63FF4CEC" w14:textId="77777777" w:rsidR="001027E0" w:rsidRPr="003048BA" w:rsidRDefault="001027E0" w:rsidP="004C3074">
            <w:pPr>
              <w:rPr>
                <w:color w:val="000000"/>
              </w:rPr>
            </w:pPr>
            <w:r w:rsidRPr="003048BA">
              <w:rPr>
                <w:color w:val="000000"/>
              </w:rPr>
              <w:t>Исправление программных ошибок журналов серверов.</w:t>
            </w:r>
          </w:p>
        </w:tc>
      </w:tr>
      <w:tr w:rsidR="001027E0" w:rsidRPr="003048BA" w14:paraId="57B2D04A" w14:textId="77777777" w:rsidTr="0047567B">
        <w:trPr>
          <w:trHeight w:val="315"/>
        </w:trPr>
        <w:tc>
          <w:tcPr>
            <w:tcW w:w="801" w:type="dxa"/>
            <w:tcBorders>
              <w:top w:val="single" w:sz="4" w:space="0" w:color="auto"/>
              <w:left w:val="single" w:sz="4" w:space="0" w:color="auto"/>
              <w:bottom w:val="single" w:sz="4" w:space="0" w:color="auto"/>
              <w:right w:val="single" w:sz="4" w:space="0" w:color="auto"/>
            </w:tcBorders>
            <w:shd w:val="clear" w:color="000000" w:fill="FFC000"/>
            <w:vAlign w:val="bottom"/>
            <w:hideMark/>
          </w:tcPr>
          <w:p w14:paraId="5A84305A" w14:textId="77777777" w:rsidR="001027E0" w:rsidRPr="003048BA" w:rsidRDefault="001027E0" w:rsidP="004C3074">
            <w:pPr>
              <w:rPr>
                <w:rFonts w:ascii="Calibri" w:hAnsi="Calibri"/>
                <w:color w:val="000000"/>
                <w:sz w:val="22"/>
                <w:szCs w:val="22"/>
              </w:rPr>
            </w:pPr>
            <w:r w:rsidRPr="003048BA">
              <w:rPr>
                <w:rFonts w:ascii="Calibri" w:hAnsi="Calibri"/>
                <w:color w:val="000000"/>
                <w:sz w:val="22"/>
                <w:szCs w:val="22"/>
              </w:rPr>
              <w:t> </w:t>
            </w:r>
          </w:p>
        </w:tc>
        <w:tc>
          <w:tcPr>
            <w:tcW w:w="8980" w:type="dxa"/>
            <w:tcBorders>
              <w:top w:val="single" w:sz="4" w:space="0" w:color="auto"/>
              <w:left w:val="single" w:sz="4" w:space="0" w:color="auto"/>
              <w:bottom w:val="single" w:sz="4" w:space="0" w:color="auto"/>
              <w:right w:val="single" w:sz="4" w:space="0" w:color="auto"/>
            </w:tcBorders>
            <w:shd w:val="clear" w:color="000000" w:fill="FFC000"/>
            <w:vAlign w:val="center"/>
            <w:hideMark/>
          </w:tcPr>
          <w:p w14:paraId="1C3FD3F3" w14:textId="77777777" w:rsidR="001027E0" w:rsidRPr="003048BA" w:rsidRDefault="001027E0" w:rsidP="004C3074">
            <w:pPr>
              <w:rPr>
                <w:b/>
                <w:bCs/>
                <w:color w:val="000000"/>
              </w:rPr>
            </w:pPr>
            <w:r w:rsidRPr="003048BA">
              <w:rPr>
                <w:b/>
                <w:bCs/>
                <w:color w:val="000000"/>
              </w:rPr>
              <w:t>Внутренние сети системы контроля доступа. ОС2.4</w:t>
            </w:r>
          </w:p>
        </w:tc>
      </w:tr>
      <w:tr w:rsidR="001027E0" w:rsidRPr="003048BA" w14:paraId="695D1A99" w14:textId="77777777" w:rsidTr="0047567B">
        <w:trPr>
          <w:trHeight w:val="315"/>
        </w:trPr>
        <w:tc>
          <w:tcPr>
            <w:tcW w:w="801" w:type="dxa"/>
            <w:tcBorders>
              <w:top w:val="single" w:sz="4" w:space="0" w:color="auto"/>
              <w:left w:val="single" w:sz="4" w:space="0" w:color="auto"/>
              <w:bottom w:val="single" w:sz="4" w:space="0" w:color="auto"/>
              <w:right w:val="single" w:sz="4" w:space="0" w:color="auto"/>
            </w:tcBorders>
            <w:shd w:val="clear" w:color="000000" w:fill="FFC000"/>
            <w:vAlign w:val="center"/>
            <w:hideMark/>
          </w:tcPr>
          <w:p w14:paraId="01ED9DE0" w14:textId="77777777" w:rsidR="001027E0" w:rsidRPr="003048BA" w:rsidRDefault="001027E0" w:rsidP="004C3074">
            <w:pPr>
              <w:jc w:val="center"/>
              <w:rPr>
                <w:color w:val="000000"/>
              </w:rPr>
            </w:pPr>
            <w:r w:rsidRPr="003048BA">
              <w:rPr>
                <w:color w:val="000000"/>
              </w:rPr>
              <w:t>№</w:t>
            </w:r>
          </w:p>
        </w:tc>
        <w:tc>
          <w:tcPr>
            <w:tcW w:w="8980" w:type="dxa"/>
            <w:tcBorders>
              <w:top w:val="single" w:sz="4" w:space="0" w:color="auto"/>
              <w:left w:val="nil"/>
              <w:bottom w:val="single" w:sz="4" w:space="0" w:color="auto"/>
              <w:right w:val="single" w:sz="4" w:space="0" w:color="auto"/>
            </w:tcBorders>
            <w:shd w:val="clear" w:color="000000" w:fill="FFC000"/>
            <w:vAlign w:val="center"/>
            <w:hideMark/>
          </w:tcPr>
          <w:p w14:paraId="13CE3893" w14:textId="77777777" w:rsidR="001027E0" w:rsidRPr="003048BA" w:rsidRDefault="001027E0" w:rsidP="004C3074">
            <w:pPr>
              <w:rPr>
                <w:color w:val="000000"/>
              </w:rPr>
            </w:pPr>
            <w:r w:rsidRPr="003048BA">
              <w:rPr>
                <w:color w:val="000000"/>
              </w:rPr>
              <w:t>Наименование оборудования/Перечень работ</w:t>
            </w:r>
          </w:p>
        </w:tc>
      </w:tr>
      <w:tr w:rsidR="001027E0" w:rsidRPr="003048BA" w14:paraId="4956A350"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33D23D18" w14:textId="77777777" w:rsidR="001027E0" w:rsidRPr="003048BA" w:rsidRDefault="001027E0" w:rsidP="004C3074">
            <w:pPr>
              <w:jc w:val="center"/>
              <w:rPr>
                <w:color w:val="000000"/>
              </w:rPr>
            </w:pPr>
            <w:r w:rsidRPr="003048BA">
              <w:rPr>
                <w:color w:val="000000"/>
              </w:rPr>
              <w:t>1</w:t>
            </w:r>
          </w:p>
        </w:tc>
        <w:tc>
          <w:tcPr>
            <w:tcW w:w="8980" w:type="dxa"/>
            <w:tcBorders>
              <w:top w:val="nil"/>
              <w:left w:val="nil"/>
              <w:bottom w:val="single" w:sz="4" w:space="0" w:color="auto"/>
              <w:right w:val="single" w:sz="4" w:space="0" w:color="auto"/>
            </w:tcBorders>
            <w:shd w:val="clear" w:color="000000" w:fill="92D050"/>
            <w:vAlign w:val="center"/>
            <w:hideMark/>
          </w:tcPr>
          <w:p w14:paraId="237E8F92" w14:textId="77777777" w:rsidR="001027E0" w:rsidRPr="003048BA" w:rsidRDefault="001027E0" w:rsidP="004C3074">
            <w:pPr>
              <w:rPr>
                <w:b/>
                <w:bCs/>
                <w:color w:val="000000"/>
              </w:rPr>
            </w:pPr>
            <w:r w:rsidRPr="003048BA">
              <w:rPr>
                <w:b/>
                <w:bCs/>
                <w:color w:val="000000"/>
              </w:rPr>
              <w:t>Система контроля и управления доступом.</w:t>
            </w:r>
          </w:p>
        </w:tc>
      </w:tr>
      <w:tr w:rsidR="001027E0" w:rsidRPr="003048BA" w14:paraId="08213C69"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BC414A6" w14:textId="77777777" w:rsidR="001027E0" w:rsidRPr="003048BA" w:rsidRDefault="001027E0" w:rsidP="004C3074">
            <w:pPr>
              <w:jc w:val="center"/>
              <w:rPr>
                <w:color w:val="000000"/>
              </w:rPr>
            </w:pPr>
            <w:r w:rsidRPr="003048BA">
              <w:rPr>
                <w:color w:val="000000"/>
              </w:rPr>
              <w:t>1.1</w:t>
            </w:r>
          </w:p>
        </w:tc>
        <w:tc>
          <w:tcPr>
            <w:tcW w:w="8980" w:type="dxa"/>
            <w:tcBorders>
              <w:top w:val="nil"/>
              <w:left w:val="nil"/>
              <w:bottom w:val="single" w:sz="4" w:space="0" w:color="auto"/>
              <w:right w:val="single" w:sz="4" w:space="0" w:color="auto"/>
            </w:tcBorders>
            <w:shd w:val="clear" w:color="auto" w:fill="auto"/>
            <w:vAlign w:val="center"/>
            <w:hideMark/>
          </w:tcPr>
          <w:p w14:paraId="4C58DCF3" w14:textId="77777777" w:rsidR="001027E0" w:rsidRPr="003048BA" w:rsidRDefault="001027E0" w:rsidP="004C3074">
            <w:pPr>
              <w:rPr>
                <w:color w:val="000000"/>
              </w:rPr>
            </w:pPr>
            <w:r w:rsidRPr="003048BA">
              <w:rPr>
                <w:color w:val="000000"/>
              </w:rPr>
              <w:t>Создание резервной копии на внешний носитель.</w:t>
            </w:r>
          </w:p>
        </w:tc>
      </w:tr>
      <w:tr w:rsidR="001027E0" w:rsidRPr="003048BA" w14:paraId="1A07FD84"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E172B5B" w14:textId="77777777" w:rsidR="001027E0" w:rsidRPr="003048BA" w:rsidRDefault="001027E0" w:rsidP="004C3074">
            <w:pPr>
              <w:jc w:val="center"/>
              <w:rPr>
                <w:color w:val="000000"/>
              </w:rPr>
            </w:pPr>
            <w:r w:rsidRPr="003048BA">
              <w:rPr>
                <w:color w:val="000000"/>
              </w:rPr>
              <w:t>1.2</w:t>
            </w:r>
          </w:p>
        </w:tc>
        <w:tc>
          <w:tcPr>
            <w:tcW w:w="8980" w:type="dxa"/>
            <w:tcBorders>
              <w:top w:val="nil"/>
              <w:left w:val="nil"/>
              <w:bottom w:val="single" w:sz="4" w:space="0" w:color="auto"/>
              <w:right w:val="single" w:sz="4" w:space="0" w:color="auto"/>
            </w:tcBorders>
            <w:shd w:val="clear" w:color="auto" w:fill="auto"/>
            <w:vAlign w:val="center"/>
            <w:hideMark/>
          </w:tcPr>
          <w:p w14:paraId="59E7507F" w14:textId="77777777" w:rsidR="001027E0" w:rsidRPr="003048BA" w:rsidRDefault="001027E0" w:rsidP="004C3074">
            <w:pPr>
              <w:rPr>
                <w:color w:val="000000"/>
              </w:rPr>
            </w:pPr>
            <w:r w:rsidRPr="003048BA">
              <w:rPr>
                <w:color w:val="000000"/>
              </w:rPr>
              <w:t>Формирование файла логов системы;</w:t>
            </w:r>
            <w:r w:rsidRPr="003048BA">
              <w:rPr>
                <w:color w:val="000000"/>
              </w:rPr>
              <w:br/>
              <w:t>Отправка логов разработчику системы для анализа работы программного обеспечения.</w:t>
            </w:r>
          </w:p>
        </w:tc>
      </w:tr>
      <w:tr w:rsidR="001027E0" w:rsidRPr="003048BA" w14:paraId="325684B6"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F958194" w14:textId="77777777" w:rsidR="001027E0" w:rsidRPr="003048BA" w:rsidRDefault="001027E0" w:rsidP="004C3074">
            <w:pPr>
              <w:jc w:val="center"/>
              <w:rPr>
                <w:color w:val="000000"/>
              </w:rPr>
            </w:pPr>
            <w:r w:rsidRPr="003048BA">
              <w:rPr>
                <w:color w:val="000000"/>
              </w:rPr>
              <w:t>1.3</w:t>
            </w:r>
          </w:p>
        </w:tc>
        <w:tc>
          <w:tcPr>
            <w:tcW w:w="8980" w:type="dxa"/>
            <w:tcBorders>
              <w:top w:val="nil"/>
              <w:left w:val="nil"/>
              <w:bottom w:val="single" w:sz="4" w:space="0" w:color="auto"/>
              <w:right w:val="single" w:sz="4" w:space="0" w:color="auto"/>
            </w:tcBorders>
            <w:shd w:val="clear" w:color="auto" w:fill="auto"/>
            <w:vAlign w:val="center"/>
            <w:hideMark/>
          </w:tcPr>
          <w:p w14:paraId="6598CF53" w14:textId="77777777" w:rsidR="001027E0" w:rsidRPr="003048BA" w:rsidRDefault="001027E0" w:rsidP="004C3074">
            <w:pPr>
              <w:rPr>
                <w:color w:val="000000"/>
              </w:rPr>
            </w:pPr>
            <w:r w:rsidRPr="003048BA">
              <w:rPr>
                <w:color w:val="000000"/>
              </w:rPr>
              <w:t>Измерение напряжения АКБ;</w:t>
            </w:r>
            <w:r w:rsidRPr="003048BA">
              <w:rPr>
                <w:color w:val="000000"/>
              </w:rPr>
              <w:br/>
              <w:t xml:space="preserve">Испытание на автоматическое переключение питания с рабочего ввода на резервный. </w:t>
            </w:r>
          </w:p>
        </w:tc>
      </w:tr>
      <w:tr w:rsidR="001027E0" w:rsidRPr="003048BA" w14:paraId="24926173" w14:textId="77777777" w:rsidTr="0047567B">
        <w:trPr>
          <w:trHeight w:val="1286"/>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C2E00A0" w14:textId="77777777" w:rsidR="001027E0" w:rsidRPr="003048BA" w:rsidRDefault="001027E0" w:rsidP="004C3074">
            <w:pPr>
              <w:jc w:val="center"/>
              <w:rPr>
                <w:color w:val="000000"/>
              </w:rPr>
            </w:pPr>
            <w:r w:rsidRPr="003048BA">
              <w:rPr>
                <w:color w:val="000000"/>
              </w:rPr>
              <w:lastRenderedPageBreak/>
              <w:t>1.4</w:t>
            </w:r>
          </w:p>
        </w:tc>
        <w:tc>
          <w:tcPr>
            <w:tcW w:w="8980" w:type="dxa"/>
            <w:tcBorders>
              <w:top w:val="nil"/>
              <w:left w:val="nil"/>
              <w:bottom w:val="single" w:sz="4" w:space="0" w:color="auto"/>
              <w:right w:val="single" w:sz="4" w:space="0" w:color="auto"/>
            </w:tcBorders>
            <w:shd w:val="clear" w:color="auto" w:fill="auto"/>
            <w:vAlign w:val="center"/>
            <w:hideMark/>
          </w:tcPr>
          <w:p w14:paraId="4BDAD10B" w14:textId="77777777" w:rsidR="001027E0" w:rsidRPr="003048BA" w:rsidRDefault="001027E0" w:rsidP="004C3074">
            <w:pPr>
              <w:rPr>
                <w:color w:val="000000"/>
              </w:rPr>
            </w:pPr>
            <w:r w:rsidRPr="003048BA">
              <w:rPr>
                <w:color w:val="000000"/>
              </w:rPr>
              <w:t>Испытание  на работоспособность приемно-контрольных приборов и контроллеров;</w:t>
            </w:r>
            <w:r w:rsidRPr="003048BA">
              <w:rPr>
                <w:color w:val="000000"/>
              </w:rPr>
              <w:br/>
              <w:t>Испытание  на работоспособность считывателей;</w:t>
            </w:r>
            <w:r w:rsidRPr="003048BA">
              <w:rPr>
                <w:color w:val="000000"/>
              </w:rPr>
              <w:br/>
              <w:t>Испытание  на работоспособность электромеханических защелок и электромагнитных замков.</w:t>
            </w:r>
          </w:p>
        </w:tc>
      </w:tr>
      <w:tr w:rsidR="001027E0" w:rsidRPr="003048BA" w14:paraId="3922ECF6" w14:textId="77777777" w:rsidTr="0047567B">
        <w:trPr>
          <w:trHeight w:val="69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EB13313" w14:textId="77777777" w:rsidR="001027E0" w:rsidRPr="003048BA" w:rsidRDefault="001027E0" w:rsidP="004C3074">
            <w:pPr>
              <w:jc w:val="center"/>
              <w:rPr>
                <w:color w:val="000000"/>
              </w:rPr>
            </w:pPr>
            <w:r w:rsidRPr="003048BA">
              <w:rPr>
                <w:color w:val="000000"/>
              </w:rPr>
              <w:t>1.5</w:t>
            </w:r>
          </w:p>
        </w:tc>
        <w:tc>
          <w:tcPr>
            <w:tcW w:w="8980" w:type="dxa"/>
            <w:tcBorders>
              <w:top w:val="nil"/>
              <w:left w:val="nil"/>
              <w:bottom w:val="single" w:sz="4" w:space="0" w:color="auto"/>
              <w:right w:val="single" w:sz="4" w:space="0" w:color="auto"/>
            </w:tcBorders>
            <w:shd w:val="clear" w:color="auto" w:fill="auto"/>
            <w:vAlign w:val="center"/>
            <w:hideMark/>
          </w:tcPr>
          <w:p w14:paraId="0F011F85" w14:textId="77777777" w:rsidR="001027E0" w:rsidRPr="003048BA" w:rsidRDefault="001027E0" w:rsidP="004C3074">
            <w:pPr>
              <w:rPr>
                <w:color w:val="000000"/>
              </w:rPr>
            </w:pPr>
            <w:r w:rsidRPr="003048BA">
              <w:rPr>
                <w:color w:val="000000"/>
              </w:rPr>
              <w:t>Испытание  на работоспособность системы аварийной разблокировки запирающих устройств при поступлении сигналов от системы пожарной сигнализации.</w:t>
            </w:r>
          </w:p>
        </w:tc>
      </w:tr>
      <w:tr w:rsidR="001027E0" w:rsidRPr="003048BA" w14:paraId="356971AB" w14:textId="77777777" w:rsidTr="0047567B">
        <w:trPr>
          <w:trHeight w:val="1413"/>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BE96353" w14:textId="77777777" w:rsidR="001027E0" w:rsidRPr="003048BA" w:rsidRDefault="001027E0" w:rsidP="004C3074">
            <w:pPr>
              <w:jc w:val="center"/>
              <w:rPr>
                <w:color w:val="000000"/>
              </w:rPr>
            </w:pPr>
            <w:r w:rsidRPr="003048BA">
              <w:rPr>
                <w:color w:val="000000"/>
              </w:rPr>
              <w:t>1.6</w:t>
            </w:r>
          </w:p>
        </w:tc>
        <w:tc>
          <w:tcPr>
            <w:tcW w:w="8980" w:type="dxa"/>
            <w:tcBorders>
              <w:top w:val="nil"/>
              <w:left w:val="nil"/>
              <w:bottom w:val="single" w:sz="4" w:space="0" w:color="auto"/>
              <w:right w:val="single" w:sz="4" w:space="0" w:color="auto"/>
            </w:tcBorders>
            <w:shd w:val="clear" w:color="auto" w:fill="auto"/>
            <w:vAlign w:val="center"/>
            <w:hideMark/>
          </w:tcPr>
          <w:p w14:paraId="13942559" w14:textId="77777777" w:rsidR="001027E0" w:rsidRPr="003048BA" w:rsidRDefault="001027E0" w:rsidP="004C3074">
            <w:pPr>
              <w:rPr>
                <w:color w:val="000000"/>
              </w:rPr>
            </w:pPr>
            <w:r w:rsidRPr="003048BA">
              <w:rPr>
                <w:color w:val="000000"/>
              </w:rPr>
              <w:t>Чистка корпуса приемно-контрольных приборов и контроллеров от пыли, грязи, влаги;</w:t>
            </w:r>
            <w:r w:rsidRPr="003048BA">
              <w:rPr>
                <w:color w:val="000000"/>
              </w:rPr>
              <w:br/>
              <w:t>Проверка надежности крепления защелок, замков, считывателей и магнитно-контактных датчиков;</w:t>
            </w:r>
            <w:r w:rsidRPr="003048BA">
              <w:rPr>
                <w:color w:val="000000"/>
              </w:rPr>
              <w:br/>
              <w:t>Проверка исправности органов управления.</w:t>
            </w:r>
          </w:p>
        </w:tc>
      </w:tr>
      <w:tr w:rsidR="001027E0" w:rsidRPr="003048BA" w14:paraId="236D20E8" w14:textId="77777777" w:rsidTr="0047567B">
        <w:trPr>
          <w:trHeight w:val="1264"/>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93A78A7" w14:textId="77777777" w:rsidR="001027E0" w:rsidRPr="003048BA" w:rsidRDefault="001027E0" w:rsidP="004C3074">
            <w:pPr>
              <w:jc w:val="center"/>
              <w:rPr>
                <w:color w:val="000000"/>
              </w:rPr>
            </w:pPr>
            <w:r w:rsidRPr="003048BA">
              <w:rPr>
                <w:color w:val="000000"/>
              </w:rPr>
              <w:t>1.7</w:t>
            </w:r>
          </w:p>
        </w:tc>
        <w:tc>
          <w:tcPr>
            <w:tcW w:w="8980" w:type="dxa"/>
            <w:tcBorders>
              <w:top w:val="nil"/>
              <w:left w:val="nil"/>
              <w:bottom w:val="single" w:sz="4" w:space="0" w:color="auto"/>
              <w:right w:val="single" w:sz="4" w:space="0" w:color="auto"/>
            </w:tcBorders>
            <w:shd w:val="clear" w:color="auto" w:fill="auto"/>
            <w:vAlign w:val="center"/>
            <w:hideMark/>
          </w:tcPr>
          <w:p w14:paraId="433355BE" w14:textId="77777777" w:rsidR="001027E0" w:rsidRPr="003048BA" w:rsidRDefault="001027E0" w:rsidP="004C3074">
            <w:pPr>
              <w:rPr>
                <w:color w:val="000000"/>
              </w:rPr>
            </w:pPr>
            <w:r w:rsidRPr="003048BA">
              <w:rPr>
                <w:color w:val="000000"/>
              </w:rPr>
              <w:t>Проверка надежности крепления проводов на клеммных колодках;</w:t>
            </w:r>
            <w:r w:rsidRPr="003048BA">
              <w:rPr>
                <w:color w:val="000000"/>
              </w:rPr>
              <w:br/>
              <w:t>Чистка серверов и рабочих станций от пыли и грязи со вскрытием корпуса;</w:t>
            </w:r>
            <w:r w:rsidRPr="003048BA">
              <w:rPr>
                <w:color w:val="000000"/>
              </w:rPr>
              <w:br/>
              <w:t>Чистка источников бесперебойного питания от пыли и грязи;</w:t>
            </w:r>
            <w:r w:rsidRPr="003048BA">
              <w:rPr>
                <w:color w:val="000000"/>
              </w:rPr>
              <w:br/>
              <w:t>Чистка считывателей от пыли и грязи со вскрытием корпуса.</w:t>
            </w:r>
          </w:p>
        </w:tc>
      </w:tr>
      <w:tr w:rsidR="001027E0" w:rsidRPr="003048BA" w14:paraId="308FA39E"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C9437AE" w14:textId="77777777" w:rsidR="001027E0" w:rsidRPr="003048BA" w:rsidRDefault="001027E0" w:rsidP="004C3074">
            <w:pPr>
              <w:jc w:val="center"/>
              <w:rPr>
                <w:color w:val="000000"/>
              </w:rPr>
            </w:pPr>
            <w:r w:rsidRPr="003048BA">
              <w:rPr>
                <w:color w:val="000000"/>
              </w:rPr>
              <w:t>1.8</w:t>
            </w:r>
          </w:p>
        </w:tc>
        <w:tc>
          <w:tcPr>
            <w:tcW w:w="8980" w:type="dxa"/>
            <w:tcBorders>
              <w:top w:val="nil"/>
              <w:left w:val="nil"/>
              <w:bottom w:val="single" w:sz="4" w:space="0" w:color="auto"/>
              <w:right w:val="single" w:sz="4" w:space="0" w:color="auto"/>
            </w:tcBorders>
            <w:shd w:val="clear" w:color="auto" w:fill="auto"/>
            <w:vAlign w:val="center"/>
            <w:hideMark/>
          </w:tcPr>
          <w:p w14:paraId="4D28C80E" w14:textId="77777777" w:rsidR="001027E0" w:rsidRPr="003048BA" w:rsidRDefault="001027E0" w:rsidP="004C3074">
            <w:pPr>
              <w:rPr>
                <w:color w:val="000000"/>
              </w:rPr>
            </w:pPr>
            <w:r w:rsidRPr="003048BA">
              <w:rPr>
                <w:color w:val="000000"/>
              </w:rPr>
              <w:t>Измерение сопротивления защитного заземления</w:t>
            </w:r>
          </w:p>
        </w:tc>
      </w:tr>
      <w:tr w:rsidR="001027E0" w:rsidRPr="003048BA" w14:paraId="45EFC1C0"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184B8C5" w14:textId="77777777" w:rsidR="001027E0" w:rsidRPr="003048BA" w:rsidRDefault="001027E0" w:rsidP="004C3074">
            <w:pPr>
              <w:jc w:val="center"/>
              <w:rPr>
                <w:color w:val="000000"/>
              </w:rPr>
            </w:pPr>
            <w:r w:rsidRPr="003048BA">
              <w:rPr>
                <w:color w:val="000000"/>
              </w:rPr>
              <w:t>1.9</w:t>
            </w:r>
          </w:p>
        </w:tc>
        <w:tc>
          <w:tcPr>
            <w:tcW w:w="8980" w:type="dxa"/>
            <w:tcBorders>
              <w:top w:val="nil"/>
              <w:left w:val="nil"/>
              <w:bottom w:val="single" w:sz="4" w:space="0" w:color="auto"/>
              <w:right w:val="single" w:sz="4" w:space="0" w:color="auto"/>
            </w:tcBorders>
            <w:shd w:val="clear" w:color="auto" w:fill="auto"/>
            <w:vAlign w:val="center"/>
            <w:hideMark/>
          </w:tcPr>
          <w:p w14:paraId="2BB12546" w14:textId="77777777" w:rsidR="001027E0" w:rsidRPr="003048BA" w:rsidRDefault="001027E0" w:rsidP="004C3074">
            <w:pPr>
              <w:rPr>
                <w:color w:val="000000"/>
              </w:rPr>
            </w:pPr>
            <w:r w:rsidRPr="003048BA">
              <w:rPr>
                <w:color w:val="000000"/>
              </w:rPr>
              <w:t>Измерение сопротивления изоляции.</w:t>
            </w:r>
          </w:p>
        </w:tc>
      </w:tr>
      <w:tr w:rsidR="001027E0" w:rsidRPr="003048BA" w14:paraId="3641CB4F"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19E8BBFE" w14:textId="77777777" w:rsidR="001027E0" w:rsidRPr="003048BA" w:rsidRDefault="001027E0" w:rsidP="004C3074">
            <w:pPr>
              <w:jc w:val="center"/>
              <w:rPr>
                <w:color w:val="000000"/>
              </w:rPr>
            </w:pPr>
            <w:r w:rsidRPr="003048BA">
              <w:rPr>
                <w:color w:val="000000"/>
              </w:rPr>
              <w:t>2</w:t>
            </w:r>
          </w:p>
        </w:tc>
        <w:tc>
          <w:tcPr>
            <w:tcW w:w="8980" w:type="dxa"/>
            <w:tcBorders>
              <w:top w:val="nil"/>
              <w:left w:val="nil"/>
              <w:bottom w:val="single" w:sz="4" w:space="0" w:color="auto"/>
              <w:right w:val="single" w:sz="4" w:space="0" w:color="auto"/>
            </w:tcBorders>
            <w:shd w:val="clear" w:color="000000" w:fill="92D050"/>
            <w:vAlign w:val="center"/>
            <w:hideMark/>
          </w:tcPr>
          <w:p w14:paraId="1080BF91" w14:textId="77777777" w:rsidR="001027E0" w:rsidRPr="003048BA" w:rsidRDefault="001027E0" w:rsidP="004C3074">
            <w:pPr>
              <w:rPr>
                <w:b/>
                <w:bCs/>
                <w:color w:val="000000"/>
              </w:rPr>
            </w:pPr>
            <w:r w:rsidRPr="003048BA">
              <w:rPr>
                <w:b/>
                <w:bCs/>
                <w:color w:val="000000"/>
              </w:rPr>
              <w:t>Серверное  оборудование</w:t>
            </w:r>
          </w:p>
        </w:tc>
      </w:tr>
      <w:tr w:rsidR="001027E0" w:rsidRPr="003048BA" w14:paraId="06C1598D"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52160EE" w14:textId="77777777" w:rsidR="001027E0" w:rsidRPr="003048BA" w:rsidRDefault="001027E0" w:rsidP="004C3074">
            <w:pPr>
              <w:jc w:val="center"/>
              <w:rPr>
                <w:color w:val="000000"/>
              </w:rPr>
            </w:pPr>
            <w:r w:rsidRPr="003048BA">
              <w:rPr>
                <w:color w:val="000000"/>
              </w:rPr>
              <w:t>2.1</w:t>
            </w:r>
          </w:p>
        </w:tc>
        <w:tc>
          <w:tcPr>
            <w:tcW w:w="8980" w:type="dxa"/>
            <w:tcBorders>
              <w:top w:val="nil"/>
              <w:left w:val="nil"/>
              <w:bottom w:val="single" w:sz="4" w:space="0" w:color="auto"/>
              <w:right w:val="single" w:sz="4" w:space="0" w:color="auto"/>
            </w:tcBorders>
            <w:shd w:val="clear" w:color="auto" w:fill="auto"/>
            <w:vAlign w:val="center"/>
            <w:hideMark/>
          </w:tcPr>
          <w:p w14:paraId="3C904C06" w14:textId="77777777" w:rsidR="001027E0" w:rsidRPr="003048BA" w:rsidRDefault="001027E0" w:rsidP="004C3074">
            <w:pPr>
              <w:rPr>
                <w:color w:val="000000"/>
              </w:rPr>
            </w:pPr>
            <w:r w:rsidRPr="003048BA">
              <w:rPr>
                <w:color w:val="000000"/>
              </w:rPr>
              <w:t xml:space="preserve">Очистка (продувка, с разбором) серверного оборудование от пыли и грязи. </w:t>
            </w:r>
          </w:p>
        </w:tc>
      </w:tr>
      <w:tr w:rsidR="001027E0" w:rsidRPr="003048BA" w14:paraId="2F209902" w14:textId="77777777" w:rsidTr="000D6D9C">
        <w:trPr>
          <w:trHeight w:val="31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29521C2" w14:textId="77777777" w:rsidR="001027E0" w:rsidRPr="003048BA" w:rsidRDefault="001027E0" w:rsidP="004C3074">
            <w:pPr>
              <w:jc w:val="center"/>
              <w:rPr>
                <w:color w:val="000000"/>
              </w:rPr>
            </w:pPr>
            <w:r w:rsidRPr="003048BA">
              <w:rPr>
                <w:color w:val="000000"/>
              </w:rPr>
              <w:t>2.2</w:t>
            </w:r>
          </w:p>
        </w:tc>
        <w:tc>
          <w:tcPr>
            <w:tcW w:w="8980" w:type="dxa"/>
            <w:tcBorders>
              <w:top w:val="nil"/>
              <w:left w:val="nil"/>
              <w:bottom w:val="single" w:sz="4" w:space="0" w:color="auto"/>
              <w:right w:val="single" w:sz="4" w:space="0" w:color="auto"/>
            </w:tcBorders>
            <w:shd w:val="clear" w:color="auto" w:fill="auto"/>
            <w:vAlign w:val="center"/>
            <w:hideMark/>
          </w:tcPr>
          <w:p w14:paraId="6E3CD768" w14:textId="77777777" w:rsidR="001027E0" w:rsidRPr="003048BA" w:rsidRDefault="001027E0" w:rsidP="004C3074">
            <w:pPr>
              <w:rPr>
                <w:color w:val="000000"/>
              </w:rPr>
            </w:pPr>
            <w:r w:rsidRPr="003048BA">
              <w:rPr>
                <w:color w:val="000000"/>
              </w:rPr>
              <w:t>Замена вентиляторов охлаждения серверов.</w:t>
            </w:r>
          </w:p>
        </w:tc>
      </w:tr>
      <w:tr w:rsidR="001027E0" w:rsidRPr="003048BA" w14:paraId="4AABB987"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09AAEAE" w14:textId="77777777" w:rsidR="001027E0" w:rsidRPr="003048BA" w:rsidRDefault="001027E0" w:rsidP="004C3074">
            <w:pPr>
              <w:jc w:val="center"/>
              <w:rPr>
                <w:color w:val="000000"/>
              </w:rPr>
            </w:pPr>
            <w:r w:rsidRPr="003048BA">
              <w:rPr>
                <w:color w:val="000000"/>
              </w:rPr>
              <w:t>2.3</w:t>
            </w:r>
          </w:p>
        </w:tc>
        <w:tc>
          <w:tcPr>
            <w:tcW w:w="8980" w:type="dxa"/>
            <w:tcBorders>
              <w:top w:val="nil"/>
              <w:left w:val="nil"/>
              <w:bottom w:val="single" w:sz="4" w:space="0" w:color="auto"/>
              <w:right w:val="single" w:sz="4" w:space="0" w:color="auto"/>
            </w:tcBorders>
            <w:shd w:val="clear" w:color="auto" w:fill="auto"/>
            <w:vAlign w:val="center"/>
            <w:hideMark/>
          </w:tcPr>
          <w:p w14:paraId="192C1198" w14:textId="77777777" w:rsidR="001027E0" w:rsidRPr="003048BA" w:rsidRDefault="001027E0" w:rsidP="004C3074">
            <w:pPr>
              <w:rPr>
                <w:color w:val="000000"/>
              </w:rPr>
            </w:pPr>
            <w:r w:rsidRPr="003048BA">
              <w:rPr>
                <w:color w:val="000000"/>
              </w:rPr>
              <w:t>Очистка периферийного оборудования и технологических отверстий от пыли и грязи.</w:t>
            </w:r>
          </w:p>
        </w:tc>
      </w:tr>
      <w:tr w:rsidR="001027E0" w:rsidRPr="003048BA" w14:paraId="07332257"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8F94A8F" w14:textId="77777777" w:rsidR="001027E0" w:rsidRPr="003048BA" w:rsidRDefault="001027E0" w:rsidP="004C3074">
            <w:pPr>
              <w:jc w:val="center"/>
              <w:rPr>
                <w:color w:val="000000"/>
              </w:rPr>
            </w:pPr>
            <w:r w:rsidRPr="003048BA">
              <w:rPr>
                <w:color w:val="000000"/>
              </w:rPr>
              <w:t>2.4</w:t>
            </w:r>
          </w:p>
        </w:tc>
        <w:tc>
          <w:tcPr>
            <w:tcW w:w="8980" w:type="dxa"/>
            <w:tcBorders>
              <w:top w:val="nil"/>
              <w:left w:val="nil"/>
              <w:bottom w:val="single" w:sz="4" w:space="0" w:color="auto"/>
              <w:right w:val="single" w:sz="4" w:space="0" w:color="auto"/>
            </w:tcBorders>
            <w:shd w:val="clear" w:color="auto" w:fill="auto"/>
            <w:vAlign w:val="center"/>
            <w:hideMark/>
          </w:tcPr>
          <w:p w14:paraId="4EAE139C" w14:textId="77777777" w:rsidR="001027E0" w:rsidRPr="003048BA" w:rsidRDefault="001027E0" w:rsidP="004C3074">
            <w:pPr>
              <w:rPr>
                <w:color w:val="000000"/>
              </w:rPr>
            </w:pPr>
            <w:r w:rsidRPr="003048BA">
              <w:rPr>
                <w:color w:val="000000"/>
              </w:rPr>
              <w:t>Создание резервной копии серверного ПО.</w:t>
            </w:r>
          </w:p>
        </w:tc>
      </w:tr>
      <w:tr w:rsidR="001027E0" w:rsidRPr="003048BA" w14:paraId="539BAD63"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FB90ED7" w14:textId="77777777" w:rsidR="001027E0" w:rsidRPr="003048BA" w:rsidRDefault="001027E0" w:rsidP="004C3074">
            <w:pPr>
              <w:jc w:val="center"/>
              <w:rPr>
                <w:color w:val="000000"/>
              </w:rPr>
            </w:pPr>
            <w:r w:rsidRPr="003048BA">
              <w:rPr>
                <w:color w:val="000000"/>
              </w:rPr>
              <w:t>2.5</w:t>
            </w:r>
          </w:p>
        </w:tc>
        <w:tc>
          <w:tcPr>
            <w:tcW w:w="8980" w:type="dxa"/>
            <w:tcBorders>
              <w:top w:val="nil"/>
              <w:left w:val="nil"/>
              <w:bottom w:val="single" w:sz="4" w:space="0" w:color="auto"/>
              <w:right w:val="single" w:sz="4" w:space="0" w:color="auto"/>
            </w:tcBorders>
            <w:shd w:val="clear" w:color="auto" w:fill="auto"/>
            <w:vAlign w:val="center"/>
            <w:hideMark/>
          </w:tcPr>
          <w:p w14:paraId="097B2088" w14:textId="77777777" w:rsidR="001027E0" w:rsidRPr="003048BA" w:rsidRDefault="001027E0" w:rsidP="004C3074">
            <w:pPr>
              <w:rPr>
                <w:color w:val="000000"/>
              </w:rPr>
            </w:pPr>
            <w:r w:rsidRPr="003048BA">
              <w:rPr>
                <w:color w:val="000000"/>
              </w:rPr>
              <w:t>Исправление программных ошибок журналов серверов.</w:t>
            </w:r>
          </w:p>
        </w:tc>
      </w:tr>
      <w:tr w:rsidR="001027E0" w:rsidRPr="003048BA" w14:paraId="01FEFFBE"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657A0B5" w14:textId="77777777" w:rsidR="001027E0" w:rsidRPr="003048BA" w:rsidRDefault="001027E0" w:rsidP="004C3074">
            <w:pPr>
              <w:jc w:val="center"/>
              <w:rPr>
                <w:color w:val="000000"/>
              </w:rPr>
            </w:pPr>
            <w:r w:rsidRPr="003048BA">
              <w:rPr>
                <w:color w:val="000000"/>
              </w:rPr>
              <w:t>2.6</w:t>
            </w:r>
          </w:p>
        </w:tc>
        <w:tc>
          <w:tcPr>
            <w:tcW w:w="8980" w:type="dxa"/>
            <w:tcBorders>
              <w:top w:val="nil"/>
              <w:left w:val="nil"/>
              <w:bottom w:val="single" w:sz="4" w:space="0" w:color="auto"/>
              <w:right w:val="single" w:sz="4" w:space="0" w:color="auto"/>
            </w:tcBorders>
            <w:shd w:val="clear" w:color="auto" w:fill="auto"/>
            <w:vAlign w:val="center"/>
            <w:hideMark/>
          </w:tcPr>
          <w:p w14:paraId="3ABD0F41" w14:textId="77777777" w:rsidR="001027E0" w:rsidRPr="003048BA" w:rsidRDefault="001027E0" w:rsidP="004C3074">
            <w:pPr>
              <w:rPr>
                <w:color w:val="000000"/>
              </w:rPr>
            </w:pPr>
            <w:r w:rsidRPr="003048BA">
              <w:rPr>
                <w:color w:val="000000"/>
              </w:rPr>
              <w:t>Годовое сопровождение и техническая поддержка программного обеспечения.</w:t>
            </w:r>
          </w:p>
        </w:tc>
      </w:tr>
      <w:tr w:rsidR="001027E0" w:rsidRPr="003048BA" w14:paraId="564E59DF" w14:textId="77777777" w:rsidTr="000D6D9C">
        <w:trPr>
          <w:trHeight w:val="630"/>
        </w:trPr>
        <w:tc>
          <w:tcPr>
            <w:tcW w:w="801" w:type="dxa"/>
            <w:tcBorders>
              <w:top w:val="nil"/>
              <w:left w:val="single" w:sz="4" w:space="0" w:color="auto"/>
              <w:bottom w:val="single" w:sz="4" w:space="0" w:color="auto"/>
              <w:right w:val="single" w:sz="4" w:space="0" w:color="auto"/>
            </w:tcBorders>
            <w:shd w:val="clear" w:color="000000" w:fill="FFC000"/>
            <w:vAlign w:val="bottom"/>
            <w:hideMark/>
          </w:tcPr>
          <w:p w14:paraId="2EA5C84F" w14:textId="77777777" w:rsidR="001027E0" w:rsidRPr="003048BA" w:rsidRDefault="001027E0" w:rsidP="004C3074">
            <w:pPr>
              <w:rPr>
                <w:rFonts w:ascii="Calibri" w:hAnsi="Calibri"/>
                <w:color w:val="000000"/>
                <w:sz w:val="22"/>
                <w:szCs w:val="22"/>
              </w:rPr>
            </w:pPr>
            <w:r w:rsidRPr="003048BA">
              <w:rPr>
                <w:rFonts w:ascii="Calibri" w:hAnsi="Calibri"/>
                <w:color w:val="000000"/>
                <w:sz w:val="22"/>
                <w:szCs w:val="22"/>
              </w:rPr>
              <w:t> </w:t>
            </w:r>
          </w:p>
        </w:tc>
        <w:tc>
          <w:tcPr>
            <w:tcW w:w="8980" w:type="dxa"/>
            <w:tcBorders>
              <w:top w:val="nil"/>
              <w:left w:val="nil"/>
              <w:bottom w:val="single" w:sz="4" w:space="0" w:color="auto"/>
              <w:right w:val="single" w:sz="4" w:space="0" w:color="auto"/>
            </w:tcBorders>
            <w:shd w:val="clear" w:color="000000" w:fill="FFC000"/>
            <w:vAlign w:val="center"/>
            <w:hideMark/>
          </w:tcPr>
          <w:p w14:paraId="29023F97" w14:textId="77777777" w:rsidR="001027E0" w:rsidRPr="003048BA" w:rsidRDefault="001027E0" w:rsidP="004C3074">
            <w:pPr>
              <w:rPr>
                <w:b/>
                <w:bCs/>
                <w:color w:val="000000"/>
              </w:rPr>
            </w:pPr>
            <w:r w:rsidRPr="003048BA">
              <w:rPr>
                <w:b/>
                <w:bCs/>
                <w:color w:val="000000"/>
              </w:rPr>
              <w:t>Комплексная автоматизация и диспетчеризация инженерного оборудования и систем. АСУ</w:t>
            </w:r>
          </w:p>
        </w:tc>
      </w:tr>
      <w:tr w:rsidR="001027E0" w:rsidRPr="003048BA" w14:paraId="286A25BD" w14:textId="77777777" w:rsidTr="0047567B">
        <w:trPr>
          <w:trHeight w:val="315"/>
        </w:trPr>
        <w:tc>
          <w:tcPr>
            <w:tcW w:w="801" w:type="dxa"/>
            <w:tcBorders>
              <w:top w:val="nil"/>
              <w:left w:val="single" w:sz="4" w:space="0" w:color="auto"/>
              <w:bottom w:val="single" w:sz="4" w:space="0" w:color="auto"/>
              <w:right w:val="single" w:sz="4" w:space="0" w:color="auto"/>
            </w:tcBorders>
            <w:shd w:val="clear" w:color="000000" w:fill="FFC000"/>
            <w:vAlign w:val="center"/>
            <w:hideMark/>
          </w:tcPr>
          <w:p w14:paraId="16DAADEF" w14:textId="77777777" w:rsidR="001027E0" w:rsidRPr="003048BA" w:rsidRDefault="001027E0" w:rsidP="004C3074">
            <w:pPr>
              <w:jc w:val="center"/>
              <w:rPr>
                <w:color w:val="000000"/>
              </w:rPr>
            </w:pPr>
            <w:r w:rsidRPr="003048BA">
              <w:rPr>
                <w:color w:val="000000"/>
              </w:rPr>
              <w:t>№</w:t>
            </w:r>
          </w:p>
        </w:tc>
        <w:tc>
          <w:tcPr>
            <w:tcW w:w="8980" w:type="dxa"/>
            <w:tcBorders>
              <w:top w:val="nil"/>
              <w:left w:val="nil"/>
              <w:bottom w:val="single" w:sz="4" w:space="0" w:color="auto"/>
              <w:right w:val="single" w:sz="4" w:space="0" w:color="auto"/>
            </w:tcBorders>
            <w:shd w:val="clear" w:color="000000" w:fill="FFC000"/>
            <w:vAlign w:val="center"/>
            <w:hideMark/>
          </w:tcPr>
          <w:p w14:paraId="5E4F6F35" w14:textId="77777777" w:rsidR="001027E0" w:rsidRPr="003048BA" w:rsidRDefault="001027E0" w:rsidP="004C3074">
            <w:pPr>
              <w:rPr>
                <w:color w:val="000000"/>
              </w:rPr>
            </w:pPr>
            <w:r w:rsidRPr="003048BA">
              <w:rPr>
                <w:color w:val="000000"/>
              </w:rPr>
              <w:t>Наименование оборудования/Перечень работ</w:t>
            </w:r>
          </w:p>
        </w:tc>
      </w:tr>
      <w:tr w:rsidR="001027E0" w:rsidRPr="003048BA" w14:paraId="45F286C0" w14:textId="77777777" w:rsidTr="0047567B">
        <w:trPr>
          <w:trHeight w:val="315"/>
        </w:trPr>
        <w:tc>
          <w:tcPr>
            <w:tcW w:w="801" w:type="dxa"/>
            <w:tcBorders>
              <w:top w:val="single" w:sz="4" w:space="0" w:color="auto"/>
              <w:left w:val="single" w:sz="4" w:space="0" w:color="auto"/>
              <w:bottom w:val="single" w:sz="4" w:space="0" w:color="auto"/>
              <w:right w:val="single" w:sz="4" w:space="0" w:color="auto"/>
            </w:tcBorders>
            <w:shd w:val="clear" w:color="000000" w:fill="92D050"/>
            <w:vAlign w:val="center"/>
            <w:hideMark/>
          </w:tcPr>
          <w:p w14:paraId="0B368334" w14:textId="77777777" w:rsidR="001027E0" w:rsidRPr="003048BA" w:rsidRDefault="001027E0" w:rsidP="004C3074">
            <w:pPr>
              <w:jc w:val="center"/>
              <w:rPr>
                <w:color w:val="000000"/>
              </w:rPr>
            </w:pPr>
            <w:r w:rsidRPr="003048BA">
              <w:rPr>
                <w:color w:val="000000"/>
              </w:rPr>
              <w:t>1</w:t>
            </w:r>
          </w:p>
        </w:tc>
        <w:tc>
          <w:tcPr>
            <w:tcW w:w="8980" w:type="dxa"/>
            <w:tcBorders>
              <w:top w:val="single" w:sz="4" w:space="0" w:color="auto"/>
              <w:left w:val="single" w:sz="4" w:space="0" w:color="auto"/>
              <w:bottom w:val="single" w:sz="4" w:space="0" w:color="auto"/>
              <w:right w:val="single" w:sz="4" w:space="0" w:color="auto"/>
            </w:tcBorders>
            <w:shd w:val="clear" w:color="000000" w:fill="92D050"/>
            <w:vAlign w:val="center"/>
            <w:hideMark/>
          </w:tcPr>
          <w:p w14:paraId="45541691" w14:textId="77777777" w:rsidR="001027E0" w:rsidRPr="003048BA" w:rsidRDefault="001027E0" w:rsidP="004C3074">
            <w:pPr>
              <w:rPr>
                <w:b/>
                <w:bCs/>
                <w:color w:val="000000"/>
              </w:rPr>
            </w:pPr>
            <w:r w:rsidRPr="003048BA">
              <w:rPr>
                <w:b/>
                <w:bCs/>
                <w:color w:val="000000"/>
              </w:rPr>
              <w:t>Пассивное оборудование</w:t>
            </w:r>
          </w:p>
        </w:tc>
      </w:tr>
      <w:tr w:rsidR="001027E0" w:rsidRPr="003048BA" w14:paraId="23600859" w14:textId="77777777" w:rsidTr="0047567B">
        <w:trPr>
          <w:trHeight w:val="63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2857EF" w14:textId="77777777" w:rsidR="001027E0" w:rsidRPr="003048BA" w:rsidRDefault="001027E0" w:rsidP="004C3074">
            <w:pPr>
              <w:jc w:val="center"/>
              <w:rPr>
                <w:color w:val="000000"/>
              </w:rPr>
            </w:pPr>
            <w:r w:rsidRPr="003048BA">
              <w:rPr>
                <w:color w:val="000000"/>
              </w:rPr>
              <w:t>1.1</w:t>
            </w:r>
          </w:p>
        </w:tc>
        <w:tc>
          <w:tcPr>
            <w:tcW w:w="8980" w:type="dxa"/>
            <w:tcBorders>
              <w:top w:val="single" w:sz="4" w:space="0" w:color="auto"/>
              <w:left w:val="nil"/>
              <w:bottom w:val="single" w:sz="4" w:space="0" w:color="auto"/>
              <w:right w:val="single" w:sz="4" w:space="0" w:color="auto"/>
            </w:tcBorders>
            <w:shd w:val="clear" w:color="auto" w:fill="auto"/>
            <w:vAlign w:val="center"/>
            <w:hideMark/>
          </w:tcPr>
          <w:p w14:paraId="1AC219AF" w14:textId="77777777" w:rsidR="001027E0" w:rsidRPr="003048BA" w:rsidRDefault="001027E0" w:rsidP="004C3074">
            <w:pPr>
              <w:rPr>
                <w:color w:val="000000"/>
              </w:rPr>
            </w:pPr>
            <w:r w:rsidRPr="003048BA">
              <w:rPr>
                <w:color w:val="000000"/>
              </w:rPr>
              <w:t>Протяжка болтовых соединений  исполнительных механизмов.</w:t>
            </w:r>
          </w:p>
        </w:tc>
      </w:tr>
      <w:tr w:rsidR="001027E0" w:rsidRPr="003048BA" w14:paraId="6A68BEE2"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62CF388" w14:textId="77777777" w:rsidR="001027E0" w:rsidRPr="003048BA" w:rsidRDefault="001027E0" w:rsidP="004C3074">
            <w:pPr>
              <w:jc w:val="center"/>
              <w:rPr>
                <w:color w:val="000000"/>
              </w:rPr>
            </w:pPr>
            <w:r w:rsidRPr="003048BA">
              <w:rPr>
                <w:color w:val="000000"/>
              </w:rPr>
              <w:t>1.2</w:t>
            </w:r>
          </w:p>
        </w:tc>
        <w:tc>
          <w:tcPr>
            <w:tcW w:w="8980" w:type="dxa"/>
            <w:tcBorders>
              <w:top w:val="nil"/>
              <w:left w:val="nil"/>
              <w:bottom w:val="single" w:sz="4" w:space="0" w:color="auto"/>
              <w:right w:val="single" w:sz="4" w:space="0" w:color="auto"/>
            </w:tcBorders>
            <w:shd w:val="clear" w:color="auto" w:fill="auto"/>
            <w:vAlign w:val="center"/>
            <w:hideMark/>
          </w:tcPr>
          <w:p w14:paraId="758780E5" w14:textId="77777777" w:rsidR="001027E0" w:rsidRPr="003048BA" w:rsidRDefault="001027E0" w:rsidP="004C3074">
            <w:pPr>
              <w:rPr>
                <w:color w:val="000000"/>
              </w:rPr>
            </w:pPr>
            <w:r w:rsidRPr="003048BA">
              <w:rPr>
                <w:color w:val="000000"/>
              </w:rPr>
              <w:t>Проверка контактных групп.</w:t>
            </w:r>
          </w:p>
        </w:tc>
      </w:tr>
      <w:tr w:rsidR="001027E0" w:rsidRPr="003048BA" w14:paraId="716DD87D"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F6FE14E" w14:textId="77777777" w:rsidR="001027E0" w:rsidRPr="003048BA" w:rsidRDefault="001027E0" w:rsidP="004C3074">
            <w:pPr>
              <w:jc w:val="center"/>
              <w:rPr>
                <w:color w:val="000000"/>
              </w:rPr>
            </w:pPr>
            <w:r w:rsidRPr="003048BA">
              <w:rPr>
                <w:color w:val="000000"/>
              </w:rPr>
              <w:t>1.3</w:t>
            </w:r>
          </w:p>
        </w:tc>
        <w:tc>
          <w:tcPr>
            <w:tcW w:w="8980" w:type="dxa"/>
            <w:tcBorders>
              <w:top w:val="nil"/>
              <w:left w:val="nil"/>
              <w:bottom w:val="single" w:sz="4" w:space="0" w:color="auto"/>
              <w:right w:val="single" w:sz="4" w:space="0" w:color="auto"/>
            </w:tcBorders>
            <w:shd w:val="clear" w:color="auto" w:fill="auto"/>
            <w:vAlign w:val="center"/>
            <w:hideMark/>
          </w:tcPr>
          <w:p w14:paraId="12235B2F" w14:textId="77777777" w:rsidR="001027E0" w:rsidRPr="003048BA" w:rsidRDefault="001027E0" w:rsidP="004C3074">
            <w:pPr>
              <w:rPr>
                <w:color w:val="000000"/>
              </w:rPr>
            </w:pPr>
            <w:r w:rsidRPr="003048BA">
              <w:rPr>
                <w:color w:val="000000"/>
              </w:rPr>
              <w:t>Очистка щитов и технологических отверстий от пыли и грязи.</w:t>
            </w:r>
          </w:p>
        </w:tc>
      </w:tr>
      <w:tr w:rsidR="001027E0" w:rsidRPr="003048BA" w14:paraId="3EA524F5"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E171904" w14:textId="77777777" w:rsidR="001027E0" w:rsidRPr="003048BA" w:rsidRDefault="001027E0" w:rsidP="004C3074">
            <w:pPr>
              <w:jc w:val="center"/>
              <w:rPr>
                <w:color w:val="000000"/>
              </w:rPr>
            </w:pPr>
            <w:r w:rsidRPr="003048BA">
              <w:rPr>
                <w:color w:val="000000"/>
              </w:rPr>
              <w:t>1.4</w:t>
            </w:r>
          </w:p>
        </w:tc>
        <w:tc>
          <w:tcPr>
            <w:tcW w:w="8980" w:type="dxa"/>
            <w:tcBorders>
              <w:top w:val="nil"/>
              <w:left w:val="nil"/>
              <w:bottom w:val="single" w:sz="4" w:space="0" w:color="auto"/>
              <w:right w:val="single" w:sz="4" w:space="0" w:color="auto"/>
            </w:tcBorders>
            <w:shd w:val="clear" w:color="auto" w:fill="auto"/>
            <w:vAlign w:val="center"/>
            <w:hideMark/>
          </w:tcPr>
          <w:p w14:paraId="77276D9D" w14:textId="77777777" w:rsidR="001027E0" w:rsidRPr="003048BA" w:rsidRDefault="001027E0" w:rsidP="004C3074">
            <w:pPr>
              <w:rPr>
                <w:color w:val="000000"/>
              </w:rPr>
            </w:pPr>
            <w:r w:rsidRPr="003048BA">
              <w:rPr>
                <w:color w:val="000000"/>
              </w:rPr>
              <w:t>Проверка запирающих устройств, замков.</w:t>
            </w:r>
          </w:p>
        </w:tc>
      </w:tr>
      <w:tr w:rsidR="001027E0" w:rsidRPr="003048BA" w14:paraId="2B321559"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6087ADD5" w14:textId="77777777" w:rsidR="001027E0" w:rsidRPr="003048BA" w:rsidRDefault="001027E0" w:rsidP="004C3074">
            <w:pPr>
              <w:jc w:val="center"/>
              <w:rPr>
                <w:color w:val="000000"/>
              </w:rPr>
            </w:pPr>
            <w:r w:rsidRPr="003048BA">
              <w:rPr>
                <w:color w:val="000000"/>
              </w:rPr>
              <w:t>2</w:t>
            </w:r>
          </w:p>
        </w:tc>
        <w:tc>
          <w:tcPr>
            <w:tcW w:w="8980" w:type="dxa"/>
            <w:tcBorders>
              <w:top w:val="nil"/>
              <w:left w:val="nil"/>
              <w:bottom w:val="single" w:sz="4" w:space="0" w:color="auto"/>
              <w:right w:val="single" w:sz="4" w:space="0" w:color="auto"/>
            </w:tcBorders>
            <w:shd w:val="clear" w:color="000000" w:fill="92D050"/>
            <w:vAlign w:val="center"/>
            <w:hideMark/>
          </w:tcPr>
          <w:p w14:paraId="5024B49F" w14:textId="77777777" w:rsidR="001027E0" w:rsidRPr="003048BA" w:rsidRDefault="001027E0" w:rsidP="004C3074">
            <w:pPr>
              <w:rPr>
                <w:b/>
                <w:bCs/>
                <w:color w:val="000000"/>
              </w:rPr>
            </w:pPr>
            <w:r w:rsidRPr="003048BA">
              <w:rPr>
                <w:b/>
                <w:bCs/>
                <w:color w:val="000000"/>
              </w:rPr>
              <w:t>Активное оборудование</w:t>
            </w:r>
          </w:p>
        </w:tc>
      </w:tr>
      <w:tr w:rsidR="001027E0" w:rsidRPr="003048BA" w14:paraId="2ABD8DBF"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B69CC27" w14:textId="77777777" w:rsidR="001027E0" w:rsidRPr="003048BA" w:rsidRDefault="001027E0" w:rsidP="004C3074">
            <w:pPr>
              <w:jc w:val="center"/>
              <w:rPr>
                <w:color w:val="000000"/>
              </w:rPr>
            </w:pPr>
            <w:r w:rsidRPr="003048BA">
              <w:rPr>
                <w:color w:val="000000"/>
              </w:rPr>
              <w:lastRenderedPageBreak/>
              <w:t>2.1</w:t>
            </w:r>
          </w:p>
        </w:tc>
        <w:tc>
          <w:tcPr>
            <w:tcW w:w="8980" w:type="dxa"/>
            <w:tcBorders>
              <w:top w:val="nil"/>
              <w:left w:val="nil"/>
              <w:bottom w:val="single" w:sz="4" w:space="0" w:color="auto"/>
              <w:right w:val="single" w:sz="4" w:space="0" w:color="auto"/>
            </w:tcBorders>
            <w:shd w:val="clear" w:color="auto" w:fill="auto"/>
            <w:vAlign w:val="center"/>
            <w:hideMark/>
          </w:tcPr>
          <w:p w14:paraId="64C9BF52" w14:textId="77777777" w:rsidR="001027E0" w:rsidRPr="003048BA" w:rsidRDefault="001027E0" w:rsidP="004C3074">
            <w:pPr>
              <w:rPr>
                <w:color w:val="000000"/>
              </w:rPr>
            </w:pPr>
            <w:r w:rsidRPr="003048BA">
              <w:rPr>
                <w:color w:val="000000"/>
              </w:rPr>
              <w:t xml:space="preserve">Проверка состояния индикации </w:t>
            </w:r>
          </w:p>
        </w:tc>
      </w:tr>
      <w:tr w:rsidR="001027E0" w:rsidRPr="003048BA" w14:paraId="79136801"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4F3B3E0" w14:textId="77777777" w:rsidR="001027E0" w:rsidRPr="003048BA" w:rsidRDefault="001027E0" w:rsidP="004C3074">
            <w:pPr>
              <w:jc w:val="center"/>
              <w:rPr>
                <w:color w:val="000000"/>
              </w:rPr>
            </w:pPr>
            <w:r w:rsidRPr="003048BA">
              <w:rPr>
                <w:color w:val="000000"/>
              </w:rPr>
              <w:t>2.2</w:t>
            </w:r>
          </w:p>
        </w:tc>
        <w:tc>
          <w:tcPr>
            <w:tcW w:w="8980" w:type="dxa"/>
            <w:tcBorders>
              <w:top w:val="nil"/>
              <w:left w:val="nil"/>
              <w:bottom w:val="single" w:sz="4" w:space="0" w:color="auto"/>
              <w:right w:val="single" w:sz="4" w:space="0" w:color="auto"/>
            </w:tcBorders>
            <w:shd w:val="clear" w:color="auto" w:fill="auto"/>
            <w:vAlign w:val="center"/>
            <w:hideMark/>
          </w:tcPr>
          <w:p w14:paraId="544869E5" w14:textId="77777777" w:rsidR="001027E0" w:rsidRPr="003048BA" w:rsidRDefault="001027E0" w:rsidP="004C3074">
            <w:pPr>
              <w:rPr>
                <w:color w:val="000000"/>
              </w:rPr>
            </w:pPr>
            <w:r w:rsidRPr="003048BA">
              <w:rPr>
                <w:color w:val="000000"/>
              </w:rPr>
              <w:t>Индивидуальные испытания системы</w:t>
            </w:r>
          </w:p>
        </w:tc>
      </w:tr>
      <w:tr w:rsidR="001027E0" w:rsidRPr="003048BA" w14:paraId="40160C75"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889EB31" w14:textId="77777777" w:rsidR="001027E0" w:rsidRPr="003048BA" w:rsidRDefault="001027E0" w:rsidP="004C3074">
            <w:pPr>
              <w:jc w:val="center"/>
              <w:rPr>
                <w:color w:val="000000"/>
              </w:rPr>
            </w:pPr>
            <w:r w:rsidRPr="003048BA">
              <w:rPr>
                <w:color w:val="000000"/>
              </w:rPr>
              <w:t>2.3</w:t>
            </w:r>
          </w:p>
        </w:tc>
        <w:tc>
          <w:tcPr>
            <w:tcW w:w="8980" w:type="dxa"/>
            <w:tcBorders>
              <w:top w:val="nil"/>
              <w:left w:val="nil"/>
              <w:bottom w:val="single" w:sz="4" w:space="0" w:color="auto"/>
              <w:right w:val="single" w:sz="4" w:space="0" w:color="auto"/>
            </w:tcBorders>
            <w:shd w:val="clear" w:color="auto" w:fill="auto"/>
            <w:vAlign w:val="center"/>
            <w:hideMark/>
          </w:tcPr>
          <w:p w14:paraId="5E10A851" w14:textId="77777777" w:rsidR="001027E0" w:rsidRPr="003048BA" w:rsidRDefault="001027E0" w:rsidP="004C3074">
            <w:pPr>
              <w:rPr>
                <w:color w:val="000000"/>
              </w:rPr>
            </w:pPr>
            <w:r w:rsidRPr="003048BA">
              <w:rPr>
                <w:color w:val="000000"/>
              </w:rPr>
              <w:t xml:space="preserve">Проверка контактных групп </w:t>
            </w:r>
          </w:p>
        </w:tc>
      </w:tr>
      <w:tr w:rsidR="001027E0" w:rsidRPr="003048BA" w14:paraId="0E628966"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8E8C6F6" w14:textId="77777777" w:rsidR="001027E0" w:rsidRPr="003048BA" w:rsidRDefault="001027E0" w:rsidP="004C3074">
            <w:pPr>
              <w:jc w:val="center"/>
              <w:rPr>
                <w:color w:val="000000"/>
              </w:rPr>
            </w:pPr>
            <w:r w:rsidRPr="003048BA">
              <w:rPr>
                <w:color w:val="000000"/>
              </w:rPr>
              <w:t>2.4</w:t>
            </w:r>
          </w:p>
        </w:tc>
        <w:tc>
          <w:tcPr>
            <w:tcW w:w="8980" w:type="dxa"/>
            <w:tcBorders>
              <w:top w:val="nil"/>
              <w:left w:val="nil"/>
              <w:bottom w:val="single" w:sz="4" w:space="0" w:color="auto"/>
              <w:right w:val="single" w:sz="4" w:space="0" w:color="auto"/>
            </w:tcBorders>
            <w:shd w:val="clear" w:color="auto" w:fill="auto"/>
            <w:vAlign w:val="center"/>
            <w:hideMark/>
          </w:tcPr>
          <w:p w14:paraId="052598C6" w14:textId="77777777" w:rsidR="001027E0" w:rsidRPr="003048BA" w:rsidRDefault="001027E0" w:rsidP="004C3074">
            <w:pPr>
              <w:rPr>
                <w:color w:val="000000"/>
              </w:rPr>
            </w:pPr>
            <w:r w:rsidRPr="003048BA">
              <w:rPr>
                <w:color w:val="000000"/>
              </w:rPr>
              <w:t xml:space="preserve">Проверка срабатывания реле, пускателей </w:t>
            </w:r>
          </w:p>
        </w:tc>
      </w:tr>
      <w:tr w:rsidR="001027E0" w:rsidRPr="003048BA" w14:paraId="665CDADD"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53DBAA2" w14:textId="77777777" w:rsidR="001027E0" w:rsidRPr="003048BA" w:rsidRDefault="001027E0" w:rsidP="004C3074">
            <w:pPr>
              <w:jc w:val="center"/>
              <w:rPr>
                <w:color w:val="000000"/>
              </w:rPr>
            </w:pPr>
            <w:r w:rsidRPr="003048BA">
              <w:rPr>
                <w:color w:val="000000"/>
              </w:rPr>
              <w:t>2.5</w:t>
            </w:r>
          </w:p>
        </w:tc>
        <w:tc>
          <w:tcPr>
            <w:tcW w:w="8980" w:type="dxa"/>
            <w:tcBorders>
              <w:top w:val="nil"/>
              <w:left w:val="nil"/>
              <w:bottom w:val="single" w:sz="4" w:space="0" w:color="auto"/>
              <w:right w:val="single" w:sz="4" w:space="0" w:color="auto"/>
            </w:tcBorders>
            <w:shd w:val="clear" w:color="auto" w:fill="auto"/>
            <w:vAlign w:val="center"/>
            <w:hideMark/>
          </w:tcPr>
          <w:p w14:paraId="5C2DDBFA" w14:textId="77777777" w:rsidR="001027E0" w:rsidRPr="003048BA" w:rsidRDefault="001027E0" w:rsidP="004C3074">
            <w:pPr>
              <w:rPr>
                <w:color w:val="000000"/>
              </w:rPr>
            </w:pPr>
            <w:r w:rsidRPr="003048BA">
              <w:rPr>
                <w:color w:val="000000"/>
              </w:rPr>
              <w:t xml:space="preserve">Замер токов и напряжения по отходящим линиям. </w:t>
            </w:r>
          </w:p>
        </w:tc>
      </w:tr>
      <w:tr w:rsidR="001027E0" w:rsidRPr="003048BA" w14:paraId="55F094EC"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3453059" w14:textId="77777777" w:rsidR="001027E0" w:rsidRPr="003048BA" w:rsidRDefault="001027E0" w:rsidP="004C3074">
            <w:pPr>
              <w:jc w:val="center"/>
              <w:rPr>
                <w:color w:val="000000"/>
              </w:rPr>
            </w:pPr>
            <w:r w:rsidRPr="003048BA">
              <w:rPr>
                <w:color w:val="000000"/>
              </w:rPr>
              <w:t>2.6</w:t>
            </w:r>
          </w:p>
        </w:tc>
        <w:tc>
          <w:tcPr>
            <w:tcW w:w="8980" w:type="dxa"/>
            <w:tcBorders>
              <w:top w:val="nil"/>
              <w:left w:val="nil"/>
              <w:bottom w:val="single" w:sz="4" w:space="0" w:color="auto"/>
              <w:right w:val="single" w:sz="4" w:space="0" w:color="auto"/>
            </w:tcBorders>
            <w:shd w:val="clear" w:color="auto" w:fill="auto"/>
            <w:vAlign w:val="center"/>
            <w:hideMark/>
          </w:tcPr>
          <w:p w14:paraId="605C7490" w14:textId="77777777" w:rsidR="001027E0" w:rsidRPr="003048BA" w:rsidRDefault="001027E0" w:rsidP="004C3074">
            <w:pPr>
              <w:rPr>
                <w:color w:val="000000"/>
              </w:rPr>
            </w:pPr>
            <w:r w:rsidRPr="003048BA">
              <w:rPr>
                <w:color w:val="000000"/>
              </w:rPr>
              <w:t>Измерение сопротивления изоляции.</w:t>
            </w:r>
          </w:p>
        </w:tc>
      </w:tr>
      <w:tr w:rsidR="001027E0" w:rsidRPr="003048BA" w14:paraId="3A3B25DD"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98E0F0F" w14:textId="77777777" w:rsidR="001027E0" w:rsidRPr="003048BA" w:rsidRDefault="001027E0" w:rsidP="004C3074">
            <w:pPr>
              <w:jc w:val="center"/>
              <w:rPr>
                <w:color w:val="000000"/>
              </w:rPr>
            </w:pPr>
            <w:r w:rsidRPr="003048BA">
              <w:rPr>
                <w:color w:val="000000"/>
              </w:rPr>
              <w:t>2.7</w:t>
            </w:r>
          </w:p>
        </w:tc>
        <w:tc>
          <w:tcPr>
            <w:tcW w:w="8980" w:type="dxa"/>
            <w:tcBorders>
              <w:top w:val="nil"/>
              <w:left w:val="nil"/>
              <w:bottom w:val="single" w:sz="4" w:space="0" w:color="auto"/>
              <w:right w:val="single" w:sz="4" w:space="0" w:color="auto"/>
            </w:tcBorders>
            <w:shd w:val="clear" w:color="auto" w:fill="auto"/>
            <w:vAlign w:val="center"/>
            <w:hideMark/>
          </w:tcPr>
          <w:p w14:paraId="29E46673" w14:textId="77777777" w:rsidR="001027E0" w:rsidRPr="003048BA" w:rsidRDefault="001027E0" w:rsidP="004C3074">
            <w:pPr>
              <w:rPr>
                <w:color w:val="000000"/>
              </w:rPr>
            </w:pPr>
            <w:r w:rsidRPr="003048BA">
              <w:rPr>
                <w:color w:val="000000"/>
              </w:rPr>
              <w:t xml:space="preserve">Проверка соответствия рабочих параметров проектным данным. </w:t>
            </w:r>
          </w:p>
        </w:tc>
      </w:tr>
      <w:tr w:rsidR="001027E0" w:rsidRPr="003048BA" w14:paraId="5353C3C5"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A287232" w14:textId="77777777" w:rsidR="001027E0" w:rsidRPr="003048BA" w:rsidRDefault="001027E0" w:rsidP="004C3074">
            <w:pPr>
              <w:jc w:val="center"/>
              <w:rPr>
                <w:color w:val="000000"/>
              </w:rPr>
            </w:pPr>
            <w:r w:rsidRPr="003048BA">
              <w:rPr>
                <w:color w:val="000000"/>
              </w:rPr>
              <w:t>2.8</w:t>
            </w:r>
          </w:p>
        </w:tc>
        <w:tc>
          <w:tcPr>
            <w:tcW w:w="8980" w:type="dxa"/>
            <w:tcBorders>
              <w:top w:val="nil"/>
              <w:left w:val="nil"/>
              <w:bottom w:val="single" w:sz="4" w:space="0" w:color="auto"/>
              <w:right w:val="single" w:sz="4" w:space="0" w:color="auto"/>
            </w:tcBorders>
            <w:shd w:val="clear" w:color="auto" w:fill="auto"/>
            <w:vAlign w:val="center"/>
            <w:hideMark/>
          </w:tcPr>
          <w:p w14:paraId="4CB192A6" w14:textId="77777777" w:rsidR="001027E0" w:rsidRPr="003048BA" w:rsidRDefault="001027E0" w:rsidP="004C3074">
            <w:pPr>
              <w:rPr>
                <w:color w:val="000000"/>
              </w:rPr>
            </w:pPr>
            <w:r w:rsidRPr="003048BA">
              <w:rPr>
                <w:color w:val="000000"/>
              </w:rPr>
              <w:t xml:space="preserve">Метрологическая проверка КИП </w:t>
            </w:r>
          </w:p>
        </w:tc>
      </w:tr>
      <w:tr w:rsidR="001027E0" w:rsidRPr="003048BA" w14:paraId="3E0E674F"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F8A31C2" w14:textId="77777777" w:rsidR="001027E0" w:rsidRPr="003048BA" w:rsidRDefault="001027E0" w:rsidP="004C3074">
            <w:pPr>
              <w:jc w:val="center"/>
              <w:rPr>
                <w:color w:val="000000"/>
              </w:rPr>
            </w:pPr>
            <w:r w:rsidRPr="003048BA">
              <w:rPr>
                <w:color w:val="000000"/>
              </w:rPr>
              <w:t>2.9</w:t>
            </w:r>
          </w:p>
        </w:tc>
        <w:tc>
          <w:tcPr>
            <w:tcW w:w="8980" w:type="dxa"/>
            <w:tcBorders>
              <w:top w:val="nil"/>
              <w:left w:val="nil"/>
              <w:bottom w:val="single" w:sz="4" w:space="0" w:color="auto"/>
              <w:right w:val="single" w:sz="4" w:space="0" w:color="auto"/>
            </w:tcBorders>
            <w:shd w:val="clear" w:color="auto" w:fill="auto"/>
            <w:vAlign w:val="center"/>
            <w:hideMark/>
          </w:tcPr>
          <w:p w14:paraId="03A3CD7A" w14:textId="77777777" w:rsidR="001027E0" w:rsidRPr="003048BA" w:rsidRDefault="001027E0" w:rsidP="004C3074">
            <w:pPr>
              <w:rPr>
                <w:color w:val="000000"/>
              </w:rPr>
            </w:pPr>
            <w:r w:rsidRPr="003048BA">
              <w:rPr>
                <w:color w:val="000000"/>
              </w:rPr>
              <w:t xml:space="preserve">Тестирование  ИБП </w:t>
            </w:r>
          </w:p>
        </w:tc>
      </w:tr>
      <w:tr w:rsidR="001027E0" w:rsidRPr="003048BA" w14:paraId="5A307F16"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99E1F0F" w14:textId="77777777" w:rsidR="001027E0" w:rsidRPr="003048BA" w:rsidRDefault="001027E0" w:rsidP="004C3074">
            <w:pPr>
              <w:jc w:val="center"/>
              <w:rPr>
                <w:color w:val="000000"/>
              </w:rPr>
            </w:pPr>
            <w:r w:rsidRPr="003048BA">
              <w:rPr>
                <w:color w:val="000000"/>
              </w:rPr>
              <w:t>2.10</w:t>
            </w:r>
          </w:p>
        </w:tc>
        <w:tc>
          <w:tcPr>
            <w:tcW w:w="8980" w:type="dxa"/>
            <w:tcBorders>
              <w:top w:val="nil"/>
              <w:left w:val="nil"/>
              <w:bottom w:val="single" w:sz="4" w:space="0" w:color="auto"/>
              <w:right w:val="single" w:sz="4" w:space="0" w:color="auto"/>
            </w:tcBorders>
            <w:shd w:val="clear" w:color="auto" w:fill="auto"/>
            <w:vAlign w:val="center"/>
            <w:hideMark/>
          </w:tcPr>
          <w:p w14:paraId="521A68BA" w14:textId="77777777" w:rsidR="001027E0" w:rsidRPr="003048BA" w:rsidRDefault="001027E0" w:rsidP="004C3074">
            <w:pPr>
              <w:rPr>
                <w:color w:val="000000"/>
              </w:rPr>
            </w:pPr>
            <w:r w:rsidRPr="003048BA">
              <w:rPr>
                <w:color w:val="000000"/>
              </w:rPr>
              <w:t xml:space="preserve">Проверка АКБ ИБП (с разбором) на предмет окисления контактной группы, вздутия, температурного режима. </w:t>
            </w:r>
          </w:p>
        </w:tc>
      </w:tr>
      <w:tr w:rsidR="001027E0" w:rsidRPr="003048BA" w14:paraId="2D87145E"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1884ED4" w14:textId="77777777" w:rsidR="001027E0" w:rsidRPr="003048BA" w:rsidRDefault="001027E0" w:rsidP="004C3074">
            <w:pPr>
              <w:jc w:val="center"/>
              <w:rPr>
                <w:color w:val="000000"/>
              </w:rPr>
            </w:pPr>
            <w:r w:rsidRPr="003048BA">
              <w:rPr>
                <w:color w:val="000000"/>
              </w:rPr>
              <w:t>2.11</w:t>
            </w:r>
          </w:p>
        </w:tc>
        <w:tc>
          <w:tcPr>
            <w:tcW w:w="8980" w:type="dxa"/>
            <w:tcBorders>
              <w:top w:val="nil"/>
              <w:left w:val="nil"/>
              <w:bottom w:val="single" w:sz="4" w:space="0" w:color="auto"/>
              <w:right w:val="single" w:sz="4" w:space="0" w:color="auto"/>
            </w:tcBorders>
            <w:shd w:val="clear" w:color="auto" w:fill="auto"/>
            <w:vAlign w:val="center"/>
            <w:hideMark/>
          </w:tcPr>
          <w:p w14:paraId="3544DAB5" w14:textId="77777777" w:rsidR="001027E0" w:rsidRPr="003048BA" w:rsidRDefault="001027E0" w:rsidP="004C3074">
            <w:pPr>
              <w:rPr>
                <w:color w:val="000000"/>
              </w:rPr>
            </w:pPr>
            <w:r w:rsidRPr="003048BA">
              <w:rPr>
                <w:color w:val="000000"/>
              </w:rPr>
              <w:t xml:space="preserve">Создание резервных копий данных контроллеров </w:t>
            </w:r>
          </w:p>
        </w:tc>
      </w:tr>
      <w:tr w:rsidR="001027E0" w:rsidRPr="003048BA" w14:paraId="63BEB6B6"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2251FFC" w14:textId="77777777" w:rsidR="001027E0" w:rsidRPr="003048BA" w:rsidRDefault="001027E0" w:rsidP="004C3074">
            <w:pPr>
              <w:jc w:val="center"/>
              <w:rPr>
                <w:color w:val="000000"/>
              </w:rPr>
            </w:pPr>
            <w:r w:rsidRPr="003048BA">
              <w:rPr>
                <w:color w:val="000000"/>
              </w:rPr>
              <w:t>2.12</w:t>
            </w:r>
          </w:p>
        </w:tc>
        <w:tc>
          <w:tcPr>
            <w:tcW w:w="8980" w:type="dxa"/>
            <w:tcBorders>
              <w:top w:val="nil"/>
              <w:left w:val="nil"/>
              <w:bottom w:val="single" w:sz="4" w:space="0" w:color="auto"/>
              <w:right w:val="single" w:sz="4" w:space="0" w:color="auto"/>
            </w:tcBorders>
            <w:shd w:val="clear" w:color="auto" w:fill="auto"/>
            <w:vAlign w:val="center"/>
            <w:hideMark/>
          </w:tcPr>
          <w:p w14:paraId="5548C51C" w14:textId="77777777" w:rsidR="001027E0" w:rsidRPr="003048BA" w:rsidRDefault="001027E0" w:rsidP="004C3074">
            <w:pPr>
              <w:rPr>
                <w:color w:val="000000"/>
              </w:rPr>
            </w:pPr>
            <w:r w:rsidRPr="003048BA">
              <w:rPr>
                <w:color w:val="000000"/>
              </w:rPr>
              <w:t>Проверка теплового режима коммутационных аппаратов, контактных соединений.</w:t>
            </w:r>
          </w:p>
        </w:tc>
      </w:tr>
      <w:tr w:rsidR="001027E0" w:rsidRPr="003048BA" w14:paraId="2C491A36"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6744168" w14:textId="77777777" w:rsidR="001027E0" w:rsidRPr="003048BA" w:rsidRDefault="001027E0" w:rsidP="004C3074">
            <w:pPr>
              <w:jc w:val="center"/>
              <w:rPr>
                <w:color w:val="000000"/>
              </w:rPr>
            </w:pPr>
            <w:r w:rsidRPr="003048BA">
              <w:rPr>
                <w:color w:val="000000"/>
              </w:rPr>
              <w:t>2.13</w:t>
            </w:r>
          </w:p>
        </w:tc>
        <w:tc>
          <w:tcPr>
            <w:tcW w:w="8980" w:type="dxa"/>
            <w:tcBorders>
              <w:top w:val="nil"/>
              <w:left w:val="nil"/>
              <w:bottom w:val="single" w:sz="4" w:space="0" w:color="auto"/>
              <w:right w:val="single" w:sz="4" w:space="0" w:color="auto"/>
            </w:tcBorders>
            <w:shd w:val="clear" w:color="auto" w:fill="auto"/>
            <w:vAlign w:val="center"/>
            <w:hideMark/>
          </w:tcPr>
          <w:p w14:paraId="54FDEBBA" w14:textId="77777777" w:rsidR="001027E0" w:rsidRPr="003048BA" w:rsidRDefault="001027E0" w:rsidP="004C3074">
            <w:pPr>
              <w:rPr>
                <w:color w:val="000000"/>
              </w:rPr>
            </w:pPr>
            <w:r w:rsidRPr="003048BA">
              <w:rPr>
                <w:color w:val="000000"/>
              </w:rPr>
              <w:t>Профилактическое обслуживание аппаратной части: очистка от пыли, проверка соединительных разъёмов интерфейсов, батарей и блоков питания, протяжка соединительных зажимов.</w:t>
            </w:r>
          </w:p>
        </w:tc>
      </w:tr>
      <w:tr w:rsidR="001027E0" w:rsidRPr="003048BA" w14:paraId="285F4285"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B7F42B7" w14:textId="77777777" w:rsidR="001027E0" w:rsidRPr="003048BA" w:rsidRDefault="001027E0" w:rsidP="004C3074">
            <w:pPr>
              <w:jc w:val="center"/>
              <w:rPr>
                <w:color w:val="000000"/>
              </w:rPr>
            </w:pPr>
            <w:r w:rsidRPr="003048BA">
              <w:rPr>
                <w:color w:val="000000"/>
              </w:rPr>
              <w:t>2.14</w:t>
            </w:r>
          </w:p>
        </w:tc>
        <w:tc>
          <w:tcPr>
            <w:tcW w:w="8980" w:type="dxa"/>
            <w:tcBorders>
              <w:top w:val="nil"/>
              <w:left w:val="nil"/>
              <w:bottom w:val="single" w:sz="4" w:space="0" w:color="auto"/>
              <w:right w:val="single" w:sz="4" w:space="0" w:color="auto"/>
            </w:tcBorders>
            <w:shd w:val="clear" w:color="auto" w:fill="auto"/>
            <w:vAlign w:val="center"/>
            <w:hideMark/>
          </w:tcPr>
          <w:p w14:paraId="2C2F29B1" w14:textId="77777777" w:rsidR="001027E0" w:rsidRPr="003048BA" w:rsidRDefault="001027E0" w:rsidP="004C3074">
            <w:pPr>
              <w:rPr>
                <w:color w:val="000000"/>
              </w:rPr>
            </w:pPr>
            <w:r w:rsidRPr="003048BA">
              <w:rPr>
                <w:color w:val="000000"/>
              </w:rPr>
              <w:t>Проверка и установка обновлений программного обеспечения.</w:t>
            </w:r>
          </w:p>
        </w:tc>
      </w:tr>
      <w:tr w:rsidR="001027E0" w:rsidRPr="003048BA" w14:paraId="474ABE35"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987AC46" w14:textId="77777777" w:rsidR="001027E0" w:rsidRPr="003048BA" w:rsidRDefault="001027E0" w:rsidP="004C3074">
            <w:pPr>
              <w:jc w:val="center"/>
              <w:rPr>
                <w:color w:val="000000"/>
              </w:rPr>
            </w:pPr>
            <w:r w:rsidRPr="003048BA">
              <w:rPr>
                <w:color w:val="000000"/>
              </w:rPr>
              <w:t>2.15</w:t>
            </w:r>
          </w:p>
        </w:tc>
        <w:tc>
          <w:tcPr>
            <w:tcW w:w="8980" w:type="dxa"/>
            <w:tcBorders>
              <w:top w:val="nil"/>
              <w:left w:val="nil"/>
              <w:bottom w:val="single" w:sz="4" w:space="0" w:color="auto"/>
              <w:right w:val="single" w:sz="4" w:space="0" w:color="auto"/>
            </w:tcBorders>
            <w:shd w:val="clear" w:color="auto" w:fill="auto"/>
            <w:vAlign w:val="center"/>
            <w:hideMark/>
          </w:tcPr>
          <w:p w14:paraId="14E8EFF8" w14:textId="77777777" w:rsidR="001027E0" w:rsidRPr="003048BA" w:rsidRDefault="001027E0" w:rsidP="004C3074">
            <w:pPr>
              <w:rPr>
                <w:color w:val="000000"/>
              </w:rPr>
            </w:pPr>
            <w:r w:rsidRPr="003048BA">
              <w:rPr>
                <w:color w:val="000000"/>
              </w:rPr>
              <w:t>Инвентаризация текущего состава.</w:t>
            </w:r>
          </w:p>
        </w:tc>
      </w:tr>
      <w:tr w:rsidR="001027E0" w:rsidRPr="003048BA" w14:paraId="4D2BC35B"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96FCB2D" w14:textId="77777777" w:rsidR="001027E0" w:rsidRPr="003048BA" w:rsidRDefault="001027E0" w:rsidP="004C3074">
            <w:pPr>
              <w:jc w:val="center"/>
              <w:rPr>
                <w:color w:val="000000"/>
              </w:rPr>
            </w:pPr>
            <w:r w:rsidRPr="003048BA">
              <w:rPr>
                <w:color w:val="000000"/>
              </w:rPr>
              <w:t>2.16</w:t>
            </w:r>
          </w:p>
        </w:tc>
        <w:tc>
          <w:tcPr>
            <w:tcW w:w="8980" w:type="dxa"/>
            <w:tcBorders>
              <w:top w:val="nil"/>
              <w:left w:val="nil"/>
              <w:bottom w:val="single" w:sz="4" w:space="0" w:color="auto"/>
              <w:right w:val="single" w:sz="4" w:space="0" w:color="auto"/>
            </w:tcBorders>
            <w:shd w:val="clear" w:color="auto" w:fill="auto"/>
            <w:vAlign w:val="center"/>
            <w:hideMark/>
          </w:tcPr>
          <w:p w14:paraId="70D2419B" w14:textId="77777777" w:rsidR="001027E0" w:rsidRPr="003048BA" w:rsidRDefault="001027E0" w:rsidP="004C3074">
            <w:pPr>
              <w:rPr>
                <w:color w:val="000000"/>
              </w:rPr>
            </w:pPr>
            <w:r w:rsidRPr="003048BA">
              <w:rPr>
                <w:color w:val="000000"/>
              </w:rPr>
              <w:t xml:space="preserve">Проверка состояния предохранителей. </w:t>
            </w:r>
          </w:p>
        </w:tc>
      </w:tr>
      <w:tr w:rsidR="001027E0" w:rsidRPr="003048BA" w14:paraId="42BC5665"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2F25134" w14:textId="77777777" w:rsidR="001027E0" w:rsidRPr="003048BA" w:rsidRDefault="001027E0" w:rsidP="004C3074">
            <w:pPr>
              <w:jc w:val="center"/>
              <w:rPr>
                <w:color w:val="000000"/>
              </w:rPr>
            </w:pPr>
            <w:r w:rsidRPr="003048BA">
              <w:rPr>
                <w:color w:val="000000"/>
              </w:rPr>
              <w:t>2.17</w:t>
            </w:r>
          </w:p>
        </w:tc>
        <w:tc>
          <w:tcPr>
            <w:tcW w:w="8980" w:type="dxa"/>
            <w:tcBorders>
              <w:top w:val="nil"/>
              <w:left w:val="nil"/>
              <w:bottom w:val="single" w:sz="4" w:space="0" w:color="auto"/>
              <w:right w:val="single" w:sz="4" w:space="0" w:color="auto"/>
            </w:tcBorders>
            <w:shd w:val="clear" w:color="auto" w:fill="auto"/>
            <w:vAlign w:val="center"/>
            <w:hideMark/>
          </w:tcPr>
          <w:p w14:paraId="4521F4E2" w14:textId="77777777" w:rsidR="001027E0" w:rsidRPr="003048BA" w:rsidRDefault="001027E0" w:rsidP="004C3074">
            <w:pPr>
              <w:rPr>
                <w:color w:val="000000"/>
              </w:rPr>
            </w:pPr>
            <w:r w:rsidRPr="003048BA">
              <w:rPr>
                <w:color w:val="000000"/>
              </w:rPr>
              <w:t xml:space="preserve">Исправление программных ошибок контроллеров. </w:t>
            </w:r>
          </w:p>
        </w:tc>
      </w:tr>
      <w:tr w:rsidR="001027E0" w:rsidRPr="003048BA" w14:paraId="6B43204D"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E4B47CB" w14:textId="77777777" w:rsidR="001027E0" w:rsidRPr="003048BA" w:rsidRDefault="001027E0" w:rsidP="004C3074">
            <w:pPr>
              <w:jc w:val="center"/>
              <w:rPr>
                <w:color w:val="000000"/>
              </w:rPr>
            </w:pPr>
            <w:r w:rsidRPr="003048BA">
              <w:rPr>
                <w:color w:val="000000"/>
              </w:rPr>
              <w:t>2.18</w:t>
            </w:r>
          </w:p>
        </w:tc>
        <w:tc>
          <w:tcPr>
            <w:tcW w:w="8980" w:type="dxa"/>
            <w:tcBorders>
              <w:top w:val="nil"/>
              <w:left w:val="nil"/>
              <w:bottom w:val="single" w:sz="4" w:space="0" w:color="auto"/>
              <w:right w:val="single" w:sz="4" w:space="0" w:color="auto"/>
            </w:tcBorders>
            <w:shd w:val="clear" w:color="auto" w:fill="auto"/>
            <w:vAlign w:val="center"/>
            <w:hideMark/>
          </w:tcPr>
          <w:p w14:paraId="390E0E30" w14:textId="77777777" w:rsidR="001027E0" w:rsidRPr="003048BA" w:rsidRDefault="001027E0" w:rsidP="004C3074">
            <w:pPr>
              <w:rPr>
                <w:color w:val="000000"/>
              </w:rPr>
            </w:pPr>
            <w:r w:rsidRPr="003048BA">
              <w:rPr>
                <w:color w:val="000000"/>
              </w:rPr>
              <w:t xml:space="preserve">Проверка надежности крепления оборудования. </w:t>
            </w:r>
          </w:p>
        </w:tc>
      </w:tr>
      <w:tr w:rsidR="001027E0" w:rsidRPr="003048BA" w14:paraId="77242738"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093B1426" w14:textId="77777777" w:rsidR="001027E0" w:rsidRPr="003048BA" w:rsidRDefault="001027E0" w:rsidP="004C3074">
            <w:pPr>
              <w:jc w:val="center"/>
              <w:rPr>
                <w:color w:val="000000"/>
              </w:rPr>
            </w:pPr>
            <w:r w:rsidRPr="003048BA">
              <w:rPr>
                <w:color w:val="000000"/>
              </w:rPr>
              <w:t>3</w:t>
            </w:r>
          </w:p>
        </w:tc>
        <w:tc>
          <w:tcPr>
            <w:tcW w:w="8980" w:type="dxa"/>
            <w:tcBorders>
              <w:top w:val="nil"/>
              <w:left w:val="nil"/>
              <w:bottom w:val="single" w:sz="4" w:space="0" w:color="auto"/>
              <w:right w:val="single" w:sz="4" w:space="0" w:color="auto"/>
            </w:tcBorders>
            <w:shd w:val="clear" w:color="000000" w:fill="92D050"/>
            <w:vAlign w:val="center"/>
            <w:hideMark/>
          </w:tcPr>
          <w:p w14:paraId="3A80B81E" w14:textId="77777777" w:rsidR="001027E0" w:rsidRPr="003048BA" w:rsidRDefault="001027E0" w:rsidP="004C3074">
            <w:pPr>
              <w:rPr>
                <w:b/>
                <w:bCs/>
                <w:color w:val="000000"/>
              </w:rPr>
            </w:pPr>
            <w:r w:rsidRPr="003048BA">
              <w:rPr>
                <w:b/>
                <w:bCs/>
                <w:color w:val="000000"/>
              </w:rPr>
              <w:t>АРМ</w:t>
            </w:r>
          </w:p>
        </w:tc>
      </w:tr>
      <w:tr w:rsidR="001027E0" w:rsidRPr="003048BA" w14:paraId="54E3ED69"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10184C2" w14:textId="77777777" w:rsidR="001027E0" w:rsidRPr="003048BA" w:rsidRDefault="001027E0" w:rsidP="004C3074">
            <w:pPr>
              <w:jc w:val="center"/>
              <w:rPr>
                <w:color w:val="000000"/>
              </w:rPr>
            </w:pPr>
            <w:r w:rsidRPr="003048BA">
              <w:rPr>
                <w:color w:val="000000"/>
              </w:rPr>
              <w:t>3.1</w:t>
            </w:r>
          </w:p>
        </w:tc>
        <w:tc>
          <w:tcPr>
            <w:tcW w:w="8980" w:type="dxa"/>
            <w:tcBorders>
              <w:top w:val="nil"/>
              <w:left w:val="nil"/>
              <w:bottom w:val="single" w:sz="4" w:space="0" w:color="auto"/>
              <w:right w:val="single" w:sz="4" w:space="0" w:color="auto"/>
            </w:tcBorders>
            <w:shd w:val="clear" w:color="auto" w:fill="auto"/>
            <w:vAlign w:val="center"/>
            <w:hideMark/>
          </w:tcPr>
          <w:p w14:paraId="724ED23A" w14:textId="77777777" w:rsidR="001027E0" w:rsidRPr="003048BA" w:rsidRDefault="001027E0" w:rsidP="004C3074">
            <w:pPr>
              <w:rPr>
                <w:color w:val="000000"/>
              </w:rPr>
            </w:pPr>
            <w:r w:rsidRPr="003048BA">
              <w:rPr>
                <w:color w:val="000000"/>
              </w:rPr>
              <w:t xml:space="preserve">Очистка (продувка, с разбором) оборудования от пыли и грязи.  </w:t>
            </w:r>
          </w:p>
        </w:tc>
      </w:tr>
      <w:tr w:rsidR="001027E0" w:rsidRPr="003048BA" w14:paraId="7808B23C" w14:textId="77777777" w:rsidTr="000D6D9C">
        <w:trPr>
          <w:trHeight w:val="31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717B62D" w14:textId="77777777" w:rsidR="001027E0" w:rsidRPr="003048BA" w:rsidRDefault="001027E0" w:rsidP="004C3074">
            <w:pPr>
              <w:jc w:val="center"/>
              <w:rPr>
                <w:color w:val="000000"/>
              </w:rPr>
            </w:pPr>
            <w:r w:rsidRPr="003048BA">
              <w:rPr>
                <w:color w:val="000000"/>
              </w:rPr>
              <w:t>3.2</w:t>
            </w:r>
          </w:p>
        </w:tc>
        <w:tc>
          <w:tcPr>
            <w:tcW w:w="8980" w:type="dxa"/>
            <w:tcBorders>
              <w:top w:val="nil"/>
              <w:left w:val="nil"/>
              <w:bottom w:val="single" w:sz="4" w:space="0" w:color="auto"/>
              <w:right w:val="single" w:sz="4" w:space="0" w:color="auto"/>
            </w:tcBorders>
            <w:shd w:val="clear" w:color="auto" w:fill="auto"/>
            <w:vAlign w:val="center"/>
            <w:hideMark/>
          </w:tcPr>
          <w:p w14:paraId="73B4BECD" w14:textId="77777777" w:rsidR="001027E0" w:rsidRPr="003048BA" w:rsidRDefault="001027E0" w:rsidP="004C3074">
            <w:pPr>
              <w:rPr>
                <w:color w:val="000000"/>
              </w:rPr>
            </w:pPr>
            <w:r w:rsidRPr="003048BA">
              <w:rPr>
                <w:color w:val="000000"/>
              </w:rPr>
              <w:t>Замена вентиляторов охлаждения АРМ.</w:t>
            </w:r>
          </w:p>
        </w:tc>
      </w:tr>
      <w:tr w:rsidR="001027E0" w:rsidRPr="003048BA" w14:paraId="12B46516"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0AA9A11" w14:textId="77777777" w:rsidR="001027E0" w:rsidRPr="003048BA" w:rsidRDefault="001027E0" w:rsidP="004C3074">
            <w:pPr>
              <w:jc w:val="center"/>
              <w:rPr>
                <w:color w:val="000000"/>
              </w:rPr>
            </w:pPr>
            <w:r w:rsidRPr="003048BA">
              <w:rPr>
                <w:color w:val="000000"/>
              </w:rPr>
              <w:t>3.3</w:t>
            </w:r>
          </w:p>
        </w:tc>
        <w:tc>
          <w:tcPr>
            <w:tcW w:w="8980" w:type="dxa"/>
            <w:tcBorders>
              <w:top w:val="nil"/>
              <w:left w:val="nil"/>
              <w:bottom w:val="single" w:sz="4" w:space="0" w:color="auto"/>
              <w:right w:val="single" w:sz="4" w:space="0" w:color="auto"/>
            </w:tcBorders>
            <w:shd w:val="clear" w:color="auto" w:fill="auto"/>
            <w:vAlign w:val="center"/>
            <w:hideMark/>
          </w:tcPr>
          <w:p w14:paraId="2BE531CE" w14:textId="77777777" w:rsidR="001027E0" w:rsidRPr="003048BA" w:rsidRDefault="001027E0" w:rsidP="004C3074">
            <w:pPr>
              <w:rPr>
                <w:color w:val="000000"/>
              </w:rPr>
            </w:pPr>
            <w:r w:rsidRPr="003048BA">
              <w:rPr>
                <w:color w:val="000000"/>
              </w:rPr>
              <w:t xml:space="preserve">Проверка срабатывания системы автоматического управления. </w:t>
            </w:r>
          </w:p>
        </w:tc>
      </w:tr>
      <w:tr w:rsidR="001027E0" w:rsidRPr="003048BA" w14:paraId="0A4635FF"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D96B347" w14:textId="77777777" w:rsidR="001027E0" w:rsidRPr="003048BA" w:rsidRDefault="001027E0" w:rsidP="004C3074">
            <w:pPr>
              <w:jc w:val="center"/>
              <w:rPr>
                <w:color w:val="000000"/>
              </w:rPr>
            </w:pPr>
            <w:r w:rsidRPr="003048BA">
              <w:rPr>
                <w:color w:val="000000"/>
              </w:rPr>
              <w:t>3.4</w:t>
            </w:r>
          </w:p>
        </w:tc>
        <w:tc>
          <w:tcPr>
            <w:tcW w:w="8980" w:type="dxa"/>
            <w:tcBorders>
              <w:top w:val="nil"/>
              <w:left w:val="nil"/>
              <w:bottom w:val="single" w:sz="4" w:space="0" w:color="auto"/>
              <w:right w:val="single" w:sz="4" w:space="0" w:color="auto"/>
            </w:tcBorders>
            <w:shd w:val="clear" w:color="auto" w:fill="auto"/>
            <w:vAlign w:val="center"/>
            <w:hideMark/>
          </w:tcPr>
          <w:p w14:paraId="0968886B" w14:textId="77777777" w:rsidR="001027E0" w:rsidRPr="003048BA" w:rsidRDefault="001027E0" w:rsidP="004C3074">
            <w:pPr>
              <w:rPr>
                <w:color w:val="000000"/>
              </w:rPr>
            </w:pPr>
            <w:r w:rsidRPr="003048BA">
              <w:rPr>
                <w:color w:val="000000"/>
              </w:rPr>
              <w:t xml:space="preserve">Проверка параметров настройки системы. </w:t>
            </w:r>
          </w:p>
        </w:tc>
      </w:tr>
      <w:tr w:rsidR="001027E0" w:rsidRPr="003048BA" w14:paraId="40004121"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2922D8C" w14:textId="77777777" w:rsidR="001027E0" w:rsidRPr="003048BA" w:rsidRDefault="001027E0" w:rsidP="004C3074">
            <w:pPr>
              <w:jc w:val="center"/>
              <w:rPr>
                <w:color w:val="000000"/>
              </w:rPr>
            </w:pPr>
            <w:r w:rsidRPr="003048BA">
              <w:rPr>
                <w:color w:val="000000"/>
              </w:rPr>
              <w:lastRenderedPageBreak/>
              <w:t>3.5</w:t>
            </w:r>
          </w:p>
        </w:tc>
        <w:tc>
          <w:tcPr>
            <w:tcW w:w="8980" w:type="dxa"/>
            <w:tcBorders>
              <w:top w:val="nil"/>
              <w:left w:val="nil"/>
              <w:bottom w:val="single" w:sz="4" w:space="0" w:color="auto"/>
              <w:right w:val="single" w:sz="4" w:space="0" w:color="auto"/>
            </w:tcBorders>
            <w:shd w:val="clear" w:color="auto" w:fill="auto"/>
            <w:vAlign w:val="center"/>
            <w:hideMark/>
          </w:tcPr>
          <w:p w14:paraId="7CEA3500" w14:textId="77777777" w:rsidR="001027E0" w:rsidRPr="003048BA" w:rsidRDefault="001027E0" w:rsidP="004C3074">
            <w:pPr>
              <w:rPr>
                <w:color w:val="000000"/>
              </w:rPr>
            </w:pPr>
            <w:r w:rsidRPr="003048BA">
              <w:rPr>
                <w:color w:val="000000"/>
              </w:rPr>
              <w:t>Создание резервной копии.</w:t>
            </w:r>
          </w:p>
        </w:tc>
      </w:tr>
      <w:tr w:rsidR="001027E0" w:rsidRPr="003048BA" w14:paraId="503BA532"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4CF59D7" w14:textId="77777777" w:rsidR="001027E0" w:rsidRPr="003048BA" w:rsidRDefault="001027E0" w:rsidP="004C3074">
            <w:pPr>
              <w:jc w:val="center"/>
              <w:rPr>
                <w:color w:val="000000"/>
              </w:rPr>
            </w:pPr>
            <w:r w:rsidRPr="003048BA">
              <w:rPr>
                <w:color w:val="000000"/>
              </w:rPr>
              <w:t>3.6</w:t>
            </w:r>
          </w:p>
        </w:tc>
        <w:tc>
          <w:tcPr>
            <w:tcW w:w="8980" w:type="dxa"/>
            <w:tcBorders>
              <w:top w:val="nil"/>
              <w:left w:val="nil"/>
              <w:bottom w:val="single" w:sz="4" w:space="0" w:color="auto"/>
              <w:right w:val="single" w:sz="4" w:space="0" w:color="auto"/>
            </w:tcBorders>
            <w:shd w:val="clear" w:color="auto" w:fill="auto"/>
            <w:vAlign w:val="center"/>
            <w:hideMark/>
          </w:tcPr>
          <w:p w14:paraId="01B6788F" w14:textId="77777777" w:rsidR="001027E0" w:rsidRPr="003048BA" w:rsidRDefault="001027E0" w:rsidP="004C3074">
            <w:pPr>
              <w:rPr>
                <w:color w:val="000000"/>
              </w:rPr>
            </w:pPr>
            <w:r w:rsidRPr="003048BA">
              <w:rPr>
                <w:color w:val="000000"/>
              </w:rPr>
              <w:t xml:space="preserve">Исправление программных ошибок. </w:t>
            </w:r>
          </w:p>
        </w:tc>
      </w:tr>
      <w:tr w:rsidR="001027E0" w:rsidRPr="003048BA" w14:paraId="0A01E448"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B3D3F31" w14:textId="77777777" w:rsidR="001027E0" w:rsidRPr="003048BA" w:rsidRDefault="001027E0" w:rsidP="004C3074">
            <w:pPr>
              <w:jc w:val="center"/>
              <w:rPr>
                <w:color w:val="000000"/>
              </w:rPr>
            </w:pPr>
            <w:r w:rsidRPr="003048BA">
              <w:rPr>
                <w:color w:val="000000"/>
              </w:rPr>
              <w:t>3.7</w:t>
            </w:r>
          </w:p>
        </w:tc>
        <w:tc>
          <w:tcPr>
            <w:tcW w:w="8980" w:type="dxa"/>
            <w:tcBorders>
              <w:top w:val="nil"/>
              <w:left w:val="nil"/>
              <w:bottom w:val="single" w:sz="4" w:space="0" w:color="auto"/>
              <w:right w:val="single" w:sz="4" w:space="0" w:color="auto"/>
            </w:tcBorders>
            <w:shd w:val="clear" w:color="auto" w:fill="auto"/>
            <w:vAlign w:val="center"/>
            <w:hideMark/>
          </w:tcPr>
          <w:p w14:paraId="17AE04FC" w14:textId="77777777" w:rsidR="001027E0" w:rsidRPr="003048BA" w:rsidRDefault="001027E0" w:rsidP="004C3074">
            <w:pPr>
              <w:rPr>
                <w:color w:val="000000"/>
              </w:rPr>
            </w:pPr>
            <w:r w:rsidRPr="003048BA">
              <w:rPr>
                <w:color w:val="000000"/>
              </w:rPr>
              <w:t xml:space="preserve">Проверка исправности подключенной к аппаратам электропроводки.  </w:t>
            </w:r>
          </w:p>
        </w:tc>
      </w:tr>
      <w:tr w:rsidR="001027E0" w:rsidRPr="003048BA" w14:paraId="5CF15078"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59F627F" w14:textId="77777777" w:rsidR="001027E0" w:rsidRPr="003048BA" w:rsidRDefault="001027E0" w:rsidP="004C3074">
            <w:pPr>
              <w:jc w:val="center"/>
              <w:rPr>
                <w:color w:val="000000"/>
              </w:rPr>
            </w:pPr>
            <w:r w:rsidRPr="003048BA">
              <w:rPr>
                <w:color w:val="000000"/>
              </w:rPr>
              <w:t>3.8</w:t>
            </w:r>
          </w:p>
        </w:tc>
        <w:tc>
          <w:tcPr>
            <w:tcW w:w="8980" w:type="dxa"/>
            <w:tcBorders>
              <w:top w:val="nil"/>
              <w:left w:val="nil"/>
              <w:bottom w:val="single" w:sz="4" w:space="0" w:color="auto"/>
              <w:right w:val="single" w:sz="4" w:space="0" w:color="auto"/>
            </w:tcBorders>
            <w:shd w:val="clear" w:color="auto" w:fill="auto"/>
            <w:vAlign w:val="center"/>
            <w:hideMark/>
          </w:tcPr>
          <w:p w14:paraId="4E92486D" w14:textId="77777777" w:rsidR="001027E0" w:rsidRPr="003048BA" w:rsidRDefault="001027E0" w:rsidP="004C3074">
            <w:pPr>
              <w:rPr>
                <w:color w:val="000000"/>
              </w:rPr>
            </w:pPr>
            <w:r w:rsidRPr="003048BA">
              <w:rPr>
                <w:color w:val="000000"/>
              </w:rPr>
              <w:t xml:space="preserve">Контроль работоспособности устройства автоматического включения резерва питания (АВР). </w:t>
            </w:r>
          </w:p>
        </w:tc>
      </w:tr>
      <w:tr w:rsidR="001027E0" w:rsidRPr="003048BA" w14:paraId="51CA4DEE"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bottom"/>
            <w:hideMark/>
          </w:tcPr>
          <w:p w14:paraId="30A8E163" w14:textId="77777777" w:rsidR="001027E0" w:rsidRPr="003048BA" w:rsidRDefault="001027E0" w:rsidP="004C3074">
            <w:pPr>
              <w:rPr>
                <w:rFonts w:ascii="Calibri" w:hAnsi="Calibri"/>
                <w:color w:val="000000"/>
                <w:sz w:val="22"/>
                <w:szCs w:val="22"/>
              </w:rPr>
            </w:pPr>
            <w:r w:rsidRPr="003048BA">
              <w:rPr>
                <w:rFonts w:ascii="Calibri" w:hAnsi="Calibri"/>
                <w:color w:val="000000"/>
                <w:sz w:val="22"/>
                <w:szCs w:val="22"/>
              </w:rPr>
              <w:t> </w:t>
            </w:r>
          </w:p>
        </w:tc>
        <w:tc>
          <w:tcPr>
            <w:tcW w:w="8980" w:type="dxa"/>
            <w:tcBorders>
              <w:top w:val="nil"/>
              <w:left w:val="nil"/>
              <w:bottom w:val="single" w:sz="4" w:space="0" w:color="auto"/>
              <w:right w:val="single" w:sz="4" w:space="0" w:color="auto"/>
            </w:tcBorders>
            <w:shd w:val="clear" w:color="000000" w:fill="FFC000"/>
            <w:vAlign w:val="center"/>
            <w:hideMark/>
          </w:tcPr>
          <w:p w14:paraId="59DB6BFA" w14:textId="77777777" w:rsidR="001027E0" w:rsidRPr="003048BA" w:rsidRDefault="001027E0" w:rsidP="004C3074">
            <w:pPr>
              <w:rPr>
                <w:b/>
                <w:bCs/>
                <w:color w:val="000000"/>
              </w:rPr>
            </w:pPr>
            <w:r w:rsidRPr="003048BA">
              <w:rPr>
                <w:b/>
                <w:bCs/>
                <w:color w:val="000000"/>
              </w:rPr>
              <w:t>Водоподготовка. ТХ1.3</w:t>
            </w:r>
          </w:p>
        </w:tc>
      </w:tr>
      <w:tr w:rsidR="001027E0" w:rsidRPr="003048BA" w14:paraId="4D15C3D1"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center"/>
            <w:hideMark/>
          </w:tcPr>
          <w:p w14:paraId="591C83D1" w14:textId="77777777" w:rsidR="001027E0" w:rsidRPr="003048BA" w:rsidRDefault="001027E0" w:rsidP="004C3074">
            <w:pPr>
              <w:jc w:val="center"/>
              <w:rPr>
                <w:color w:val="000000"/>
              </w:rPr>
            </w:pPr>
            <w:r w:rsidRPr="003048BA">
              <w:rPr>
                <w:color w:val="000000"/>
              </w:rPr>
              <w:t>№</w:t>
            </w:r>
          </w:p>
        </w:tc>
        <w:tc>
          <w:tcPr>
            <w:tcW w:w="8980" w:type="dxa"/>
            <w:tcBorders>
              <w:top w:val="nil"/>
              <w:left w:val="nil"/>
              <w:bottom w:val="single" w:sz="4" w:space="0" w:color="auto"/>
              <w:right w:val="single" w:sz="4" w:space="0" w:color="auto"/>
            </w:tcBorders>
            <w:shd w:val="clear" w:color="000000" w:fill="FFC000"/>
            <w:vAlign w:val="center"/>
            <w:hideMark/>
          </w:tcPr>
          <w:p w14:paraId="35F9D965" w14:textId="77777777" w:rsidR="001027E0" w:rsidRPr="003048BA" w:rsidRDefault="001027E0" w:rsidP="004C3074">
            <w:pPr>
              <w:rPr>
                <w:color w:val="000000"/>
              </w:rPr>
            </w:pPr>
            <w:r w:rsidRPr="003048BA">
              <w:rPr>
                <w:color w:val="000000"/>
              </w:rPr>
              <w:t>Наименование оборудования/Перечень работ</w:t>
            </w:r>
          </w:p>
        </w:tc>
      </w:tr>
      <w:tr w:rsidR="001027E0" w:rsidRPr="003048BA" w14:paraId="1AD73E27"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570617BE" w14:textId="77777777" w:rsidR="001027E0" w:rsidRPr="003048BA" w:rsidRDefault="001027E0" w:rsidP="004C3074">
            <w:pPr>
              <w:jc w:val="center"/>
              <w:rPr>
                <w:color w:val="000000"/>
              </w:rPr>
            </w:pPr>
            <w:r w:rsidRPr="003048BA">
              <w:rPr>
                <w:color w:val="000000"/>
              </w:rPr>
              <w:t>1</w:t>
            </w:r>
          </w:p>
        </w:tc>
        <w:tc>
          <w:tcPr>
            <w:tcW w:w="8980" w:type="dxa"/>
            <w:tcBorders>
              <w:top w:val="nil"/>
              <w:left w:val="nil"/>
              <w:bottom w:val="single" w:sz="4" w:space="0" w:color="auto"/>
              <w:right w:val="single" w:sz="4" w:space="0" w:color="auto"/>
            </w:tcBorders>
            <w:shd w:val="clear" w:color="000000" w:fill="92D050"/>
            <w:vAlign w:val="center"/>
            <w:hideMark/>
          </w:tcPr>
          <w:p w14:paraId="1FC9C6AA" w14:textId="77777777" w:rsidR="001027E0" w:rsidRPr="003048BA" w:rsidRDefault="001027E0" w:rsidP="004C3074">
            <w:pPr>
              <w:rPr>
                <w:b/>
                <w:bCs/>
                <w:color w:val="000000"/>
              </w:rPr>
            </w:pPr>
            <w:r w:rsidRPr="003048BA">
              <w:rPr>
                <w:b/>
                <w:bCs/>
                <w:color w:val="000000"/>
              </w:rPr>
              <w:t>Бассейны</w:t>
            </w:r>
          </w:p>
        </w:tc>
      </w:tr>
      <w:tr w:rsidR="001027E0" w:rsidRPr="003048BA" w14:paraId="2D05A243" w14:textId="77777777" w:rsidTr="000D6D9C">
        <w:trPr>
          <w:trHeight w:val="31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E782234" w14:textId="77777777" w:rsidR="001027E0" w:rsidRPr="003048BA" w:rsidRDefault="001027E0" w:rsidP="004C3074">
            <w:pPr>
              <w:jc w:val="center"/>
              <w:rPr>
                <w:color w:val="000000"/>
              </w:rPr>
            </w:pPr>
            <w:r w:rsidRPr="003048BA">
              <w:rPr>
                <w:color w:val="000000"/>
              </w:rPr>
              <w:t>1.1</w:t>
            </w:r>
          </w:p>
        </w:tc>
        <w:tc>
          <w:tcPr>
            <w:tcW w:w="8980" w:type="dxa"/>
            <w:tcBorders>
              <w:top w:val="nil"/>
              <w:left w:val="nil"/>
              <w:bottom w:val="single" w:sz="4" w:space="0" w:color="auto"/>
              <w:right w:val="single" w:sz="4" w:space="0" w:color="auto"/>
            </w:tcBorders>
            <w:shd w:val="clear" w:color="auto" w:fill="auto"/>
            <w:vAlign w:val="center"/>
            <w:hideMark/>
          </w:tcPr>
          <w:p w14:paraId="71C4FC08" w14:textId="77777777" w:rsidR="001027E0" w:rsidRPr="003048BA" w:rsidRDefault="001027E0" w:rsidP="004C3074">
            <w:pPr>
              <w:rPr>
                <w:color w:val="000000"/>
              </w:rPr>
            </w:pPr>
            <w:r w:rsidRPr="003048BA">
              <w:rPr>
                <w:color w:val="000000"/>
              </w:rPr>
              <w:t>Промывка песчаных фильтров.</w:t>
            </w:r>
          </w:p>
        </w:tc>
      </w:tr>
      <w:tr w:rsidR="001027E0" w:rsidRPr="003048BA" w14:paraId="6F740CDC"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C2EB8C9" w14:textId="77777777" w:rsidR="001027E0" w:rsidRPr="003048BA" w:rsidRDefault="001027E0" w:rsidP="004C3074">
            <w:pPr>
              <w:jc w:val="center"/>
              <w:rPr>
                <w:color w:val="000000"/>
              </w:rPr>
            </w:pPr>
            <w:r w:rsidRPr="003048BA">
              <w:rPr>
                <w:color w:val="000000"/>
              </w:rPr>
              <w:t>1.2</w:t>
            </w:r>
          </w:p>
        </w:tc>
        <w:tc>
          <w:tcPr>
            <w:tcW w:w="8980" w:type="dxa"/>
            <w:tcBorders>
              <w:top w:val="nil"/>
              <w:left w:val="nil"/>
              <w:bottom w:val="single" w:sz="4" w:space="0" w:color="auto"/>
              <w:right w:val="single" w:sz="4" w:space="0" w:color="auto"/>
            </w:tcBorders>
            <w:shd w:val="clear" w:color="auto" w:fill="auto"/>
            <w:vAlign w:val="center"/>
            <w:hideMark/>
          </w:tcPr>
          <w:p w14:paraId="3773C5B2" w14:textId="77777777" w:rsidR="001027E0" w:rsidRPr="003048BA" w:rsidRDefault="001027E0" w:rsidP="004C3074">
            <w:pPr>
              <w:rPr>
                <w:color w:val="000000"/>
              </w:rPr>
            </w:pPr>
            <w:r w:rsidRPr="003048BA">
              <w:rPr>
                <w:color w:val="000000"/>
              </w:rPr>
              <w:t>Опорожнение и наполнение ванн бассейнов.</w:t>
            </w:r>
          </w:p>
        </w:tc>
      </w:tr>
      <w:tr w:rsidR="001027E0" w:rsidRPr="003048BA" w14:paraId="4CCCFC54"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21E53E6" w14:textId="77777777" w:rsidR="001027E0" w:rsidRPr="003048BA" w:rsidRDefault="001027E0" w:rsidP="004C3074">
            <w:pPr>
              <w:jc w:val="center"/>
              <w:rPr>
                <w:color w:val="000000"/>
              </w:rPr>
            </w:pPr>
            <w:r w:rsidRPr="003048BA">
              <w:rPr>
                <w:color w:val="000000"/>
              </w:rPr>
              <w:t>1.3</w:t>
            </w:r>
          </w:p>
        </w:tc>
        <w:tc>
          <w:tcPr>
            <w:tcW w:w="8980" w:type="dxa"/>
            <w:tcBorders>
              <w:top w:val="nil"/>
              <w:left w:val="nil"/>
              <w:bottom w:val="single" w:sz="4" w:space="0" w:color="auto"/>
              <w:right w:val="single" w:sz="4" w:space="0" w:color="auto"/>
            </w:tcBorders>
            <w:shd w:val="clear" w:color="auto" w:fill="auto"/>
            <w:vAlign w:val="center"/>
            <w:hideMark/>
          </w:tcPr>
          <w:p w14:paraId="708581AF" w14:textId="77777777" w:rsidR="001027E0" w:rsidRPr="003048BA" w:rsidRDefault="001027E0" w:rsidP="004C3074">
            <w:pPr>
              <w:rPr>
                <w:color w:val="000000"/>
              </w:rPr>
            </w:pPr>
            <w:r w:rsidRPr="003048BA">
              <w:rPr>
                <w:color w:val="000000"/>
              </w:rPr>
              <w:t>Мытье и дезинфекцию ванн, других резервуаров и поверхностей, контактирующих с водой бассейна.</w:t>
            </w:r>
          </w:p>
        </w:tc>
      </w:tr>
      <w:tr w:rsidR="001027E0" w:rsidRPr="003048BA" w14:paraId="7A5161D7"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EF8EFC4" w14:textId="77777777" w:rsidR="001027E0" w:rsidRPr="003048BA" w:rsidRDefault="001027E0" w:rsidP="004C3074">
            <w:pPr>
              <w:jc w:val="center"/>
              <w:rPr>
                <w:color w:val="000000"/>
              </w:rPr>
            </w:pPr>
            <w:r w:rsidRPr="003048BA">
              <w:rPr>
                <w:color w:val="000000"/>
              </w:rPr>
              <w:t>1.4</w:t>
            </w:r>
          </w:p>
        </w:tc>
        <w:tc>
          <w:tcPr>
            <w:tcW w:w="8980" w:type="dxa"/>
            <w:tcBorders>
              <w:top w:val="nil"/>
              <w:left w:val="nil"/>
              <w:bottom w:val="single" w:sz="4" w:space="0" w:color="auto"/>
              <w:right w:val="single" w:sz="4" w:space="0" w:color="auto"/>
            </w:tcBorders>
            <w:shd w:val="clear" w:color="auto" w:fill="auto"/>
            <w:vAlign w:val="center"/>
            <w:hideMark/>
          </w:tcPr>
          <w:p w14:paraId="5F131675" w14:textId="77777777" w:rsidR="001027E0" w:rsidRPr="003048BA" w:rsidRDefault="001027E0" w:rsidP="004C3074">
            <w:pPr>
              <w:rPr>
                <w:color w:val="000000"/>
              </w:rPr>
            </w:pPr>
            <w:r w:rsidRPr="003048BA">
              <w:rPr>
                <w:color w:val="000000"/>
              </w:rPr>
              <w:t>Обработка трубопроводов системы подачи и отвода воды, насосов, трубопроводов обвязки раствором хлорсодержащего реагента.</w:t>
            </w:r>
          </w:p>
        </w:tc>
      </w:tr>
      <w:tr w:rsidR="001027E0" w:rsidRPr="003048BA" w14:paraId="178CE11E"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F235F0E" w14:textId="77777777" w:rsidR="001027E0" w:rsidRPr="003048BA" w:rsidRDefault="001027E0" w:rsidP="004C3074">
            <w:pPr>
              <w:jc w:val="center"/>
              <w:rPr>
                <w:color w:val="000000"/>
              </w:rPr>
            </w:pPr>
            <w:r w:rsidRPr="003048BA">
              <w:rPr>
                <w:color w:val="000000"/>
              </w:rPr>
              <w:t>1.5</w:t>
            </w:r>
          </w:p>
        </w:tc>
        <w:tc>
          <w:tcPr>
            <w:tcW w:w="8980" w:type="dxa"/>
            <w:tcBorders>
              <w:top w:val="nil"/>
              <w:left w:val="nil"/>
              <w:bottom w:val="single" w:sz="4" w:space="0" w:color="auto"/>
              <w:right w:val="single" w:sz="4" w:space="0" w:color="auto"/>
            </w:tcBorders>
            <w:shd w:val="clear" w:color="auto" w:fill="auto"/>
            <w:vAlign w:val="center"/>
            <w:hideMark/>
          </w:tcPr>
          <w:p w14:paraId="2B026FEF" w14:textId="77777777" w:rsidR="001027E0" w:rsidRPr="003048BA" w:rsidRDefault="001027E0" w:rsidP="004C3074">
            <w:pPr>
              <w:rPr>
                <w:color w:val="000000"/>
              </w:rPr>
            </w:pPr>
            <w:r w:rsidRPr="003048BA">
              <w:rPr>
                <w:color w:val="000000"/>
              </w:rPr>
              <w:t>Хлорирование фильтров и фильтрующей загрузки.</w:t>
            </w:r>
          </w:p>
        </w:tc>
      </w:tr>
      <w:tr w:rsidR="001027E0" w:rsidRPr="003048BA" w14:paraId="14A5A2AB"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2A505B5" w14:textId="77777777" w:rsidR="001027E0" w:rsidRPr="003048BA" w:rsidRDefault="001027E0" w:rsidP="004C3074">
            <w:pPr>
              <w:jc w:val="center"/>
              <w:rPr>
                <w:color w:val="000000"/>
              </w:rPr>
            </w:pPr>
            <w:r w:rsidRPr="003048BA">
              <w:rPr>
                <w:color w:val="000000"/>
              </w:rPr>
              <w:t>1.6</w:t>
            </w:r>
          </w:p>
        </w:tc>
        <w:tc>
          <w:tcPr>
            <w:tcW w:w="8980" w:type="dxa"/>
            <w:tcBorders>
              <w:top w:val="nil"/>
              <w:left w:val="nil"/>
              <w:bottom w:val="single" w:sz="4" w:space="0" w:color="auto"/>
              <w:right w:val="single" w:sz="4" w:space="0" w:color="auto"/>
            </w:tcBorders>
            <w:shd w:val="clear" w:color="auto" w:fill="auto"/>
            <w:vAlign w:val="center"/>
            <w:hideMark/>
          </w:tcPr>
          <w:p w14:paraId="5FD8A102" w14:textId="77777777" w:rsidR="001027E0" w:rsidRPr="003048BA" w:rsidRDefault="001027E0" w:rsidP="004C3074">
            <w:pPr>
              <w:rPr>
                <w:color w:val="000000"/>
              </w:rPr>
            </w:pPr>
            <w:r w:rsidRPr="003048BA">
              <w:rPr>
                <w:color w:val="000000"/>
              </w:rPr>
              <w:t>Загрузка реагентов.</w:t>
            </w:r>
          </w:p>
        </w:tc>
      </w:tr>
      <w:tr w:rsidR="001027E0" w:rsidRPr="003048BA" w14:paraId="1A21F300" w14:textId="77777777" w:rsidTr="000D6D9C">
        <w:trPr>
          <w:trHeight w:val="31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15E44E7" w14:textId="77777777" w:rsidR="001027E0" w:rsidRPr="003048BA" w:rsidRDefault="001027E0" w:rsidP="004C3074">
            <w:pPr>
              <w:jc w:val="center"/>
              <w:rPr>
                <w:color w:val="000000"/>
              </w:rPr>
            </w:pPr>
            <w:r w:rsidRPr="003048BA">
              <w:rPr>
                <w:color w:val="000000"/>
              </w:rPr>
              <w:t>1.7</w:t>
            </w:r>
          </w:p>
        </w:tc>
        <w:tc>
          <w:tcPr>
            <w:tcW w:w="8980" w:type="dxa"/>
            <w:tcBorders>
              <w:top w:val="nil"/>
              <w:left w:val="nil"/>
              <w:bottom w:val="single" w:sz="4" w:space="0" w:color="auto"/>
              <w:right w:val="single" w:sz="4" w:space="0" w:color="auto"/>
            </w:tcBorders>
            <w:shd w:val="clear" w:color="auto" w:fill="auto"/>
            <w:vAlign w:val="center"/>
            <w:hideMark/>
          </w:tcPr>
          <w:p w14:paraId="0886100A" w14:textId="77777777" w:rsidR="001027E0" w:rsidRPr="003048BA" w:rsidRDefault="001027E0" w:rsidP="004C3074">
            <w:pPr>
              <w:rPr>
                <w:color w:val="000000"/>
              </w:rPr>
            </w:pPr>
            <w:r w:rsidRPr="003048BA">
              <w:rPr>
                <w:color w:val="000000"/>
              </w:rPr>
              <w:t>Отбор проб воды для лабораторного исследования.</w:t>
            </w:r>
          </w:p>
        </w:tc>
      </w:tr>
      <w:tr w:rsidR="001027E0" w:rsidRPr="003048BA" w14:paraId="0641CF8E"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37416A7" w14:textId="77777777" w:rsidR="001027E0" w:rsidRPr="003048BA" w:rsidRDefault="001027E0" w:rsidP="004C3074">
            <w:pPr>
              <w:jc w:val="center"/>
              <w:rPr>
                <w:color w:val="000000"/>
              </w:rPr>
            </w:pPr>
            <w:r w:rsidRPr="003048BA">
              <w:rPr>
                <w:color w:val="000000"/>
              </w:rPr>
              <w:t>1.8</w:t>
            </w:r>
          </w:p>
        </w:tc>
        <w:tc>
          <w:tcPr>
            <w:tcW w:w="8980" w:type="dxa"/>
            <w:tcBorders>
              <w:top w:val="nil"/>
              <w:left w:val="nil"/>
              <w:bottom w:val="single" w:sz="4" w:space="0" w:color="auto"/>
              <w:right w:val="single" w:sz="4" w:space="0" w:color="auto"/>
            </w:tcBorders>
            <w:shd w:val="clear" w:color="auto" w:fill="auto"/>
            <w:vAlign w:val="center"/>
            <w:hideMark/>
          </w:tcPr>
          <w:p w14:paraId="3795BB5E" w14:textId="77777777" w:rsidR="001027E0" w:rsidRPr="003048BA" w:rsidRDefault="001027E0" w:rsidP="004C3074">
            <w:pPr>
              <w:rPr>
                <w:color w:val="000000"/>
              </w:rPr>
            </w:pPr>
            <w:r w:rsidRPr="003048BA">
              <w:rPr>
                <w:color w:val="000000"/>
              </w:rPr>
              <w:t>Проверка состояния силовых и управляющих цепей оборудования, при необходимости протяжка.</w:t>
            </w:r>
          </w:p>
        </w:tc>
      </w:tr>
      <w:tr w:rsidR="001027E0" w:rsidRPr="003048BA" w14:paraId="6ACAB4C5"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5C43C3A" w14:textId="77777777" w:rsidR="001027E0" w:rsidRPr="003048BA" w:rsidRDefault="001027E0" w:rsidP="004C3074">
            <w:pPr>
              <w:jc w:val="center"/>
              <w:rPr>
                <w:color w:val="000000"/>
              </w:rPr>
            </w:pPr>
            <w:r w:rsidRPr="003048BA">
              <w:rPr>
                <w:color w:val="000000"/>
              </w:rPr>
              <w:t>1.9</w:t>
            </w:r>
          </w:p>
        </w:tc>
        <w:tc>
          <w:tcPr>
            <w:tcW w:w="8980" w:type="dxa"/>
            <w:tcBorders>
              <w:top w:val="nil"/>
              <w:left w:val="nil"/>
              <w:bottom w:val="single" w:sz="4" w:space="0" w:color="auto"/>
              <w:right w:val="single" w:sz="4" w:space="0" w:color="auto"/>
            </w:tcBorders>
            <w:shd w:val="clear" w:color="auto" w:fill="auto"/>
            <w:vAlign w:val="center"/>
            <w:hideMark/>
          </w:tcPr>
          <w:p w14:paraId="7447350A" w14:textId="77777777" w:rsidR="001027E0" w:rsidRPr="003048BA" w:rsidRDefault="001027E0" w:rsidP="004C3074">
            <w:pPr>
              <w:rPr>
                <w:color w:val="000000"/>
              </w:rPr>
            </w:pPr>
            <w:r w:rsidRPr="003048BA">
              <w:rPr>
                <w:color w:val="000000"/>
              </w:rPr>
              <w:t>Очистка насосного оборудования и запорно-регулирующей арматуры от пыли и грязи.</w:t>
            </w:r>
          </w:p>
        </w:tc>
      </w:tr>
      <w:tr w:rsidR="001027E0" w:rsidRPr="003048BA" w14:paraId="14BD72DD" w14:textId="77777777" w:rsidTr="000D6D9C">
        <w:trPr>
          <w:trHeight w:val="126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D85D862" w14:textId="77777777" w:rsidR="001027E0" w:rsidRPr="003048BA" w:rsidRDefault="001027E0" w:rsidP="004C3074">
            <w:pPr>
              <w:jc w:val="center"/>
              <w:rPr>
                <w:color w:val="000000"/>
              </w:rPr>
            </w:pPr>
            <w:r w:rsidRPr="003048BA">
              <w:rPr>
                <w:color w:val="000000"/>
              </w:rPr>
              <w:t>1.10</w:t>
            </w:r>
          </w:p>
        </w:tc>
        <w:tc>
          <w:tcPr>
            <w:tcW w:w="8980" w:type="dxa"/>
            <w:tcBorders>
              <w:top w:val="nil"/>
              <w:left w:val="nil"/>
              <w:bottom w:val="single" w:sz="4" w:space="0" w:color="auto"/>
              <w:right w:val="single" w:sz="4" w:space="0" w:color="auto"/>
            </w:tcBorders>
            <w:shd w:val="clear" w:color="auto" w:fill="auto"/>
            <w:vAlign w:val="center"/>
            <w:hideMark/>
          </w:tcPr>
          <w:p w14:paraId="12CB1A52" w14:textId="77777777" w:rsidR="001027E0" w:rsidRPr="003048BA" w:rsidRDefault="001027E0" w:rsidP="004C3074">
            <w:pPr>
              <w:rPr>
                <w:color w:val="000000"/>
              </w:rPr>
            </w:pPr>
            <w:r w:rsidRPr="003048BA">
              <w:rPr>
                <w:color w:val="000000"/>
              </w:rPr>
              <w:t>Проверка нагрева подшипниковых узлов работающих насосных агрегатов, проверка на отсутствие вибраций и посторонних шумов. В случае если температура окажется выше 60 - 70°С или обнаружены вибрация и посторонние шумы, выявление причин и устранение их.</w:t>
            </w:r>
          </w:p>
        </w:tc>
      </w:tr>
      <w:tr w:rsidR="001027E0" w:rsidRPr="003048BA" w14:paraId="402891A9"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2EC4F2B" w14:textId="77777777" w:rsidR="001027E0" w:rsidRPr="003048BA" w:rsidRDefault="001027E0" w:rsidP="004C3074">
            <w:pPr>
              <w:jc w:val="center"/>
              <w:rPr>
                <w:color w:val="000000"/>
              </w:rPr>
            </w:pPr>
            <w:r w:rsidRPr="003048BA">
              <w:rPr>
                <w:color w:val="000000"/>
              </w:rPr>
              <w:t>1.11</w:t>
            </w:r>
          </w:p>
        </w:tc>
        <w:tc>
          <w:tcPr>
            <w:tcW w:w="8980" w:type="dxa"/>
            <w:tcBorders>
              <w:top w:val="nil"/>
              <w:left w:val="nil"/>
              <w:bottom w:val="single" w:sz="4" w:space="0" w:color="auto"/>
              <w:right w:val="single" w:sz="4" w:space="0" w:color="auto"/>
            </w:tcBorders>
            <w:shd w:val="clear" w:color="auto" w:fill="auto"/>
            <w:vAlign w:val="center"/>
            <w:hideMark/>
          </w:tcPr>
          <w:p w14:paraId="7EA5F803" w14:textId="77777777" w:rsidR="001027E0" w:rsidRPr="003048BA" w:rsidRDefault="001027E0" w:rsidP="004C3074">
            <w:pPr>
              <w:rPr>
                <w:color w:val="000000"/>
              </w:rPr>
            </w:pPr>
            <w:r w:rsidRPr="003048BA">
              <w:rPr>
                <w:color w:val="000000"/>
              </w:rPr>
              <w:t>Проверка на наличие защитных кожухов насосных агрегатов и надежности их крепления.</w:t>
            </w:r>
          </w:p>
        </w:tc>
      </w:tr>
      <w:tr w:rsidR="001027E0" w:rsidRPr="003048BA" w14:paraId="2EF22D74"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F68E2EC" w14:textId="77777777" w:rsidR="001027E0" w:rsidRPr="003048BA" w:rsidRDefault="001027E0" w:rsidP="004C3074">
            <w:pPr>
              <w:jc w:val="center"/>
              <w:rPr>
                <w:color w:val="000000"/>
              </w:rPr>
            </w:pPr>
            <w:r w:rsidRPr="003048BA">
              <w:rPr>
                <w:color w:val="000000"/>
              </w:rPr>
              <w:t>1.12</w:t>
            </w:r>
          </w:p>
        </w:tc>
        <w:tc>
          <w:tcPr>
            <w:tcW w:w="8980" w:type="dxa"/>
            <w:tcBorders>
              <w:top w:val="nil"/>
              <w:left w:val="nil"/>
              <w:bottom w:val="single" w:sz="4" w:space="0" w:color="auto"/>
              <w:right w:val="single" w:sz="4" w:space="0" w:color="auto"/>
            </w:tcBorders>
            <w:shd w:val="clear" w:color="auto" w:fill="auto"/>
            <w:vAlign w:val="center"/>
            <w:hideMark/>
          </w:tcPr>
          <w:p w14:paraId="25D67278" w14:textId="77777777" w:rsidR="001027E0" w:rsidRPr="003048BA" w:rsidRDefault="001027E0" w:rsidP="004C3074">
            <w:pPr>
              <w:rPr>
                <w:color w:val="000000"/>
              </w:rPr>
            </w:pPr>
            <w:r w:rsidRPr="003048BA">
              <w:rPr>
                <w:color w:val="000000"/>
              </w:rPr>
              <w:t>Переключение работающих электронасосов на резервные, проверка их работоспособности</w:t>
            </w:r>
          </w:p>
        </w:tc>
      </w:tr>
      <w:tr w:rsidR="001027E0" w:rsidRPr="003048BA" w14:paraId="6769001A"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BC67609" w14:textId="77777777" w:rsidR="001027E0" w:rsidRPr="003048BA" w:rsidRDefault="001027E0" w:rsidP="004C3074">
            <w:pPr>
              <w:jc w:val="center"/>
              <w:rPr>
                <w:color w:val="000000"/>
              </w:rPr>
            </w:pPr>
            <w:r w:rsidRPr="003048BA">
              <w:rPr>
                <w:color w:val="000000"/>
              </w:rPr>
              <w:t>1.13</w:t>
            </w:r>
          </w:p>
        </w:tc>
        <w:tc>
          <w:tcPr>
            <w:tcW w:w="8980" w:type="dxa"/>
            <w:tcBorders>
              <w:top w:val="nil"/>
              <w:left w:val="nil"/>
              <w:bottom w:val="single" w:sz="4" w:space="0" w:color="auto"/>
              <w:right w:val="single" w:sz="4" w:space="0" w:color="auto"/>
            </w:tcBorders>
            <w:shd w:val="clear" w:color="auto" w:fill="auto"/>
            <w:vAlign w:val="center"/>
            <w:hideMark/>
          </w:tcPr>
          <w:p w14:paraId="27AB0845" w14:textId="77777777" w:rsidR="001027E0" w:rsidRPr="003048BA" w:rsidRDefault="001027E0" w:rsidP="004C3074">
            <w:pPr>
              <w:rPr>
                <w:color w:val="000000"/>
              </w:rPr>
            </w:pPr>
            <w:r w:rsidRPr="003048BA">
              <w:rPr>
                <w:color w:val="000000"/>
              </w:rPr>
              <w:t>Проверка внешним осмотром состояния насосных агрегатов и запорно-регулирующей арматуры, при необходимости подтяжка уплотнения.</w:t>
            </w:r>
          </w:p>
        </w:tc>
      </w:tr>
      <w:tr w:rsidR="001027E0" w:rsidRPr="003048BA" w14:paraId="1A3C4505"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235D8C3" w14:textId="77777777" w:rsidR="001027E0" w:rsidRPr="003048BA" w:rsidRDefault="001027E0" w:rsidP="004C3074">
            <w:pPr>
              <w:jc w:val="center"/>
              <w:rPr>
                <w:color w:val="000000"/>
              </w:rPr>
            </w:pPr>
            <w:r w:rsidRPr="003048BA">
              <w:rPr>
                <w:color w:val="000000"/>
              </w:rPr>
              <w:t>1.14</w:t>
            </w:r>
          </w:p>
        </w:tc>
        <w:tc>
          <w:tcPr>
            <w:tcW w:w="8980" w:type="dxa"/>
            <w:tcBorders>
              <w:top w:val="nil"/>
              <w:left w:val="nil"/>
              <w:bottom w:val="single" w:sz="4" w:space="0" w:color="auto"/>
              <w:right w:val="single" w:sz="4" w:space="0" w:color="auto"/>
            </w:tcBorders>
            <w:shd w:val="clear" w:color="auto" w:fill="auto"/>
            <w:vAlign w:val="center"/>
            <w:hideMark/>
          </w:tcPr>
          <w:p w14:paraId="26C97939" w14:textId="77777777" w:rsidR="001027E0" w:rsidRPr="003048BA" w:rsidRDefault="001027E0" w:rsidP="004C3074">
            <w:pPr>
              <w:rPr>
                <w:color w:val="000000"/>
              </w:rPr>
            </w:pPr>
            <w:r w:rsidRPr="003048BA">
              <w:rPr>
                <w:color w:val="000000"/>
              </w:rPr>
              <w:t>Контроль состояния маркировки при необходимости восстановление.</w:t>
            </w:r>
          </w:p>
        </w:tc>
      </w:tr>
      <w:tr w:rsidR="001027E0" w:rsidRPr="003048BA" w14:paraId="560683C7"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53084F8" w14:textId="77777777" w:rsidR="001027E0" w:rsidRPr="003048BA" w:rsidRDefault="001027E0" w:rsidP="004C3074">
            <w:pPr>
              <w:jc w:val="center"/>
              <w:rPr>
                <w:color w:val="000000"/>
              </w:rPr>
            </w:pPr>
            <w:r w:rsidRPr="003048BA">
              <w:rPr>
                <w:color w:val="000000"/>
              </w:rPr>
              <w:t>1.15</w:t>
            </w:r>
          </w:p>
        </w:tc>
        <w:tc>
          <w:tcPr>
            <w:tcW w:w="8980" w:type="dxa"/>
            <w:tcBorders>
              <w:top w:val="nil"/>
              <w:left w:val="nil"/>
              <w:bottom w:val="single" w:sz="4" w:space="0" w:color="auto"/>
              <w:right w:val="single" w:sz="4" w:space="0" w:color="auto"/>
            </w:tcBorders>
            <w:shd w:val="clear" w:color="auto" w:fill="auto"/>
            <w:vAlign w:val="center"/>
            <w:hideMark/>
          </w:tcPr>
          <w:p w14:paraId="0169E1C2" w14:textId="77777777" w:rsidR="001027E0" w:rsidRPr="003048BA" w:rsidRDefault="001027E0" w:rsidP="004C3074">
            <w:pPr>
              <w:rPr>
                <w:color w:val="000000"/>
              </w:rPr>
            </w:pPr>
            <w:r w:rsidRPr="003048BA">
              <w:rPr>
                <w:color w:val="000000"/>
              </w:rPr>
              <w:t>Тестирование контрольно-измерительных приборов и автоматики.</w:t>
            </w:r>
          </w:p>
        </w:tc>
      </w:tr>
      <w:tr w:rsidR="001027E0" w:rsidRPr="003048BA" w14:paraId="1FB7A8D0"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2FA3AE4" w14:textId="77777777" w:rsidR="001027E0" w:rsidRPr="003048BA" w:rsidRDefault="001027E0" w:rsidP="004C3074">
            <w:pPr>
              <w:jc w:val="center"/>
              <w:rPr>
                <w:color w:val="000000"/>
              </w:rPr>
            </w:pPr>
            <w:r w:rsidRPr="003048BA">
              <w:rPr>
                <w:color w:val="000000"/>
              </w:rPr>
              <w:t>1.16</w:t>
            </w:r>
          </w:p>
        </w:tc>
        <w:tc>
          <w:tcPr>
            <w:tcW w:w="8980" w:type="dxa"/>
            <w:tcBorders>
              <w:top w:val="nil"/>
              <w:left w:val="nil"/>
              <w:bottom w:val="single" w:sz="4" w:space="0" w:color="auto"/>
              <w:right w:val="single" w:sz="4" w:space="0" w:color="auto"/>
            </w:tcBorders>
            <w:shd w:val="clear" w:color="auto" w:fill="auto"/>
            <w:vAlign w:val="center"/>
            <w:hideMark/>
          </w:tcPr>
          <w:p w14:paraId="64B21AB6" w14:textId="77777777" w:rsidR="001027E0" w:rsidRPr="003048BA" w:rsidRDefault="001027E0" w:rsidP="004C3074">
            <w:pPr>
              <w:rPr>
                <w:color w:val="000000"/>
              </w:rPr>
            </w:pPr>
            <w:r w:rsidRPr="003048BA">
              <w:rPr>
                <w:color w:val="000000"/>
              </w:rPr>
              <w:t>Контроль сопротивления изоляции обмоток электродвигателей насосов, и электропроводок к ним.</w:t>
            </w:r>
          </w:p>
        </w:tc>
      </w:tr>
      <w:tr w:rsidR="001027E0" w:rsidRPr="003048BA" w14:paraId="15A50B3B"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3D3EE3B" w14:textId="77777777" w:rsidR="001027E0" w:rsidRPr="003048BA" w:rsidRDefault="001027E0" w:rsidP="004C3074">
            <w:pPr>
              <w:jc w:val="center"/>
              <w:rPr>
                <w:color w:val="000000"/>
              </w:rPr>
            </w:pPr>
            <w:r w:rsidRPr="003048BA">
              <w:rPr>
                <w:color w:val="000000"/>
              </w:rPr>
              <w:lastRenderedPageBreak/>
              <w:t>1.17</w:t>
            </w:r>
          </w:p>
        </w:tc>
        <w:tc>
          <w:tcPr>
            <w:tcW w:w="8980" w:type="dxa"/>
            <w:tcBorders>
              <w:top w:val="nil"/>
              <w:left w:val="nil"/>
              <w:bottom w:val="single" w:sz="4" w:space="0" w:color="auto"/>
              <w:right w:val="single" w:sz="4" w:space="0" w:color="auto"/>
            </w:tcBorders>
            <w:shd w:val="clear" w:color="auto" w:fill="auto"/>
            <w:vAlign w:val="center"/>
            <w:hideMark/>
          </w:tcPr>
          <w:p w14:paraId="54672FE3" w14:textId="77777777" w:rsidR="001027E0" w:rsidRPr="003048BA" w:rsidRDefault="001027E0" w:rsidP="004C3074">
            <w:pPr>
              <w:rPr>
                <w:color w:val="000000"/>
              </w:rPr>
            </w:pPr>
            <w:r w:rsidRPr="003048BA">
              <w:rPr>
                <w:color w:val="000000"/>
              </w:rPr>
              <w:t>Внешний осмотр надежности заземления корпусов электрооборудования, с которым повседневно соприкасается обслуживающий персонал.</w:t>
            </w:r>
          </w:p>
        </w:tc>
      </w:tr>
      <w:tr w:rsidR="001027E0" w:rsidRPr="003048BA" w14:paraId="1F59485C"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7ACA242" w14:textId="77777777" w:rsidR="001027E0" w:rsidRPr="003048BA" w:rsidRDefault="001027E0" w:rsidP="004C3074">
            <w:pPr>
              <w:jc w:val="center"/>
              <w:rPr>
                <w:color w:val="000000"/>
              </w:rPr>
            </w:pPr>
            <w:r w:rsidRPr="003048BA">
              <w:rPr>
                <w:color w:val="000000"/>
              </w:rPr>
              <w:t>1.18</w:t>
            </w:r>
          </w:p>
        </w:tc>
        <w:tc>
          <w:tcPr>
            <w:tcW w:w="8980" w:type="dxa"/>
            <w:tcBorders>
              <w:top w:val="nil"/>
              <w:left w:val="nil"/>
              <w:bottom w:val="single" w:sz="4" w:space="0" w:color="auto"/>
              <w:right w:val="single" w:sz="4" w:space="0" w:color="auto"/>
            </w:tcBorders>
            <w:shd w:val="clear" w:color="auto" w:fill="auto"/>
            <w:vAlign w:val="center"/>
            <w:hideMark/>
          </w:tcPr>
          <w:p w14:paraId="34D9B749" w14:textId="77777777" w:rsidR="001027E0" w:rsidRPr="003048BA" w:rsidRDefault="001027E0" w:rsidP="004C3074">
            <w:pPr>
              <w:rPr>
                <w:color w:val="000000"/>
              </w:rPr>
            </w:pPr>
            <w:r w:rsidRPr="003048BA">
              <w:rPr>
                <w:color w:val="000000"/>
              </w:rPr>
              <w:t>Метрологическая поверка КИП в специализированной организации.</w:t>
            </w:r>
          </w:p>
        </w:tc>
      </w:tr>
      <w:tr w:rsidR="001027E0" w:rsidRPr="003048BA" w14:paraId="2FDBFE82"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F39A6EC" w14:textId="77777777" w:rsidR="001027E0" w:rsidRPr="003048BA" w:rsidRDefault="001027E0" w:rsidP="004C3074">
            <w:pPr>
              <w:jc w:val="center"/>
              <w:rPr>
                <w:color w:val="000000"/>
              </w:rPr>
            </w:pPr>
            <w:r w:rsidRPr="003048BA">
              <w:rPr>
                <w:color w:val="000000"/>
              </w:rPr>
              <w:t>1.19</w:t>
            </w:r>
          </w:p>
        </w:tc>
        <w:tc>
          <w:tcPr>
            <w:tcW w:w="8980" w:type="dxa"/>
            <w:tcBorders>
              <w:top w:val="nil"/>
              <w:left w:val="nil"/>
              <w:bottom w:val="single" w:sz="4" w:space="0" w:color="auto"/>
              <w:right w:val="single" w:sz="4" w:space="0" w:color="auto"/>
            </w:tcBorders>
            <w:shd w:val="clear" w:color="auto" w:fill="auto"/>
            <w:vAlign w:val="center"/>
            <w:hideMark/>
          </w:tcPr>
          <w:p w14:paraId="21C579BD" w14:textId="77777777" w:rsidR="001027E0" w:rsidRPr="003048BA" w:rsidRDefault="001027E0" w:rsidP="004C3074">
            <w:pPr>
              <w:rPr>
                <w:color w:val="000000"/>
              </w:rPr>
            </w:pPr>
            <w:r w:rsidRPr="003048BA">
              <w:rPr>
                <w:color w:val="000000"/>
              </w:rPr>
              <w:t>Подкраска инженерного оборудования, приборов и металлоконструкций, восстановление поврежденной теплоизоляции</w:t>
            </w:r>
          </w:p>
        </w:tc>
      </w:tr>
      <w:tr w:rsidR="001027E0" w:rsidRPr="003048BA" w14:paraId="57EF9468"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5BF9992" w14:textId="77777777" w:rsidR="001027E0" w:rsidRPr="003048BA" w:rsidRDefault="001027E0" w:rsidP="004C3074">
            <w:pPr>
              <w:jc w:val="center"/>
              <w:rPr>
                <w:color w:val="000000"/>
              </w:rPr>
            </w:pPr>
            <w:r w:rsidRPr="003048BA">
              <w:rPr>
                <w:color w:val="000000"/>
              </w:rPr>
              <w:t>1.20</w:t>
            </w:r>
          </w:p>
        </w:tc>
        <w:tc>
          <w:tcPr>
            <w:tcW w:w="8980" w:type="dxa"/>
            <w:tcBorders>
              <w:top w:val="nil"/>
              <w:left w:val="nil"/>
              <w:bottom w:val="single" w:sz="4" w:space="0" w:color="auto"/>
              <w:right w:val="single" w:sz="4" w:space="0" w:color="auto"/>
            </w:tcBorders>
            <w:shd w:val="clear" w:color="auto" w:fill="auto"/>
            <w:vAlign w:val="center"/>
            <w:hideMark/>
          </w:tcPr>
          <w:p w14:paraId="42732F6F" w14:textId="77777777" w:rsidR="001027E0" w:rsidRPr="003048BA" w:rsidRDefault="001027E0" w:rsidP="004C3074">
            <w:pPr>
              <w:rPr>
                <w:color w:val="000000"/>
              </w:rPr>
            </w:pPr>
            <w:r w:rsidRPr="003048BA">
              <w:rPr>
                <w:color w:val="000000"/>
              </w:rPr>
              <w:t>Генеральная уборка в помещениях оборудования для бассейнов.</w:t>
            </w:r>
          </w:p>
        </w:tc>
      </w:tr>
      <w:tr w:rsidR="001027E0" w:rsidRPr="003048BA" w14:paraId="142FC59E"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bottom"/>
            <w:hideMark/>
          </w:tcPr>
          <w:p w14:paraId="1D1D46E1" w14:textId="77777777" w:rsidR="001027E0" w:rsidRPr="003048BA" w:rsidRDefault="001027E0" w:rsidP="004C3074">
            <w:pPr>
              <w:rPr>
                <w:rFonts w:ascii="Calibri" w:hAnsi="Calibri"/>
                <w:color w:val="000000"/>
                <w:sz w:val="22"/>
                <w:szCs w:val="22"/>
              </w:rPr>
            </w:pPr>
            <w:r w:rsidRPr="003048BA">
              <w:rPr>
                <w:rFonts w:ascii="Calibri" w:hAnsi="Calibri"/>
                <w:color w:val="000000"/>
                <w:sz w:val="22"/>
                <w:szCs w:val="22"/>
              </w:rPr>
              <w:t> </w:t>
            </w:r>
          </w:p>
        </w:tc>
        <w:tc>
          <w:tcPr>
            <w:tcW w:w="8980" w:type="dxa"/>
            <w:tcBorders>
              <w:top w:val="nil"/>
              <w:left w:val="nil"/>
              <w:bottom w:val="single" w:sz="4" w:space="0" w:color="auto"/>
              <w:right w:val="single" w:sz="4" w:space="0" w:color="auto"/>
            </w:tcBorders>
            <w:shd w:val="clear" w:color="000000" w:fill="FFC000"/>
            <w:vAlign w:val="center"/>
            <w:hideMark/>
          </w:tcPr>
          <w:p w14:paraId="0734EB33" w14:textId="77777777" w:rsidR="001027E0" w:rsidRPr="003048BA" w:rsidRDefault="001027E0" w:rsidP="004C3074">
            <w:pPr>
              <w:rPr>
                <w:b/>
                <w:bCs/>
                <w:color w:val="000000"/>
              </w:rPr>
            </w:pPr>
            <w:r w:rsidRPr="003048BA">
              <w:rPr>
                <w:b/>
                <w:bCs/>
                <w:color w:val="000000"/>
              </w:rPr>
              <w:t>Охранно-защитная дератизационная система. ОЗДС</w:t>
            </w:r>
          </w:p>
        </w:tc>
      </w:tr>
      <w:tr w:rsidR="001027E0" w:rsidRPr="003048BA" w14:paraId="6708AE28"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center"/>
            <w:hideMark/>
          </w:tcPr>
          <w:p w14:paraId="07BCF9D2" w14:textId="77777777" w:rsidR="001027E0" w:rsidRPr="003048BA" w:rsidRDefault="001027E0" w:rsidP="004C3074">
            <w:pPr>
              <w:jc w:val="center"/>
              <w:rPr>
                <w:color w:val="000000"/>
              </w:rPr>
            </w:pPr>
            <w:r w:rsidRPr="003048BA">
              <w:rPr>
                <w:color w:val="000000"/>
              </w:rPr>
              <w:t>№</w:t>
            </w:r>
          </w:p>
        </w:tc>
        <w:tc>
          <w:tcPr>
            <w:tcW w:w="8980" w:type="dxa"/>
            <w:tcBorders>
              <w:top w:val="nil"/>
              <w:left w:val="nil"/>
              <w:bottom w:val="single" w:sz="4" w:space="0" w:color="auto"/>
              <w:right w:val="single" w:sz="4" w:space="0" w:color="auto"/>
            </w:tcBorders>
            <w:shd w:val="clear" w:color="000000" w:fill="FFC000"/>
            <w:vAlign w:val="center"/>
            <w:hideMark/>
          </w:tcPr>
          <w:p w14:paraId="77C8A256" w14:textId="77777777" w:rsidR="001027E0" w:rsidRPr="003048BA" w:rsidRDefault="001027E0" w:rsidP="004C3074">
            <w:pPr>
              <w:rPr>
                <w:color w:val="000000"/>
              </w:rPr>
            </w:pPr>
            <w:r w:rsidRPr="003048BA">
              <w:rPr>
                <w:color w:val="000000"/>
              </w:rPr>
              <w:t>Наименование оборудования/Перечень работ</w:t>
            </w:r>
          </w:p>
        </w:tc>
      </w:tr>
      <w:tr w:rsidR="001027E0" w:rsidRPr="003048BA" w14:paraId="77C67F5A"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530E2A8B" w14:textId="77777777" w:rsidR="001027E0" w:rsidRPr="003048BA" w:rsidRDefault="001027E0" w:rsidP="004C3074">
            <w:pPr>
              <w:jc w:val="center"/>
              <w:rPr>
                <w:color w:val="000000"/>
              </w:rPr>
            </w:pPr>
            <w:r w:rsidRPr="003048BA">
              <w:rPr>
                <w:color w:val="000000"/>
              </w:rPr>
              <w:t>1</w:t>
            </w:r>
          </w:p>
        </w:tc>
        <w:tc>
          <w:tcPr>
            <w:tcW w:w="8980" w:type="dxa"/>
            <w:tcBorders>
              <w:top w:val="nil"/>
              <w:left w:val="nil"/>
              <w:bottom w:val="single" w:sz="4" w:space="0" w:color="auto"/>
              <w:right w:val="single" w:sz="4" w:space="0" w:color="auto"/>
            </w:tcBorders>
            <w:shd w:val="clear" w:color="000000" w:fill="92D050"/>
            <w:vAlign w:val="center"/>
            <w:hideMark/>
          </w:tcPr>
          <w:p w14:paraId="6182F38E" w14:textId="77777777" w:rsidR="001027E0" w:rsidRPr="003048BA" w:rsidRDefault="001027E0" w:rsidP="004C3074">
            <w:pPr>
              <w:rPr>
                <w:b/>
                <w:bCs/>
                <w:color w:val="000000"/>
              </w:rPr>
            </w:pPr>
            <w:r w:rsidRPr="003048BA">
              <w:rPr>
                <w:b/>
                <w:bCs/>
                <w:color w:val="000000"/>
              </w:rPr>
              <w:t>Охранно-защитная дератизационная система</w:t>
            </w:r>
          </w:p>
        </w:tc>
      </w:tr>
      <w:tr w:rsidR="001027E0" w:rsidRPr="003048BA" w14:paraId="4DB14BC6"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51087B3" w14:textId="77777777" w:rsidR="001027E0" w:rsidRPr="003048BA" w:rsidRDefault="001027E0" w:rsidP="004C3074">
            <w:pPr>
              <w:jc w:val="center"/>
              <w:rPr>
                <w:color w:val="000000"/>
              </w:rPr>
            </w:pPr>
            <w:r w:rsidRPr="003048BA">
              <w:rPr>
                <w:color w:val="000000"/>
              </w:rPr>
              <w:t>1.1</w:t>
            </w:r>
          </w:p>
        </w:tc>
        <w:tc>
          <w:tcPr>
            <w:tcW w:w="8980" w:type="dxa"/>
            <w:tcBorders>
              <w:top w:val="nil"/>
              <w:left w:val="nil"/>
              <w:bottom w:val="single" w:sz="4" w:space="0" w:color="auto"/>
              <w:right w:val="single" w:sz="4" w:space="0" w:color="auto"/>
            </w:tcBorders>
            <w:shd w:val="clear" w:color="auto" w:fill="auto"/>
            <w:vAlign w:val="center"/>
            <w:hideMark/>
          </w:tcPr>
          <w:p w14:paraId="36329600" w14:textId="77777777" w:rsidR="001027E0" w:rsidRPr="003048BA" w:rsidRDefault="001027E0" w:rsidP="004C3074">
            <w:pPr>
              <w:rPr>
                <w:color w:val="000000"/>
              </w:rPr>
            </w:pPr>
            <w:r w:rsidRPr="003048BA">
              <w:rPr>
                <w:color w:val="000000"/>
              </w:rPr>
              <w:t>Проверка работоспособности приборов и аппаратуры.</w:t>
            </w:r>
          </w:p>
        </w:tc>
      </w:tr>
      <w:tr w:rsidR="001027E0" w:rsidRPr="003048BA" w14:paraId="4E7A7A27"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5B4D99A" w14:textId="77777777" w:rsidR="001027E0" w:rsidRPr="003048BA" w:rsidRDefault="001027E0" w:rsidP="004C3074">
            <w:pPr>
              <w:jc w:val="center"/>
              <w:rPr>
                <w:color w:val="000000"/>
              </w:rPr>
            </w:pPr>
            <w:r w:rsidRPr="003048BA">
              <w:rPr>
                <w:color w:val="000000"/>
              </w:rPr>
              <w:t>1.2</w:t>
            </w:r>
          </w:p>
        </w:tc>
        <w:tc>
          <w:tcPr>
            <w:tcW w:w="8980" w:type="dxa"/>
            <w:tcBorders>
              <w:top w:val="nil"/>
              <w:left w:val="nil"/>
              <w:bottom w:val="single" w:sz="4" w:space="0" w:color="auto"/>
              <w:right w:val="single" w:sz="4" w:space="0" w:color="auto"/>
            </w:tcBorders>
            <w:shd w:val="clear" w:color="auto" w:fill="auto"/>
            <w:vAlign w:val="center"/>
            <w:hideMark/>
          </w:tcPr>
          <w:p w14:paraId="260CA74A" w14:textId="77777777" w:rsidR="001027E0" w:rsidRPr="003048BA" w:rsidRDefault="001027E0" w:rsidP="004C3074">
            <w:pPr>
              <w:rPr>
                <w:color w:val="000000"/>
              </w:rPr>
            </w:pPr>
            <w:r w:rsidRPr="003048BA">
              <w:rPr>
                <w:color w:val="000000"/>
              </w:rPr>
              <w:t>Осмотр надежности крепления оборудования. Протяжка механических соединения, и фиксирующих элементов.</w:t>
            </w:r>
          </w:p>
        </w:tc>
      </w:tr>
      <w:tr w:rsidR="001027E0" w:rsidRPr="003048BA" w14:paraId="6829735F"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BAD13D1" w14:textId="77777777" w:rsidR="001027E0" w:rsidRPr="003048BA" w:rsidRDefault="001027E0" w:rsidP="004C3074">
            <w:pPr>
              <w:jc w:val="center"/>
              <w:rPr>
                <w:color w:val="000000"/>
              </w:rPr>
            </w:pPr>
            <w:r w:rsidRPr="003048BA">
              <w:rPr>
                <w:color w:val="000000"/>
              </w:rPr>
              <w:t>1.3</w:t>
            </w:r>
          </w:p>
        </w:tc>
        <w:tc>
          <w:tcPr>
            <w:tcW w:w="8980" w:type="dxa"/>
            <w:tcBorders>
              <w:top w:val="nil"/>
              <w:left w:val="nil"/>
              <w:bottom w:val="single" w:sz="4" w:space="0" w:color="auto"/>
              <w:right w:val="single" w:sz="4" w:space="0" w:color="auto"/>
            </w:tcBorders>
            <w:shd w:val="clear" w:color="auto" w:fill="auto"/>
            <w:vAlign w:val="center"/>
            <w:hideMark/>
          </w:tcPr>
          <w:p w14:paraId="49DE171C" w14:textId="77777777" w:rsidR="001027E0" w:rsidRPr="003048BA" w:rsidRDefault="001027E0" w:rsidP="004C3074">
            <w:pPr>
              <w:rPr>
                <w:color w:val="000000"/>
              </w:rPr>
            </w:pPr>
            <w:r w:rsidRPr="003048BA">
              <w:rPr>
                <w:color w:val="000000"/>
              </w:rPr>
              <w:t xml:space="preserve">Проверка исправности подключенной к аппаратам электропроводки.  </w:t>
            </w:r>
          </w:p>
        </w:tc>
      </w:tr>
      <w:tr w:rsidR="001027E0" w:rsidRPr="003048BA" w14:paraId="631F481D"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93BFA6D" w14:textId="77777777" w:rsidR="001027E0" w:rsidRPr="003048BA" w:rsidRDefault="001027E0" w:rsidP="004C3074">
            <w:pPr>
              <w:jc w:val="center"/>
              <w:rPr>
                <w:color w:val="000000"/>
              </w:rPr>
            </w:pPr>
            <w:r w:rsidRPr="003048BA">
              <w:rPr>
                <w:color w:val="000000"/>
              </w:rPr>
              <w:t>1.4</w:t>
            </w:r>
          </w:p>
        </w:tc>
        <w:tc>
          <w:tcPr>
            <w:tcW w:w="8980" w:type="dxa"/>
            <w:tcBorders>
              <w:top w:val="nil"/>
              <w:left w:val="nil"/>
              <w:bottom w:val="single" w:sz="4" w:space="0" w:color="auto"/>
              <w:right w:val="single" w:sz="4" w:space="0" w:color="auto"/>
            </w:tcBorders>
            <w:shd w:val="clear" w:color="auto" w:fill="auto"/>
            <w:vAlign w:val="center"/>
            <w:hideMark/>
          </w:tcPr>
          <w:p w14:paraId="2D02E531" w14:textId="77777777" w:rsidR="001027E0" w:rsidRPr="003048BA" w:rsidRDefault="001027E0" w:rsidP="004C3074">
            <w:pPr>
              <w:rPr>
                <w:color w:val="000000"/>
              </w:rPr>
            </w:pPr>
            <w:r w:rsidRPr="003048BA">
              <w:rPr>
                <w:color w:val="000000"/>
              </w:rPr>
              <w:t>Обслуживание аппаратной части с очисткой от загрязнений. Очистка системы в целом от загрязнений.</w:t>
            </w:r>
          </w:p>
        </w:tc>
      </w:tr>
      <w:tr w:rsidR="001027E0" w:rsidRPr="003048BA" w14:paraId="387F6106"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21E6D08" w14:textId="77777777" w:rsidR="001027E0" w:rsidRPr="003048BA" w:rsidRDefault="001027E0" w:rsidP="004C3074">
            <w:pPr>
              <w:jc w:val="center"/>
              <w:rPr>
                <w:color w:val="000000"/>
              </w:rPr>
            </w:pPr>
            <w:r w:rsidRPr="003048BA">
              <w:rPr>
                <w:color w:val="000000"/>
              </w:rPr>
              <w:t>1.5</w:t>
            </w:r>
          </w:p>
        </w:tc>
        <w:tc>
          <w:tcPr>
            <w:tcW w:w="8980" w:type="dxa"/>
            <w:tcBorders>
              <w:top w:val="nil"/>
              <w:left w:val="nil"/>
              <w:bottom w:val="single" w:sz="4" w:space="0" w:color="auto"/>
              <w:right w:val="single" w:sz="4" w:space="0" w:color="auto"/>
            </w:tcBorders>
            <w:shd w:val="clear" w:color="auto" w:fill="auto"/>
            <w:vAlign w:val="center"/>
            <w:hideMark/>
          </w:tcPr>
          <w:p w14:paraId="2449A659" w14:textId="77777777" w:rsidR="001027E0" w:rsidRPr="003048BA" w:rsidRDefault="001027E0" w:rsidP="004C3074">
            <w:pPr>
              <w:rPr>
                <w:color w:val="000000"/>
              </w:rPr>
            </w:pPr>
            <w:r w:rsidRPr="003048BA">
              <w:rPr>
                <w:color w:val="000000"/>
              </w:rPr>
              <w:t>Измерение сопротивления защитного заземления.</w:t>
            </w:r>
          </w:p>
        </w:tc>
      </w:tr>
      <w:tr w:rsidR="001027E0" w:rsidRPr="003048BA" w14:paraId="168B3396"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9BA01F8" w14:textId="77777777" w:rsidR="001027E0" w:rsidRPr="003048BA" w:rsidRDefault="001027E0" w:rsidP="004C3074">
            <w:pPr>
              <w:jc w:val="center"/>
              <w:rPr>
                <w:color w:val="000000"/>
              </w:rPr>
            </w:pPr>
            <w:r w:rsidRPr="003048BA">
              <w:rPr>
                <w:color w:val="000000"/>
              </w:rPr>
              <w:t>1.6</w:t>
            </w:r>
          </w:p>
        </w:tc>
        <w:tc>
          <w:tcPr>
            <w:tcW w:w="8980" w:type="dxa"/>
            <w:tcBorders>
              <w:top w:val="nil"/>
              <w:left w:val="nil"/>
              <w:bottom w:val="single" w:sz="4" w:space="0" w:color="auto"/>
              <w:right w:val="single" w:sz="4" w:space="0" w:color="auto"/>
            </w:tcBorders>
            <w:shd w:val="clear" w:color="auto" w:fill="auto"/>
            <w:vAlign w:val="center"/>
            <w:hideMark/>
          </w:tcPr>
          <w:p w14:paraId="3FEA31F4" w14:textId="77777777" w:rsidR="001027E0" w:rsidRPr="003048BA" w:rsidRDefault="001027E0" w:rsidP="004C3074">
            <w:pPr>
              <w:rPr>
                <w:color w:val="000000"/>
              </w:rPr>
            </w:pPr>
            <w:r w:rsidRPr="003048BA">
              <w:rPr>
                <w:color w:val="000000"/>
              </w:rPr>
              <w:t>Измерение сопротивления изоляции.</w:t>
            </w:r>
          </w:p>
        </w:tc>
      </w:tr>
      <w:tr w:rsidR="001027E0" w:rsidRPr="003048BA" w14:paraId="5D1E1E88"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bottom"/>
            <w:hideMark/>
          </w:tcPr>
          <w:p w14:paraId="7546C214" w14:textId="77777777" w:rsidR="001027E0" w:rsidRPr="003048BA" w:rsidRDefault="001027E0" w:rsidP="004C3074">
            <w:pPr>
              <w:rPr>
                <w:rFonts w:ascii="Calibri" w:hAnsi="Calibri"/>
                <w:color w:val="000000"/>
                <w:sz w:val="22"/>
                <w:szCs w:val="22"/>
              </w:rPr>
            </w:pPr>
            <w:r w:rsidRPr="003048BA">
              <w:rPr>
                <w:rFonts w:ascii="Calibri" w:hAnsi="Calibri"/>
                <w:color w:val="000000"/>
                <w:sz w:val="22"/>
                <w:szCs w:val="22"/>
              </w:rPr>
              <w:t> </w:t>
            </w:r>
          </w:p>
        </w:tc>
        <w:tc>
          <w:tcPr>
            <w:tcW w:w="8980" w:type="dxa"/>
            <w:tcBorders>
              <w:top w:val="nil"/>
              <w:left w:val="nil"/>
              <w:bottom w:val="single" w:sz="4" w:space="0" w:color="auto"/>
              <w:right w:val="single" w:sz="4" w:space="0" w:color="auto"/>
            </w:tcBorders>
            <w:shd w:val="clear" w:color="000000" w:fill="FFC000"/>
            <w:vAlign w:val="center"/>
            <w:hideMark/>
          </w:tcPr>
          <w:p w14:paraId="36906922" w14:textId="77777777" w:rsidR="001027E0" w:rsidRPr="003048BA" w:rsidRDefault="001027E0" w:rsidP="004C3074">
            <w:pPr>
              <w:rPr>
                <w:b/>
                <w:bCs/>
                <w:color w:val="000000"/>
              </w:rPr>
            </w:pPr>
            <w:r w:rsidRPr="003048BA">
              <w:rPr>
                <w:b/>
                <w:bCs/>
                <w:color w:val="000000"/>
              </w:rPr>
              <w:t>Система двухсторонней связи для МГН. СВСИ</w:t>
            </w:r>
          </w:p>
        </w:tc>
      </w:tr>
      <w:tr w:rsidR="001027E0" w:rsidRPr="003048BA" w14:paraId="567BAB6D"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center"/>
            <w:hideMark/>
          </w:tcPr>
          <w:p w14:paraId="678637CC" w14:textId="77777777" w:rsidR="001027E0" w:rsidRPr="003048BA" w:rsidRDefault="001027E0" w:rsidP="004C3074">
            <w:pPr>
              <w:jc w:val="center"/>
              <w:rPr>
                <w:color w:val="000000"/>
              </w:rPr>
            </w:pPr>
            <w:r w:rsidRPr="003048BA">
              <w:rPr>
                <w:color w:val="000000"/>
              </w:rPr>
              <w:t>№</w:t>
            </w:r>
          </w:p>
        </w:tc>
        <w:tc>
          <w:tcPr>
            <w:tcW w:w="8980" w:type="dxa"/>
            <w:tcBorders>
              <w:top w:val="nil"/>
              <w:left w:val="nil"/>
              <w:bottom w:val="single" w:sz="4" w:space="0" w:color="auto"/>
              <w:right w:val="single" w:sz="4" w:space="0" w:color="auto"/>
            </w:tcBorders>
            <w:shd w:val="clear" w:color="000000" w:fill="FFC000"/>
            <w:vAlign w:val="center"/>
            <w:hideMark/>
          </w:tcPr>
          <w:p w14:paraId="231778A2" w14:textId="77777777" w:rsidR="001027E0" w:rsidRPr="003048BA" w:rsidRDefault="001027E0" w:rsidP="004C3074">
            <w:pPr>
              <w:rPr>
                <w:color w:val="000000"/>
              </w:rPr>
            </w:pPr>
            <w:r w:rsidRPr="003048BA">
              <w:rPr>
                <w:color w:val="000000"/>
              </w:rPr>
              <w:t>Наименование оборудования/Перечень работ</w:t>
            </w:r>
          </w:p>
        </w:tc>
      </w:tr>
      <w:tr w:rsidR="001027E0" w:rsidRPr="003048BA" w14:paraId="6D01AB2A"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616C66DD" w14:textId="77777777" w:rsidR="001027E0" w:rsidRPr="003048BA" w:rsidRDefault="001027E0" w:rsidP="004C3074">
            <w:pPr>
              <w:jc w:val="center"/>
              <w:rPr>
                <w:color w:val="000000"/>
              </w:rPr>
            </w:pPr>
            <w:r w:rsidRPr="003048BA">
              <w:rPr>
                <w:color w:val="000000"/>
              </w:rPr>
              <w:t>1</w:t>
            </w:r>
          </w:p>
        </w:tc>
        <w:tc>
          <w:tcPr>
            <w:tcW w:w="8980" w:type="dxa"/>
            <w:tcBorders>
              <w:top w:val="nil"/>
              <w:left w:val="nil"/>
              <w:bottom w:val="single" w:sz="4" w:space="0" w:color="auto"/>
              <w:right w:val="single" w:sz="4" w:space="0" w:color="auto"/>
            </w:tcBorders>
            <w:shd w:val="clear" w:color="000000" w:fill="92D050"/>
            <w:vAlign w:val="center"/>
            <w:hideMark/>
          </w:tcPr>
          <w:p w14:paraId="16B30634" w14:textId="77777777" w:rsidR="001027E0" w:rsidRPr="003048BA" w:rsidRDefault="001027E0" w:rsidP="004C3074">
            <w:pPr>
              <w:rPr>
                <w:b/>
                <w:bCs/>
                <w:color w:val="000000"/>
              </w:rPr>
            </w:pPr>
            <w:r w:rsidRPr="003048BA">
              <w:rPr>
                <w:b/>
                <w:bCs/>
                <w:color w:val="000000"/>
              </w:rPr>
              <w:t>Средства связи для МГН</w:t>
            </w:r>
          </w:p>
        </w:tc>
      </w:tr>
      <w:tr w:rsidR="001027E0" w:rsidRPr="003048BA" w14:paraId="0A99C603"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41065E3" w14:textId="77777777" w:rsidR="001027E0" w:rsidRPr="003048BA" w:rsidRDefault="001027E0" w:rsidP="004C3074">
            <w:pPr>
              <w:jc w:val="center"/>
              <w:rPr>
                <w:color w:val="000000"/>
              </w:rPr>
            </w:pPr>
            <w:r w:rsidRPr="003048BA">
              <w:rPr>
                <w:color w:val="000000"/>
              </w:rPr>
              <w:t>1.1</w:t>
            </w:r>
          </w:p>
        </w:tc>
        <w:tc>
          <w:tcPr>
            <w:tcW w:w="8980" w:type="dxa"/>
            <w:tcBorders>
              <w:top w:val="nil"/>
              <w:left w:val="nil"/>
              <w:bottom w:val="single" w:sz="4" w:space="0" w:color="auto"/>
              <w:right w:val="single" w:sz="4" w:space="0" w:color="auto"/>
            </w:tcBorders>
            <w:shd w:val="clear" w:color="auto" w:fill="auto"/>
            <w:vAlign w:val="center"/>
            <w:hideMark/>
          </w:tcPr>
          <w:p w14:paraId="3421AA94" w14:textId="77777777" w:rsidR="001027E0" w:rsidRPr="003048BA" w:rsidRDefault="001027E0" w:rsidP="004C3074">
            <w:pPr>
              <w:rPr>
                <w:color w:val="000000"/>
              </w:rPr>
            </w:pPr>
            <w:r w:rsidRPr="003048BA">
              <w:rPr>
                <w:color w:val="000000"/>
              </w:rPr>
              <w:t>Проверка работоспособности приборов и аппаратуры.</w:t>
            </w:r>
          </w:p>
        </w:tc>
      </w:tr>
      <w:tr w:rsidR="001027E0" w:rsidRPr="003048BA" w14:paraId="012139E6"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84E1730" w14:textId="77777777" w:rsidR="001027E0" w:rsidRPr="003048BA" w:rsidRDefault="001027E0" w:rsidP="004C3074">
            <w:pPr>
              <w:jc w:val="center"/>
              <w:rPr>
                <w:color w:val="000000"/>
              </w:rPr>
            </w:pPr>
            <w:r w:rsidRPr="003048BA">
              <w:rPr>
                <w:color w:val="000000"/>
              </w:rPr>
              <w:t>1.2</w:t>
            </w:r>
          </w:p>
        </w:tc>
        <w:tc>
          <w:tcPr>
            <w:tcW w:w="8980" w:type="dxa"/>
            <w:tcBorders>
              <w:top w:val="nil"/>
              <w:left w:val="nil"/>
              <w:bottom w:val="single" w:sz="4" w:space="0" w:color="auto"/>
              <w:right w:val="single" w:sz="4" w:space="0" w:color="auto"/>
            </w:tcBorders>
            <w:shd w:val="clear" w:color="auto" w:fill="auto"/>
            <w:vAlign w:val="center"/>
            <w:hideMark/>
          </w:tcPr>
          <w:p w14:paraId="76DC6BD1" w14:textId="77777777" w:rsidR="001027E0" w:rsidRPr="003048BA" w:rsidRDefault="001027E0" w:rsidP="004C3074">
            <w:pPr>
              <w:rPr>
                <w:color w:val="000000"/>
              </w:rPr>
            </w:pPr>
            <w:r w:rsidRPr="003048BA">
              <w:rPr>
                <w:color w:val="000000"/>
              </w:rPr>
              <w:t>Осмотр надежности крепления оборудования. Протяжка механических соединения, и фиксирующих элементов.</w:t>
            </w:r>
          </w:p>
        </w:tc>
      </w:tr>
      <w:tr w:rsidR="001027E0" w:rsidRPr="003048BA" w14:paraId="5648AC82"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2B6E187" w14:textId="77777777" w:rsidR="001027E0" w:rsidRPr="003048BA" w:rsidRDefault="001027E0" w:rsidP="004C3074">
            <w:pPr>
              <w:jc w:val="center"/>
              <w:rPr>
                <w:color w:val="000000"/>
              </w:rPr>
            </w:pPr>
            <w:r w:rsidRPr="003048BA">
              <w:rPr>
                <w:color w:val="000000"/>
              </w:rPr>
              <w:t>1.3</w:t>
            </w:r>
          </w:p>
        </w:tc>
        <w:tc>
          <w:tcPr>
            <w:tcW w:w="8980" w:type="dxa"/>
            <w:tcBorders>
              <w:top w:val="nil"/>
              <w:left w:val="nil"/>
              <w:bottom w:val="single" w:sz="4" w:space="0" w:color="auto"/>
              <w:right w:val="single" w:sz="4" w:space="0" w:color="auto"/>
            </w:tcBorders>
            <w:shd w:val="clear" w:color="auto" w:fill="auto"/>
            <w:vAlign w:val="center"/>
            <w:hideMark/>
          </w:tcPr>
          <w:p w14:paraId="6CF6E1FE" w14:textId="77777777" w:rsidR="001027E0" w:rsidRPr="003048BA" w:rsidRDefault="001027E0" w:rsidP="004C3074">
            <w:pPr>
              <w:rPr>
                <w:color w:val="000000"/>
              </w:rPr>
            </w:pPr>
            <w:r w:rsidRPr="003048BA">
              <w:rPr>
                <w:color w:val="000000"/>
              </w:rPr>
              <w:t>Очистка периферийного оборудования и технологических отверстий от пыли и грязи.</w:t>
            </w:r>
          </w:p>
        </w:tc>
      </w:tr>
      <w:tr w:rsidR="001027E0" w:rsidRPr="003048BA" w14:paraId="3CCB1FA8"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D0ECBF9" w14:textId="77777777" w:rsidR="001027E0" w:rsidRPr="003048BA" w:rsidRDefault="001027E0" w:rsidP="004C3074">
            <w:pPr>
              <w:jc w:val="center"/>
              <w:rPr>
                <w:color w:val="000000"/>
              </w:rPr>
            </w:pPr>
            <w:r w:rsidRPr="003048BA">
              <w:rPr>
                <w:color w:val="000000"/>
              </w:rPr>
              <w:t>1.4</w:t>
            </w:r>
          </w:p>
        </w:tc>
        <w:tc>
          <w:tcPr>
            <w:tcW w:w="8980" w:type="dxa"/>
            <w:tcBorders>
              <w:top w:val="nil"/>
              <w:left w:val="nil"/>
              <w:bottom w:val="single" w:sz="4" w:space="0" w:color="auto"/>
              <w:right w:val="single" w:sz="4" w:space="0" w:color="auto"/>
            </w:tcBorders>
            <w:shd w:val="clear" w:color="auto" w:fill="auto"/>
            <w:vAlign w:val="center"/>
            <w:hideMark/>
          </w:tcPr>
          <w:p w14:paraId="7BB3D3A3" w14:textId="77777777" w:rsidR="001027E0" w:rsidRPr="003048BA" w:rsidRDefault="001027E0" w:rsidP="004C3074">
            <w:pPr>
              <w:rPr>
                <w:color w:val="000000"/>
              </w:rPr>
            </w:pPr>
            <w:r w:rsidRPr="003048BA">
              <w:rPr>
                <w:color w:val="000000"/>
              </w:rPr>
              <w:t>Измерение сопротивления изоляции.</w:t>
            </w:r>
          </w:p>
        </w:tc>
      </w:tr>
      <w:tr w:rsidR="001027E0" w:rsidRPr="003048BA" w14:paraId="6346A1FE"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578A4B38" w14:textId="77777777" w:rsidR="001027E0" w:rsidRPr="003048BA" w:rsidRDefault="001027E0" w:rsidP="004C3074">
            <w:pPr>
              <w:jc w:val="center"/>
              <w:rPr>
                <w:color w:val="000000"/>
              </w:rPr>
            </w:pPr>
            <w:r w:rsidRPr="003048BA">
              <w:rPr>
                <w:color w:val="000000"/>
              </w:rPr>
              <w:t>2</w:t>
            </w:r>
          </w:p>
        </w:tc>
        <w:tc>
          <w:tcPr>
            <w:tcW w:w="8980" w:type="dxa"/>
            <w:tcBorders>
              <w:top w:val="nil"/>
              <w:left w:val="nil"/>
              <w:bottom w:val="single" w:sz="4" w:space="0" w:color="auto"/>
              <w:right w:val="single" w:sz="4" w:space="0" w:color="auto"/>
            </w:tcBorders>
            <w:shd w:val="clear" w:color="000000" w:fill="92D050"/>
            <w:vAlign w:val="center"/>
            <w:hideMark/>
          </w:tcPr>
          <w:p w14:paraId="6F747F5A" w14:textId="77777777" w:rsidR="001027E0" w:rsidRPr="003048BA" w:rsidRDefault="001027E0" w:rsidP="004C3074">
            <w:pPr>
              <w:rPr>
                <w:b/>
                <w:bCs/>
                <w:color w:val="000000"/>
              </w:rPr>
            </w:pPr>
            <w:r w:rsidRPr="003048BA">
              <w:rPr>
                <w:b/>
                <w:bCs/>
                <w:color w:val="000000"/>
              </w:rPr>
              <w:t>Программное обеспечение</w:t>
            </w:r>
          </w:p>
        </w:tc>
      </w:tr>
      <w:tr w:rsidR="001027E0" w:rsidRPr="003048BA" w14:paraId="50AB3AA9"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7C188AF" w14:textId="77777777" w:rsidR="001027E0" w:rsidRPr="003048BA" w:rsidRDefault="001027E0" w:rsidP="004C3074">
            <w:pPr>
              <w:jc w:val="center"/>
              <w:rPr>
                <w:color w:val="000000"/>
              </w:rPr>
            </w:pPr>
            <w:r w:rsidRPr="003048BA">
              <w:rPr>
                <w:color w:val="000000"/>
              </w:rPr>
              <w:t>2.1</w:t>
            </w:r>
          </w:p>
        </w:tc>
        <w:tc>
          <w:tcPr>
            <w:tcW w:w="8980" w:type="dxa"/>
            <w:tcBorders>
              <w:top w:val="nil"/>
              <w:left w:val="nil"/>
              <w:bottom w:val="single" w:sz="4" w:space="0" w:color="auto"/>
              <w:right w:val="single" w:sz="4" w:space="0" w:color="auto"/>
            </w:tcBorders>
            <w:shd w:val="clear" w:color="auto" w:fill="auto"/>
            <w:vAlign w:val="center"/>
            <w:hideMark/>
          </w:tcPr>
          <w:p w14:paraId="46A55B45" w14:textId="77777777" w:rsidR="001027E0" w:rsidRPr="003048BA" w:rsidRDefault="001027E0" w:rsidP="004C3074">
            <w:pPr>
              <w:rPr>
                <w:color w:val="000000"/>
              </w:rPr>
            </w:pPr>
            <w:r w:rsidRPr="003048BA">
              <w:rPr>
                <w:color w:val="000000"/>
              </w:rPr>
              <w:t>Создание резервной копии серверного ПО.</w:t>
            </w:r>
          </w:p>
        </w:tc>
      </w:tr>
      <w:tr w:rsidR="001027E0" w:rsidRPr="003048BA" w14:paraId="58CCCCF0"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3F64201" w14:textId="77777777" w:rsidR="001027E0" w:rsidRPr="003048BA" w:rsidRDefault="001027E0" w:rsidP="004C3074">
            <w:pPr>
              <w:jc w:val="center"/>
              <w:rPr>
                <w:color w:val="000000"/>
              </w:rPr>
            </w:pPr>
            <w:r w:rsidRPr="003048BA">
              <w:rPr>
                <w:color w:val="000000"/>
              </w:rPr>
              <w:t>2.2</w:t>
            </w:r>
          </w:p>
        </w:tc>
        <w:tc>
          <w:tcPr>
            <w:tcW w:w="8980" w:type="dxa"/>
            <w:tcBorders>
              <w:top w:val="nil"/>
              <w:left w:val="nil"/>
              <w:bottom w:val="single" w:sz="4" w:space="0" w:color="auto"/>
              <w:right w:val="single" w:sz="4" w:space="0" w:color="auto"/>
            </w:tcBorders>
            <w:shd w:val="clear" w:color="auto" w:fill="auto"/>
            <w:vAlign w:val="center"/>
            <w:hideMark/>
          </w:tcPr>
          <w:p w14:paraId="294F0DAF" w14:textId="77777777" w:rsidR="001027E0" w:rsidRPr="003048BA" w:rsidRDefault="001027E0" w:rsidP="004C3074">
            <w:pPr>
              <w:rPr>
                <w:color w:val="000000"/>
              </w:rPr>
            </w:pPr>
            <w:r w:rsidRPr="003048BA">
              <w:rPr>
                <w:color w:val="000000"/>
              </w:rPr>
              <w:t>Годовое сопровождение и техническая поддержка программного обеспечения.</w:t>
            </w:r>
          </w:p>
        </w:tc>
      </w:tr>
      <w:tr w:rsidR="001027E0" w:rsidRPr="003048BA" w14:paraId="1C543B18"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bottom"/>
            <w:hideMark/>
          </w:tcPr>
          <w:p w14:paraId="43DEEF46" w14:textId="77777777" w:rsidR="001027E0" w:rsidRPr="003048BA" w:rsidRDefault="001027E0" w:rsidP="004C3074">
            <w:pPr>
              <w:rPr>
                <w:rFonts w:ascii="Calibri" w:hAnsi="Calibri"/>
                <w:color w:val="000000"/>
                <w:sz w:val="22"/>
                <w:szCs w:val="22"/>
              </w:rPr>
            </w:pPr>
            <w:r w:rsidRPr="003048BA">
              <w:rPr>
                <w:rFonts w:ascii="Calibri" w:hAnsi="Calibri"/>
                <w:color w:val="000000"/>
                <w:sz w:val="22"/>
                <w:szCs w:val="22"/>
              </w:rPr>
              <w:t> </w:t>
            </w:r>
          </w:p>
        </w:tc>
        <w:tc>
          <w:tcPr>
            <w:tcW w:w="8980" w:type="dxa"/>
            <w:tcBorders>
              <w:top w:val="nil"/>
              <w:left w:val="nil"/>
              <w:bottom w:val="single" w:sz="4" w:space="0" w:color="auto"/>
              <w:right w:val="single" w:sz="4" w:space="0" w:color="auto"/>
            </w:tcBorders>
            <w:shd w:val="clear" w:color="000000" w:fill="FFC000"/>
            <w:vAlign w:val="center"/>
            <w:hideMark/>
          </w:tcPr>
          <w:p w14:paraId="5A8E3355" w14:textId="77777777" w:rsidR="001027E0" w:rsidRPr="003048BA" w:rsidRDefault="001027E0" w:rsidP="004C3074">
            <w:pPr>
              <w:rPr>
                <w:b/>
                <w:bCs/>
                <w:color w:val="000000"/>
              </w:rPr>
            </w:pPr>
            <w:r w:rsidRPr="003048BA">
              <w:rPr>
                <w:b/>
                <w:bCs/>
                <w:color w:val="000000"/>
              </w:rPr>
              <w:t>Система коллективного приема телевидения. СКПТ</w:t>
            </w:r>
          </w:p>
        </w:tc>
      </w:tr>
      <w:tr w:rsidR="001027E0" w:rsidRPr="003048BA" w14:paraId="468C5FAE"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center"/>
            <w:hideMark/>
          </w:tcPr>
          <w:p w14:paraId="666BBAD1" w14:textId="77777777" w:rsidR="001027E0" w:rsidRPr="003048BA" w:rsidRDefault="001027E0" w:rsidP="004C3074">
            <w:pPr>
              <w:jc w:val="center"/>
              <w:rPr>
                <w:color w:val="000000"/>
              </w:rPr>
            </w:pPr>
            <w:r w:rsidRPr="003048BA">
              <w:rPr>
                <w:color w:val="000000"/>
              </w:rPr>
              <w:t>№</w:t>
            </w:r>
          </w:p>
        </w:tc>
        <w:tc>
          <w:tcPr>
            <w:tcW w:w="8980" w:type="dxa"/>
            <w:tcBorders>
              <w:top w:val="nil"/>
              <w:left w:val="nil"/>
              <w:bottom w:val="single" w:sz="4" w:space="0" w:color="auto"/>
              <w:right w:val="single" w:sz="4" w:space="0" w:color="auto"/>
            </w:tcBorders>
            <w:shd w:val="clear" w:color="000000" w:fill="FFC000"/>
            <w:vAlign w:val="center"/>
            <w:hideMark/>
          </w:tcPr>
          <w:p w14:paraId="4DEADF7B" w14:textId="77777777" w:rsidR="001027E0" w:rsidRPr="003048BA" w:rsidRDefault="001027E0" w:rsidP="004C3074">
            <w:pPr>
              <w:rPr>
                <w:color w:val="000000"/>
              </w:rPr>
            </w:pPr>
            <w:r w:rsidRPr="003048BA">
              <w:rPr>
                <w:color w:val="000000"/>
              </w:rPr>
              <w:t>Наименование оборудования/Перечень работ</w:t>
            </w:r>
          </w:p>
        </w:tc>
      </w:tr>
      <w:tr w:rsidR="001027E0" w:rsidRPr="003048BA" w14:paraId="508DABC3"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123F6291" w14:textId="77777777" w:rsidR="001027E0" w:rsidRPr="003048BA" w:rsidRDefault="001027E0" w:rsidP="004C3074">
            <w:pPr>
              <w:jc w:val="center"/>
              <w:rPr>
                <w:color w:val="000000"/>
              </w:rPr>
            </w:pPr>
            <w:r w:rsidRPr="003048BA">
              <w:rPr>
                <w:color w:val="000000"/>
              </w:rPr>
              <w:t>1</w:t>
            </w:r>
          </w:p>
        </w:tc>
        <w:tc>
          <w:tcPr>
            <w:tcW w:w="8980" w:type="dxa"/>
            <w:tcBorders>
              <w:top w:val="nil"/>
              <w:left w:val="nil"/>
              <w:bottom w:val="single" w:sz="4" w:space="0" w:color="auto"/>
              <w:right w:val="single" w:sz="4" w:space="0" w:color="auto"/>
            </w:tcBorders>
            <w:shd w:val="clear" w:color="000000" w:fill="92D050"/>
            <w:vAlign w:val="center"/>
            <w:hideMark/>
          </w:tcPr>
          <w:p w14:paraId="24B50BAD" w14:textId="77777777" w:rsidR="001027E0" w:rsidRPr="003048BA" w:rsidRDefault="001027E0" w:rsidP="004C3074">
            <w:pPr>
              <w:rPr>
                <w:b/>
                <w:bCs/>
                <w:color w:val="000000"/>
              </w:rPr>
            </w:pPr>
            <w:r w:rsidRPr="003048BA">
              <w:rPr>
                <w:b/>
                <w:bCs/>
                <w:color w:val="000000"/>
              </w:rPr>
              <w:t>Система коллективного телевидения</w:t>
            </w:r>
          </w:p>
        </w:tc>
      </w:tr>
      <w:tr w:rsidR="001027E0" w:rsidRPr="003048BA" w14:paraId="664F31E1"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6032F5B" w14:textId="77777777" w:rsidR="001027E0" w:rsidRPr="003048BA" w:rsidRDefault="001027E0" w:rsidP="004C3074">
            <w:pPr>
              <w:jc w:val="center"/>
              <w:rPr>
                <w:color w:val="000000"/>
              </w:rPr>
            </w:pPr>
            <w:r w:rsidRPr="003048BA">
              <w:rPr>
                <w:color w:val="000000"/>
              </w:rPr>
              <w:t>1.1</w:t>
            </w:r>
          </w:p>
        </w:tc>
        <w:tc>
          <w:tcPr>
            <w:tcW w:w="8980" w:type="dxa"/>
            <w:tcBorders>
              <w:top w:val="nil"/>
              <w:left w:val="nil"/>
              <w:bottom w:val="single" w:sz="4" w:space="0" w:color="auto"/>
              <w:right w:val="single" w:sz="4" w:space="0" w:color="auto"/>
            </w:tcBorders>
            <w:shd w:val="clear" w:color="auto" w:fill="auto"/>
            <w:vAlign w:val="center"/>
            <w:hideMark/>
          </w:tcPr>
          <w:p w14:paraId="233C95E5" w14:textId="77777777" w:rsidR="001027E0" w:rsidRPr="003048BA" w:rsidRDefault="001027E0" w:rsidP="004C3074">
            <w:pPr>
              <w:rPr>
                <w:color w:val="000000"/>
              </w:rPr>
            </w:pPr>
            <w:r w:rsidRPr="003048BA">
              <w:rPr>
                <w:color w:val="000000"/>
              </w:rPr>
              <w:t>Проверка работоспособности приборов и аппаратуры.</w:t>
            </w:r>
          </w:p>
        </w:tc>
      </w:tr>
      <w:tr w:rsidR="001027E0" w:rsidRPr="003048BA" w14:paraId="54AEA0FD"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7396DB7" w14:textId="77777777" w:rsidR="001027E0" w:rsidRPr="003048BA" w:rsidRDefault="001027E0" w:rsidP="004C3074">
            <w:pPr>
              <w:jc w:val="center"/>
              <w:rPr>
                <w:color w:val="000000"/>
              </w:rPr>
            </w:pPr>
            <w:r w:rsidRPr="003048BA">
              <w:rPr>
                <w:color w:val="000000"/>
              </w:rPr>
              <w:lastRenderedPageBreak/>
              <w:t>1.2</w:t>
            </w:r>
          </w:p>
        </w:tc>
        <w:tc>
          <w:tcPr>
            <w:tcW w:w="8980" w:type="dxa"/>
            <w:tcBorders>
              <w:top w:val="nil"/>
              <w:left w:val="nil"/>
              <w:bottom w:val="single" w:sz="4" w:space="0" w:color="auto"/>
              <w:right w:val="single" w:sz="4" w:space="0" w:color="auto"/>
            </w:tcBorders>
            <w:shd w:val="clear" w:color="auto" w:fill="auto"/>
            <w:vAlign w:val="center"/>
            <w:hideMark/>
          </w:tcPr>
          <w:p w14:paraId="4132CB50" w14:textId="77777777" w:rsidR="001027E0" w:rsidRPr="003048BA" w:rsidRDefault="001027E0" w:rsidP="004C3074">
            <w:pPr>
              <w:rPr>
                <w:color w:val="000000"/>
              </w:rPr>
            </w:pPr>
            <w:r w:rsidRPr="003048BA">
              <w:rPr>
                <w:color w:val="000000"/>
              </w:rPr>
              <w:t>Осмотр надежности крепления оборудования. Протяжка механических соединения, и фиксирующих элементов.</w:t>
            </w:r>
          </w:p>
        </w:tc>
      </w:tr>
      <w:tr w:rsidR="001027E0" w:rsidRPr="003048BA" w14:paraId="2C35FF1F"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A62FD73" w14:textId="77777777" w:rsidR="001027E0" w:rsidRPr="003048BA" w:rsidRDefault="001027E0" w:rsidP="004C3074">
            <w:pPr>
              <w:jc w:val="center"/>
              <w:rPr>
                <w:color w:val="000000"/>
              </w:rPr>
            </w:pPr>
            <w:r w:rsidRPr="003048BA">
              <w:rPr>
                <w:color w:val="000000"/>
              </w:rPr>
              <w:t>1.3</w:t>
            </w:r>
          </w:p>
        </w:tc>
        <w:tc>
          <w:tcPr>
            <w:tcW w:w="8980" w:type="dxa"/>
            <w:tcBorders>
              <w:top w:val="nil"/>
              <w:left w:val="nil"/>
              <w:bottom w:val="single" w:sz="4" w:space="0" w:color="auto"/>
              <w:right w:val="single" w:sz="4" w:space="0" w:color="auto"/>
            </w:tcBorders>
            <w:shd w:val="clear" w:color="auto" w:fill="auto"/>
            <w:vAlign w:val="center"/>
            <w:hideMark/>
          </w:tcPr>
          <w:p w14:paraId="52A20210" w14:textId="77777777" w:rsidR="001027E0" w:rsidRPr="003048BA" w:rsidRDefault="001027E0" w:rsidP="004C3074">
            <w:pPr>
              <w:rPr>
                <w:color w:val="000000"/>
              </w:rPr>
            </w:pPr>
            <w:r w:rsidRPr="003048BA">
              <w:rPr>
                <w:color w:val="000000"/>
              </w:rPr>
              <w:t>Очистка периферийного оборудования и технологических отверстий от пыли и грязи.</w:t>
            </w:r>
          </w:p>
        </w:tc>
      </w:tr>
      <w:tr w:rsidR="001027E0" w:rsidRPr="003048BA" w14:paraId="67AD72A9"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bottom"/>
            <w:hideMark/>
          </w:tcPr>
          <w:p w14:paraId="2E8923E7" w14:textId="77777777" w:rsidR="001027E0" w:rsidRPr="003048BA" w:rsidRDefault="001027E0" w:rsidP="004C3074">
            <w:pPr>
              <w:rPr>
                <w:rFonts w:ascii="Calibri" w:hAnsi="Calibri"/>
                <w:color w:val="000000"/>
                <w:sz w:val="22"/>
                <w:szCs w:val="22"/>
              </w:rPr>
            </w:pPr>
            <w:r w:rsidRPr="003048BA">
              <w:rPr>
                <w:rFonts w:ascii="Calibri" w:hAnsi="Calibri"/>
                <w:color w:val="000000"/>
                <w:sz w:val="22"/>
                <w:szCs w:val="22"/>
              </w:rPr>
              <w:t> </w:t>
            </w:r>
          </w:p>
        </w:tc>
        <w:tc>
          <w:tcPr>
            <w:tcW w:w="8980" w:type="dxa"/>
            <w:tcBorders>
              <w:top w:val="nil"/>
              <w:left w:val="nil"/>
              <w:bottom w:val="single" w:sz="4" w:space="0" w:color="auto"/>
              <w:right w:val="single" w:sz="4" w:space="0" w:color="auto"/>
            </w:tcBorders>
            <w:shd w:val="clear" w:color="000000" w:fill="FFC000"/>
            <w:vAlign w:val="center"/>
            <w:hideMark/>
          </w:tcPr>
          <w:p w14:paraId="5E330E03" w14:textId="77777777" w:rsidR="001027E0" w:rsidRPr="003048BA" w:rsidRDefault="001027E0" w:rsidP="004C3074">
            <w:pPr>
              <w:rPr>
                <w:b/>
                <w:bCs/>
                <w:color w:val="000000"/>
              </w:rPr>
            </w:pPr>
            <w:r w:rsidRPr="003048BA">
              <w:rPr>
                <w:b/>
                <w:bCs/>
                <w:color w:val="000000"/>
              </w:rPr>
              <w:t>Управление инженерными системами при пожаре. УИСП</w:t>
            </w:r>
          </w:p>
        </w:tc>
      </w:tr>
      <w:tr w:rsidR="001027E0" w:rsidRPr="003048BA" w14:paraId="389DE4D5"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center"/>
            <w:hideMark/>
          </w:tcPr>
          <w:p w14:paraId="0414BAFA" w14:textId="77777777" w:rsidR="001027E0" w:rsidRPr="003048BA" w:rsidRDefault="001027E0" w:rsidP="004C3074">
            <w:pPr>
              <w:jc w:val="center"/>
              <w:rPr>
                <w:color w:val="000000"/>
              </w:rPr>
            </w:pPr>
            <w:r w:rsidRPr="003048BA">
              <w:rPr>
                <w:color w:val="000000"/>
              </w:rPr>
              <w:t>№</w:t>
            </w:r>
          </w:p>
        </w:tc>
        <w:tc>
          <w:tcPr>
            <w:tcW w:w="8980" w:type="dxa"/>
            <w:tcBorders>
              <w:top w:val="nil"/>
              <w:left w:val="nil"/>
              <w:bottom w:val="single" w:sz="4" w:space="0" w:color="auto"/>
              <w:right w:val="single" w:sz="4" w:space="0" w:color="auto"/>
            </w:tcBorders>
            <w:shd w:val="clear" w:color="000000" w:fill="FFC000"/>
            <w:vAlign w:val="center"/>
            <w:hideMark/>
          </w:tcPr>
          <w:p w14:paraId="2A55CCC8" w14:textId="77777777" w:rsidR="001027E0" w:rsidRPr="003048BA" w:rsidRDefault="001027E0" w:rsidP="004C3074">
            <w:pPr>
              <w:rPr>
                <w:color w:val="000000"/>
              </w:rPr>
            </w:pPr>
            <w:r w:rsidRPr="003048BA">
              <w:rPr>
                <w:color w:val="000000"/>
              </w:rPr>
              <w:t>Наименование оборудования/Перечень работ</w:t>
            </w:r>
          </w:p>
        </w:tc>
      </w:tr>
      <w:tr w:rsidR="001027E0" w:rsidRPr="003048BA" w14:paraId="30CEB1ED"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1C60807E" w14:textId="77777777" w:rsidR="001027E0" w:rsidRPr="003048BA" w:rsidRDefault="001027E0" w:rsidP="004C3074">
            <w:pPr>
              <w:jc w:val="center"/>
              <w:rPr>
                <w:color w:val="000000"/>
              </w:rPr>
            </w:pPr>
            <w:r w:rsidRPr="003048BA">
              <w:rPr>
                <w:color w:val="000000"/>
              </w:rPr>
              <w:t>1</w:t>
            </w:r>
          </w:p>
        </w:tc>
        <w:tc>
          <w:tcPr>
            <w:tcW w:w="8980" w:type="dxa"/>
            <w:tcBorders>
              <w:top w:val="nil"/>
              <w:left w:val="nil"/>
              <w:bottom w:val="single" w:sz="4" w:space="0" w:color="auto"/>
              <w:right w:val="single" w:sz="4" w:space="0" w:color="auto"/>
            </w:tcBorders>
            <w:shd w:val="clear" w:color="000000" w:fill="92D050"/>
            <w:vAlign w:val="center"/>
            <w:hideMark/>
          </w:tcPr>
          <w:p w14:paraId="3D2E35B2" w14:textId="77777777" w:rsidR="001027E0" w:rsidRPr="003048BA" w:rsidRDefault="001027E0" w:rsidP="004C3074">
            <w:pPr>
              <w:rPr>
                <w:b/>
                <w:bCs/>
                <w:color w:val="000000"/>
              </w:rPr>
            </w:pPr>
            <w:r w:rsidRPr="003048BA">
              <w:rPr>
                <w:b/>
                <w:bCs/>
                <w:color w:val="000000"/>
              </w:rPr>
              <w:t>Управление инженерными системами при пожаре</w:t>
            </w:r>
          </w:p>
        </w:tc>
      </w:tr>
      <w:tr w:rsidR="001027E0" w:rsidRPr="003048BA" w14:paraId="1B8CAEBA"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48C96C9" w14:textId="77777777" w:rsidR="001027E0" w:rsidRPr="003048BA" w:rsidRDefault="001027E0" w:rsidP="004C3074">
            <w:pPr>
              <w:jc w:val="center"/>
              <w:rPr>
                <w:color w:val="000000"/>
              </w:rPr>
            </w:pPr>
            <w:r w:rsidRPr="003048BA">
              <w:rPr>
                <w:color w:val="000000"/>
              </w:rPr>
              <w:t>1.1</w:t>
            </w:r>
          </w:p>
        </w:tc>
        <w:tc>
          <w:tcPr>
            <w:tcW w:w="8980" w:type="dxa"/>
            <w:tcBorders>
              <w:top w:val="nil"/>
              <w:left w:val="nil"/>
              <w:bottom w:val="single" w:sz="4" w:space="0" w:color="auto"/>
              <w:right w:val="single" w:sz="4" w:space="0" w:color="auto"/>
            </w:tcBorders>
            <w:shd w:val="clear" w:color="auto" w:fill="auto"/>
            <w:vAlign w:val="center"/>
            <w:hideMark/>
          </w:tcPr>
          <w:p w14:paraId="20814DA6" w14:textId="77777777" w:rsidR="001027E0" w:rsidRPr="003048BA" w:rsidRDefault="001027E0" w:rsidP="004C3074">
            <w:pPr>
              <w:rPr>
                <w:color w:val="000000"/>
              </w:rPr>
            </w:pPr>
            <w:r w:rsidRPr="003048BA">
              <w:rPr>
                <w:color w:val="000000"/>
              </w:rPr>
              <w:t xml:space="preserve">Измерение напряжения АКБ. Испытание на автоматическое переключение питания с рабочего ввода на резервный. </w:t>
            </w:r>
          </w:p>
        </w:tc>
      </w:tr>
      <w:tr w:rsidR="001027E0" w:rsidRPr="003048BA" w14:paraId="6CCA2782"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F17CBBD" w14:textId="77777777" w:rsidR="001027E0" w:rsidRPr="003048BA" w:rsidRDefault="001027E0" w:rsidP="004C3074">
            <w:pPr>
              <w:jc w:val="center"/>
              <w:rPr>
                <w:color w:val="000000"/>
              </w:rPr>
            </w:pPr>
            <w:r w:rsidRPr="003048BA">
              <w:rPr>
                <w:color w:val="000000"/>
              </w:rPr>
              <w:t>1.2</w:t>
            </w:r>
          </w:p>
        </w:tc>
        <w:tc>
          <w:tcPr>
            <w:tcW w:w="8980" w:type="dxa"/>
            <w:tcBorders>
              <w:top w:val="nil"/>
              <w:left w:val="nil"/>
              <w:bottom w:val="single" w:sz="4" w:space="0" w:color="auto"/>
              <w:right w:val="single" w:sz="4" w:space="0" w:color="auto"/>
            </w:tcBorders>
            <w:shd w:val="clear" w:color="auto" w:fill="auto"/>
            <w:vAlign w:val="center"/>
            <w:hideMark/>
          </w:tcPr>
          <w:p w14:paraId="4EF01E60" w14:textId="77777777" w:rsidR="001027E0" w:rsidRPr="003048BA" w:rsidRDefault="001027E0" w:rsidP="004C3074">
            <w:pPr>
              <w:rPr>
                <w:color w:val="000000"/>
              </w:rPr>
            </w:pPr>
            <w:r w:rsidRPr="003048BA">
              <w:rPr>
                <w:color w:val="000000"/>
              </w:rPr>
              <w:t>Испытание на работоспособность приемно-контрольных приборов. Комплексные испытания в рамках интеграции с системами участвующими в противопожарной защите здания.</w:t>
            </w:r>
          </w:p>
        </w:tc>
      </w:tr>
      <w:tr w:rsidR="001027E0" w:rsidRPr="003048BA" w14:paraId="652DADE4"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25A8FE1" w14:textId="77777777" w:rsidR="001027E0" w:rsidRPr="003048BA" w:rsidRDefault="001027E0" w:rsidP="004C3074">
            <w:pPr>
              <w:jc w:val="center"/>
              <w:rPr>
                <w:color w:val="000000"/>
              </w:rPr>
            </w:pPr>
            <w:r w:rsidRPr="003048BA">
              <w:rPr>
                <w:color w:val="000000"/>
              </w:rPr>
              <w:t>1.3</w:t>
            </w:r>
          </w:p>
        </w:tc>
        <w:tc>
          <w:tcPr>
            <w:tcW w:w="8980" w:type="dxa"/>
            <w:tcBorders>
              <w:top w:val="nil"/>
              <w:left w:val="nil"/>
              <w:bottom w:val="single" w:sz="4" w:space="0" w:color="auto"/>
              <w:right w:val="single" w:sz="4" w:space="0" w:color="auto"/>
            </w:tcBorders>
            <w:shd w:val="clear" w:color="auto" w:fill="auto"/>
            <w:vAlign w:val="center"/>
            <w:hideMark/>
          </w:tcPr>
          <w:p w14:paraId="074E62B7" w14:textId="77777777" w:rsidR="001027E0" w:rsidRPr="003048BA" w:rsidRDefault="001027E0" w:rsidP="004C3074">
            <w:pPr>
              <w:rPr>
                <w:color w:val="000000"/>
              </w:rPr>
            </w:pPr>
            <w:r w:rsidRPr="003048BA">
              <w:rPr>
                <w:color w:val="000000"/>
              </w:rPr>
              <w:t>Техническое обслуживание оборудования, и проверка работоспособности.</w:t>
            </w:r>
          </w:p>
        </w:tc>
      </w:tr>
      <w:tr w:rsidR="001027E0" w:rsidRPr="003048BA" w14:paraId="3749D4BE"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474F280" w14:textId="77777777" w:rsidR="001027E0" w:rsidRPr="003048BA" w:rsidRDefault="001027E0" w:rsidP="004C3074">
            <w:pPr>
              <w:jc w:val="center"/>
              <w:rPr>
                <w:color w:val="000000"/>
              </w:rPr>
            </w:pPr>
            <w:r w:rsidRPr="003048BA">
              <w:rPr>
                <w:color w:val="000000"/>
              </w:rPr>
              <w:t>1.4</w:t>
            </w:r>
          </w:p>
        </w:tc>
        <w:tc>
          <w:tcPr>
            <w:tcW w:w="8980" w:type="dxa"/>
            <w:tcBorders>
              <w:top w:val="nil"/>
              <w:left w:val="nil"/>
              <w:bottom w:val="single" w:sz="4" w:space="0" w:color="auto"/>
              <w:right w:val="single" w:sz="4" w:space="0" w:color="auto"/>
            </w:tcBorders>
            <w:shd w:val="clear" w:color="auto" w:fill="auto"/>
            <w:vAlign w:val="center"/>
            <w:hideMark/>
          </w:tcPr>
          <w:p w14:paraId="3587D6D7" w14:textId="77777777" w:rsidR="001027E0" w:rsidRPr="003048BA" w:rsidRDefault="001027E0" w:rsidP="004C3074">
            <w:pPr>
              <w:rPr>
                <w:color w:val="000000"/>
              </w:rPr>
            </w:pPr>
            <w:r w:rsidRPr="003048BA">
              <w:rPr>
                <w:color w:val="000000"/>
              </w:rPr>
              <w:t>Вскрытие и удаление пыли с системных блоков рабочих станций, источников бесперебойного питания. Протяжка контактов на клеммах приборов.</w:t>
            </w:r>
          </w:p>
        </w:tc>
      </w:tr>
      <w:tr w:rsidR="001027E0" w:rsidRPr="003048BA" w14:paraId="249D684E"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6734050" w14:textId="77777777" w:rsidR="001027E0" w:rsidRPr="003048BA" w:rsidRDefault="001027E0" w:rsidP="004C3074">
            <w:pPr>
              <w:jc w:val="center"/>
              <w:rPr>
                <w:color w:val="000000"/>
              </w:rPr>
            </w:pPr>
            <w:r w:rsidRPr="003048BA">
              <w:rPr>
                <w:color w:val="000000"/>
              </w:rPr>
              <w:t>1.5</w:t>
            </w:r>
          </w:p>
        </w:tc>
        <w:tc>
          <w:tcPr>
            <w:tcW w:w="8980" w:type="dxa"/>
            <w:tcBorders>
              <w:top w:val="nil"/>
              <w:left w:val="nil"/>
              <w:bottom w:val="single" w:sz="4" w:space="0" w:color="auto"/>
              <w:right w:val="single" w:sz="4" w:space="0" w:color="auto"/>
            </w:tcBorders>
            <w:shd w:val="clear" w:color="auto" w:fill="auto"/>
            <w:vAlign w:val="center"/>
            <w:hideMark/>
          </w:tcPr>
          <w:p w14:paraId="2E76F4E3" w14:textId="77777777" w:rsidR="001027E0" w:rsidRPr="003048BA" w:rsidRDefault="001027E0" w:rsidP="004C3074">
            <w:pPr>
              <w:rPr>
                <w:color w:val="000000"/>
              </w:rPr>
            </w:pPr>
            <w:r w:rsidRPr="003048BA">
              <w:rPr>
                <w:color w:val="000000"/>
              </w:rPr>
              <w:t>Измерение сопротивления защитного и рабочего заземления.</w:t>
            </w:r>
          </w:p>
        </w:tc>
      </w:tr>
      <w:tr w:rsidR="001027E0" w:rsidRPr="003048BA" w14:paraId="30E700C4"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5B748E2" w14:textId="77777777" w:rsidR="001027E0" w:rsidRPr="003048BA" w:rsidRDefault="001027E0" w:rsidP="004C3074">
            <w:pPr>
              <w:jc w:val="center"/>
              <w:rPr>
                <w:color w:val="000000"/>
              </w:rPr>
            </w:pPr>
            <w:r w:rsidRPr="003048BA">
              <w:rPr>
                <w:color w:val="000000"/>
              </w:rPr>
              <w:t>1.6</w:t>
            </w:r>
          </w:p>
        </w:tc>
        <w:tc>
          <w:tcPr>
            <w:tcW w:w="8980" w:type="dxa"/>
            <w:tcBorders>
              <w:top w:val="nil"/>
              <w:left w:val="nil"/>
              <w:bottom w:val="single" w:sz="4" w:space="0" w:color="auto"/>
              <w:right w:val="single" w:sz="4" w:space="0" w:color="auto"/>
            </w:tcBorders>
            <w:shd w:val="clear" w:color="auto" w:fill="auto"/>
            <w:vAlign w:val="center"/>
            <w:hideMark/>
          </w:tcPr>
          <w:p w14:paraId="2373EA0F" w14:textId="77777777" w:rsidR="001027E0" w:rsidRPr="003048BA" w:rsidRDefault="001027E0" w:rsidP="004C3074">
            <w:pPr>
              <w:rPr>
                <w:color w:val="000000"/>
              </w:rPr>
            </w:pPr>
            <w:r w:rsidRPr="003048BA">
              <w:rPr>
                <w:color w:val="000000"/>
              </w:rPr>
              <w:t>Измерение сопротивления изоляции.</w:t>
            </w:r>
          </w:p>
        </w:tc>
      </w:tr>
      <w:tr w:rsidR="001027E0" w:rsidRPr="003048BA" w14:paraId="3E79AC44"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bottom"/>
            <w:hideMark/>
          </w:tcPr>
          <w:p w14:paraId="29152556" w14:textId="77777777" w:rsidR="001027E0" w:rsidRPr="003048BA" w:rsidRDefault="001027E0" w:rsidP="004C3074">
            <w:pPr>
              <w:rPr>
                <w:rFonts w:ascii="Calibri" w:hAnsi="Calibri"/>
                <w:color w:val="000000"/>
                <w:sz w:val="22"/>
                <w:szCs w:val="22"/>
              </w:rPr>
            </w:pPr>
            <w:r w:rsidRPr="003048BA">
              <w:rPr>
                <w:rFonts w:ascii="Calibri" w:hAnsi="Calibri"/>
                <w:color w:val="000000"/>
                <w:sz w:val="22"/>
                <w:szCs w:val="22"/>
              </w:rPr>
              <w:t> </w:t>
            </w:r>
          </w:p>
        </w:tc>
        <w:tc>
          <w:tcPr>
            <w:tcW w:w="8980" w:type="dxa"/>
            <w:tcBorders>
              <w:top w:val="nil"/>
              <w:left w:val="nil"/>
              <w:bottom w:val="single" w:sz="4" w:space="0" w:color="auto"/>
              <w:right w:val="single" w:sz="4" w:space="0" w:color="auto"/>
            </w:tcBorders>
            <w:shd w:val="clear" w:color="000000" w:fill="FFC000"/>
            <w:vAlign w:val="center"/>
            <w:hideMark/>
          </w:tcPr>
          <w:p w14:paraId="2B462EAF" w14:textId="77777777" w:rsidR="001027E0" w:rsidRPr="003048BA" w:rsidRDefault="001027E0" w:rsidP="004C3074">
            <w:pPr>
              <w:rPr>
                <w:b/>
                <w:bCs/>
                <w:color w:val="000000"/>
              </w:rPr>
            </w:pPr>
            <w:r w:rsidRPr="003048BA">
              <w:rPr>
                <w:b/>
                <w:bCs/>
                <w:color w:val="000000"/>
              </w:rPr>
              <w:t>Охранная сигнализация. ОС</w:t>
            </w:r>
          </w:p>
        </w:tc>
      </w:tr>
      <w:tr w:rsidR="001027E0" w:rsidRPr="003048BA" w14:paraId="2B511BCC"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center"/>
            <w:hideMark/>
          </w:tcPr>
          <w:p w14:paraId="5CD28B7C" w14:textId="77777777" w:rsidR="001027E0" w:rsidRPr="003048BA" w:rsidRDefault="001027E0" w:rsidP="004C3074">
            <w:pPr>
              <w:jc w:val="center"/>
              <w:rPr>
                <w:color w:val="000000"/>
              </w:rPr>
            </w:pPr>
            <w:r w:rsidRPr="003048BA">
              <w:rPr>
                <w:color w:val="000000"/>
              </w:rPr>
              <w:t>№</w:t>
            </w:r>
          </w:p>
        </w:tc>
        <w:tc>
          <w:tcPr>
            <w:tcW w:w="8980" w:type="dxa"/>
            <w:tcBorders>
              <w:top w:val="nil"/>
              <w:left w:val="nil"/>
              <w:bottom w:val="single" w:sz="4" w:space="0" w:color="auto"/>
              <w:right w:val="single" w:sz="4" w:space="0" w:color="auto"/>
            </w:tcBorders>
            <w:shd w:val="clear" w:color="000000" w:fill="FFC000"/>
            <w:vAlign w:val="center"/>
            <w:hideMark/>
          </w:tcPr>
          <w:p w14:paraId="143E0BA3" w14:textId="77777777" w:rsidR="001027E0" w:rsidRPr="003048BA" w:rsidRDefault="001027E0" w:rsidP="004C3074">
            <w:pPr>
              <w:rPr>
                <w:color w:val="000000"/>
              </w:rPr>
            </w:pPr>
            <w:r w:rsidRPr="003048BA">
              <w:rPr>
                <w:color w:val="000000"/>
              </w:rPr>
              <w:t>Наименование оборудования/Перечень работ</w:t>
            </w:r>
          </w:p>
        </w:tc>
      </w:tr>
      <w:tr w:rsidR="001027E0" w:rsidRPr="003048BA" w14:paraId="4EE7D783"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61A421B2" w14:textId="77777777" w:rsidR="001027E0" w:rsidRPr="003048BA" w:rsidRDefault="001027E0" w:rsidP="004C3074">
            <w:pPr>
              <w:jc w:val="center"/>
              <w:rPr>
                <w:color w:val="000000"/>
              </w:rPr>
            </w:pPr>
            <w:r w:rsidRPr="003048BA">
              <w:rPr>
                <w:color w:val="000000"/>
              </w:rPr>
              <w:t>1</w:t>
            </w:r>
          </w:p>
        </w:tc>
        <w:tc>
          <w:tcPr>
            <w:tcW w:w="8980" w:type="dxa"/>
            <w:tcBorders>
              <w:top w:val="nil"/>
              <w:left w:val="nil"/>
              <w:bottom w:val="single" w:sz="4" w:space="0" w:color="auto"/>
              <w:right w:val="single" w:sz="4" w:space="0" w:color="auto"/>
            </w:tcBorders>
            <w:shd w:val="clear" w:color="000000" w:fill="92D050"/>
            <w:vAlign w:val="center"/>
            <w:hideMark/>
          </w:tcPr>
          <w:p w14:paraId="70AD9988" w14:textId="77777777" w:rsidR="001027E0" w:rsidRPr="003048BA" w:rsidRDefault="001027E0" w:rsidP="004C3074">
            <w:pPr>
              <w:rPr>
                <w:b/>
                <w:bCs/>
                <w:color w:val="000000"/>
              </w:rPr>
            </w:pPr>
            <w:r w:rsidRPr="003048BA">
              <w:rPr>
                <w:b/>
                <w:bCs/>
                <w:color w:val="000000"/>
              </w:rPr>
              <w:t>Система охранной сигнализации.</w:t>
            </w:r>
          </w:p>
        </w:tc>
      </w:tr>
      <w:tr w:rsidR="001027E0" w:rsidRPr="003048BA" w14:paraId="533CE880"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F43A604" w14:textId="77777777" w:rsidR="001027E0" w:rsidRPr="003048BA" w:rsidRDefault="001027E0" w:rsidP="004C3074">
            <w:pPr>
              <w:jc w:val="center"/>
              <w:rPr>
                <w:color w:val="000000"/>
              </w:rPr>
            </w:pPr>
            <w:r w:rsidRPr="003048BA">
              <w:rPr>
                <w:color w:val="000000"/>
              </w:rPr>
              <w:t>1.1</w:t>
            </w:r>
          </w:p>
        </w:tc>
        <w:tc>
          <w:tcPr>
            <w:tcW w:w="8980" w:type="dxa"/>
            <w:tcBorders>
              <w:top w:val="nil"/>
              <w:left w:val="nil"/>
              <w:bottom w:val="single" w:sz="4" w:space="0" w:color="auto"/>
              <w:right w:val="single" w:sz="4" w:space="0" w:color="auto"/>
            </w:tcBorders>
            <w:shd w:val="clear" w:color="auto" w:fill="auto"/>
            <w:vAlign w:val="center"/>
            <w:hideMark/>
          </w:tcPr>
          <w:p w14:paraId="5144B0BB" w14:textId="77777777" w:rsidR="001027E0" w:rsidRPr="003048BA" w:rsidRDefault="001027E0" w:rsidP="004C3074">
            <w:pPr>
              <w:rPr>
                <w:color w:val="000000"/>
              </w:rPr>
            </w:pPr>
            <w:r w:rsidRPr="003048BA">
              <w:rPr>
                <w:color w:val="000000"/>
              </w:rPr>
              <w:t>Создание резервной копии на внешний носитель.</w:t>
            </w:r>
          </w:p>
        </w:tc>
      </w:tr>
      <w:tr w:rsidR="001027E0" w:rsidRPr="003048BA" w14:paraId="41415D61"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2B045EC" w14:textId="77777777" w:rsidR="001027E0" w:rsidRPr="003048BA" w:rsidRDefault="001027E0" w:rsidP="004C3074">
            <w:pPr>
              <w:jc w:val="center"/>
              <w:rPr>
                <w:color w:val="000000"/>
              </w:rPr>
            </w:pPr>
            <w:r w:rsidRPr="003048BA">
              <w:rPr>
                <w:color w:val="000000"/>
              </w:rPr>
              <w:t>1.2</w:t>
            </w:r>
          </w:p>
        </w:tc>
        <w:tc>
          <w:tcPr>
            <w:tcW w:w="8980" w:type="dxa"/>
            <w:tcBorders>
              <w:top w:val="nil"/>
              <w:left w:val="nil"/>
              <w:bottom w:val="single" w:sz="4" w:space="0" w:color="auto"/>
              <w:right w:val="single" w:sz="4" w:space="0" w:color="auto"/>
            </w:tcBorders>
            <w:shd w:val="clear" w:color="auto" w:fill="auto"/>
            <w:vAlign w:val="center"/>
            <w:hideMark/>
          </w:tcPr>
          <w:p w14:paraId="1F775D42" w14:textId="77777777" w:rsidR="001027E0" w:rsidRPr="003048BA" w:rsidRDefault="001027E0" w:rsidP="004C3074">
            <w:pPr>
              <w:rPr>
                <w:color w:val="000000"/>
              </w:rPr>
            </w:pPr>
            <w:r w:rsidRPr="003048BA">
              <w:rPr>
                <w:color w:val="000000"/>
              </w:rPr>
              <w:t>Формирование файла логов системы;</w:t>
            </w:r>
            <w:r w:rsidRPr="003048BA">
              <w:rPr>
                <w:color w:val="000000"/>
              </w:rPr>
              <w:br/>
              <w:t>Отправка логов разработчику системы для анализа работы программного обеспечения.</w:t>
            </w:r>
          </w:p>
        </w:tc>
      </w:tr>
      <w:tr w:rsidR="001027E0" w:rsidRPr="003048BA" w14:paraId="1831E58E"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3A8391E" w14:textId="77777777" w:rsidR="001027E0" w:rsidRPr="003048BA" w:rsidRDefault="001027E0" w:rsidP="004C3074">
            <w:pPr>
              <w:jc w:val="center"/>
              <w:rPr>
                <w:color w:val="000000"/>
              </w:rPr>
            </w:pPr>
            <w:r w:rsidRPr="003048BA">
              <w:rPr>
                <w:color w:val="000000"/>
              </w:rPr>
              <w:t>1.3</w:t>
            </w:r>
          </w:p>
        </w:tc>
        <w:tc>
          <w:tcPr>
            <w:tcW w:w="8980" w:type="dxa"/>
            <w:tcBorders>
              <w:top w:val="nil"/>
              <w:left w:val="nil"/>
              <w:bottom w:val="single" w:sz="4" w:space="0" w:color="auto"/>
              <w:right w:val="single" w:sz="4" w:space="0" w:color="auto"/>
            </w:tcBorders>
            <w:shd w:val="clear" w:color="auto" w:fill="auto"/>
            <w:vAlign w:val="center"/>
            <w:hideMark/>
          </w:tcPr>
          <w:p w14:paraId="67A3F66F" w14:textId="77777777" w:rsidR="001027E0" w:rsidRPr="003048BA" w:rsidRDefault="001027E0" w:rsidP="004C3074">
            <w:pPr>
              <w:rPr>
                <w:color w:val="000000"/>
              </w:rPr>
            </w:pPr>
            <w:r w:rsidRPr="003048BA">
              <w:rPr>
                <w:color w:val="000000"/>
              </w:rPr>
              <w:t>Измерение напряжения АКБ;</w:t>
            </w:r>
            <w:r w:rsidRPr="003048BA">
              <w:rPr>
                <w:color w:val="000000"/>
              </w:rPr>
              <w:br/>
              <w:t xml:space="preserve">Испытание на автоматическое переключение питания с рабочего ввода на резервный. </w:t>
            </w:r>
          </w:p>
        </w:tc>
      </w:tr>
      <w:tr w:rsidR="001027E0" w:rsidRPr="003048BA" w14:paraId="7F84ED3D" w14:textId="77777777" w:rsidTr="000D6D9C">
        <w:trPr>
          <w:trHeight w:val="126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D403B46" w14:textId="77777777" w:rsidR="001027E0" w:rsidRPr="003048BA" w:rsidRDefault="001027E0" w:rsidP="004C3074">
            <w:pPr>
              <w:jc w:val="center"/>
              <w:rPr>
                <w:color w:val="000000"/>
              </w:rPr>
            </w:pPr>
            <w:r w:rsidRPr="003048BA">
              <w:rPr>
                <w:color w:val="000000"/>
              </w:rPr>
              <w:t>1.4</w:t>
            </w:r>
          </w:p>
        </w:tc>
        <w:tc>
          <w:tcPr>
            <w:tcW w:w="8980" w:type="dxa"/>
            <w:tcBorders>
              <w:top w:val="nil"/>
              <w:left w:val="nil"/>
              <w:bottom w:val="single" w:sz="4" w:space="0" w:color="auto"/>
              <w:right w:val="single" w:sz="4" w:space="0" w:color="auto"/>
            </w:tcBorders>
            <w:shd w:val="clear" w:color="auto" w:fill="auto"/>
            <w:vAlign w:val="center"/>
            <w:hideMark/>
          </w:tcPr>
          <w:p w14:paraId="342EB93B" w14:textId="77777777" w:rsidR="001027E0" w:rsidRPr="003048BA" w:rsidRDefault="001027E0" w:rsidP="004C3074">
            <w:pPr>
              <w:rPr>
                <w:color w:val="000000"/>
              </w:rPr>
            </w:pPr>
            <w:r w:rsidRPr="003048BA">
              <w:rPr>
                <w:color w:val="000000"/>
              </w:rPr>
              <w:t>Испытание  на работоспособность приемно-контрольных приборов и контроллеров;</w:t>
            </w:r>
            <w:r w:rsidRPr="003048BA">
              <w:rPr>
                <w:color w:val="000000"/>
              </w:rPr>
              <w:br/>
              <w:t>Испытание  на работоспособность магнитоконтактных датчиков;</w:t>
            </w:r>
            <w:r w:rsidRPr="003048BA">
              <w:rPr>
                <w:color w:val="000000"/>
              </w:rPr>
              <w:br/>
              <w:t>Испытание  на работоспособность объемных датчиков.</w:t>
            </w:r>
          </w:p>
        </w:tc>
      </w:tr>
      <w:tr w:rsidR="001027E0" w:rsidRPr="003048BA" w14:paraId="6E1A6DB1"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98E3113" w14:textId="77777777" w:rsidR="001027E0" w:rsidRPr="003048BA" w:rsidRDefault="001027E0" w:rsidP="004C3074">
            <w:pPr>
              <w:jc w:val="center"/>
              <w:rPr>
                <w:color w:val="000000"/>
              </w:rPr>
            </w:pPr>
            <w:r w:rsidRPr="003048BA">
              <w:rPr>
                <w:color w:val="000000"/>
              </w:rPr>
              <w:t>1.5</w:t>
            </w:r>
          </w:p>
        </w:tc>
        <w:tc>
          <w:tcPr>
            <w:tcW w:w="8980" w:type="dxa"/>
            <w:tcBorders>
              <w:top w:val="nil"/>
              <w:left w:val="nil"/>
              <w:bottom w:val="single" w:sz="4" w:space="0" w:color="auto"/>
              <w:right w:val="single" w:sz="4" w:space="0" w:color="auto"/>
            </w:tcBorders>
            <w:shd w:val="clear" w:color="auto" w:fill="auto"/>
            <w:vAlign w:val="center"/>
            <w:hideMark/>
          </w:tcPr>
          <w:p w14:paraId="4EFD7FBE" w14:textId="77777777" w:rsidR="001027E0" w:rsidRPr="003048BA" w:rsidRDefault="001027E0" w:rsidP="004C3074">
            <w:pPr>
              <w:rPr>
                <w:color w:val="000000"/>
              </w:rPr>
            </w:pPr>
            <w:r>
              <w:rPr>
                <w:color w:val="000000"/>
              </w:rPr>
              <w:t>И</w:t>
            </w:r>
            <w:r w:rsidRPr="003048BA">
              <w:rPr>
                <w:color w:val="000000"/>
              </w:rPr>
              <w:t>спытание  на работоспособность системы аварийной разблокировки запирающих устройств, при поступлении сигналов от системы пожарной сигнализации.</w:t>
            </w:r>
          </w:p>
        </w:tc>
      </w:tr>
      <w:tr w:rsidR="001027E0" w:rsidRPr="003048BA" w14:paraId="4271EAB0" w14:textId="77777777" w:rsidTr="000D6D9C">
        <w:trPr>
          <w:trHeight w:val="157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6EF1F0F" w14:textId="77777777" w:rsidR="001027E0" w:rsidRPr="003048BA" w:rsidRDefault="001027E0" w:rsidP="004C3074">
            <w:pPr>
              <w:jc w:val="center"/>
              <w:rPr>
                <w:color w:val="000000"/>
              </w:rPr>
            </w:pPr>
            <w:r w:rsidRPr="003048BA">
              <w:rPr>
                <w:color w:val="000000"/>
              </w:rPr>
              <w:t>1.6</w:t>
            </w:r>
          </w:p>
        </w:tc>
        <w:tc>
          <w:tcPr>
            <w:tcW w:w="8980" w:type="dxa"/>
            <w:tcBorders>
              <w:top w:val="nil"/>
              <w:left w:val="nil"/>
              <w:bottom w:val="single" w:sz="4" w:space="0" w:color="auto"/>
              <w:right w:val="single" w:sz="4" w:space="0" w:color="auto"/>
            </w:tcBorders>
            <w:shd w:val="clear" w:color="auto" w:fill="auto"/>
            <w:vAlign w:val="center"/>
            <w:hideMark/>
          </w:tcPr>
          <w:p w14:paraId="1E872A63" w14:textId="77777777" w:rsidR="001027E0" w:rsidRPr="003048BA" w:rsidRDefault="001027E0" w:rsidP="004C3074">
            <w:pPr>
              <w:rPr>
                <w:color w:val="000000"/>
              </w:rPr>
            </w:pPr>
            <w:r w:rsidRPr="003048BA">
              <w:rPr>
                <w:color w:val="000000"/>
              </w:rPr>
              <w:t>Чистка корпуса приемно-контрольных приборов и контроллеров от пыли, грязи, влаги;</w:t>
            </w:r>
            <w:r w:rsidRPr="003048BA">
              <w:rPr>
                <w:color w:val="000000"/>
              </w:rPr>
              <w:br/>
              <w:t>Проверка надежности крепления датчиков;</w:t>
            </w:r>
            <w:r w:rsidRPr="003048BA">
              <w:rPr>
                <w:color w:val="000000"/>
              </w:rPr>
              <w:br/>
              <w:t>Проверка исправности органов управления;</w:t>
            </w:r>
            <w:r w:rsidRPr="003048BA">
              <w:rPr>
                <w:color w:val="000000"/>
              </w:rPr>
              <w:br/>
              <w:t>Обновление ПО АРМ.</w:t>
            </w:r>
          </w:p>
        </w:tc>
      </w:tr>
      <w:tr w:rsidR="001027E0" w:rsidRPr="003048BA" w14:paraId="62C8215C" w14:textId="77777777" w:rsidTr="000D6D9C">
        <w:trPr>
          <w:trHeight w:val="157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74529CC" w14:textId="77777777" w:rsidR="001027E0" w:rsidRPr="003048BA" w:rsidRDefault="001027E0" w:rsidP="004C3074">
            <w:pPr>
              <w:jc w:val="center"/>
              <w:rPr>
                <w:color w:val="000000"/>
              </w:rPr>
            </w:pPr>
            <w:r w:rsidRPr="003048BA">
              <w:rPr>
                <w:color w:val="000000"/>
              </w:rPr>
              <w:lastRenderedPageBreak/>
              <w:t>1.7</w:t>
            </w:r>
          </w:p>
        </w:tc>
        <w:tc>
          <w:tcPr>
            <w:tcW w:w="8980" w:type="dxa"/>
            <w:tcBorders>
              <w:top w:val="nil"/>
              <w:left w:val="nil"/>
              <w:bottom w:val="single" w:sz="4" w:space="0" w:color="auto"/>
              <w:right w:val="single" w:sz="4" w:space="0" w:color="auto"/>
            </w:tcBorders>
            <w:shd w:val="clear" w:color="auto" w:fill="auto"/>
            <w:vAlign w:val="center"/>
            <w:hideMark/>
          </w:tcPr>
          <w:p w14:paraId="23613201" w14:textId="77777777" w:rsidR="001027E0" w:rsidRPr="003048BA" w:rsidRDefault="001027E0" w:rsidP="004C3074">
            <w:pPr>
              <w:rPr>
                <w:color w:val="000000"/>
              </w:rPr>
            </w:pPr>
            <w:r w:rsidRPr="003048BA">
              <w:rPr>
                <w:color w:val="000000"/>
              </w:rPr>
              <w:t>Проверка надежности крепления проводов на клеммных колодках;</w:t>
            </w:r>
            <w:r w:rsidRPr="003048BA">
              <w:rPr>
                <w:color w:val="000000"/>
              </w:rPr>
              <w:br/>
              <w:t>Чистка серверов и рабочих станций от пыли и грязи со вскрытием корпуса;</w:t>
            </w:r>
            <w:r w:rsidRPr="003048BA">
              <w:rPr>
                <w:color w:val="000000"/>
              </w:rPr>
              <w:br/>
              <w:t>Чистка источников бесперебойного питания от пыли и грязи;</w:t>
            </w:r>
            <w:r w:rsidRPr="003048BA">
              <w:rPr>
                <w:color w:val="000000"/>
              </w:rPr>
              <w:br/>
              <w:t>Чистка датчиков от пыли и грязи со вскрытием корпуса.</w:t>
            </w:r>
          </w:p>
        </w:tc>
      </w:tr>
      <w:tr w:rsidR="001027E0" w:rsidRPr="003048BA" w14:paraId="58BDB6B0"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2B4ADD3" w14:textId="77777777" w:rsidR="001027E0" w:rsidRPr="003048BA" w:rsidRDefault="001027E0" w:rsidP="004C3074">
            <w:pPr>
              <w:jc w:val="center"/>
              <w:rPr>
                <w:color w:val="000000"/>
              </w:rPr>
            </w:pPr>
            <w:r w:rsidRPr="003048BA">
              <w:rPr>
                <w:color w:val="000000"/>
              </w:rPr>
              <w:t>1.8</w:t>
            </w:r>
          </w:p>
        </w:tc>
        <w:tc>
          <w:tcPr>
            <w:tcW w:w="8980" w:type="dxa"/>
            <w:tcBorders>
              <w:top w:val="nil"/>
              <w:left w:val="nil"/>
              <w:bottom w:val="single" w:sz="4" w:space="0" w:color="auto"/>
              <w:right w:val="single" w:sz="4" w:space="0" w:color="auto"/>
            </w:tcBorders>
            <w:shd w:val="clear" w:color="auto" w:fill="auto"/>
            <w:vAlign w:val="center"/>
            <w:hideMark/>
          </w:tcPr>
          <w:p w14:paraId="587D449A" w14:textId="77777777" w:rsidR="001027E0" w:rsidRPr="003048BA" w:rsidRDefault="001027E0" w:rsidP="004C3074">
            <w:pPr>
              <w:rPr>
                <w:color w:val="000000"/>
              </w:rPr>
            </w:pPr>
            <w:r w:rsidRPr="003048BA">
              <w:rPr>
                <w:color w:val="000000"/>
              </w:rPr>
              <w:t>Измерение сопротивления защитного заземления</w:t>
            </w:r>
          </w:p>
        </w:tc>
      </w:tr>
      <w:tr w:rsidR="001027E0" w:rsidRPr="003048BA" w14:paraId="151CD51A"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116699D" w14:textId="77777777" w:rsidR="001027E0" w:rsidRPr="003048BA" w:rsidRDefault="001027E0" w:rsidP="004C3074">
            <w:pPr>
              <w:jc w:val="center"/>
              <w:rPr>
                <w:color w:val="000000"/>
              </w:rPr>
            </w:pPr>
            <w:r w:rsidRPr="003048BA">
              <w:rPr>
                <w:color w:val="000000"/>
              </w:rPr>
              <w:t>1.9</w:t>
            </w:r>
          </w:p>
        </w:tc>
        <w:tc>
          <w:tcPr>
            <w:tcW w:w="8980" w:type="dxa"/>
            <w:tcBorders>
              <w:top w:val="nil"/>
              <w:left w:val="nil"/>
              <w:bottom w:val="single" w:sz="4" w:space="0" w:color="auto"/>
              <w:right w:val="single" w:sz="4" w:space="0" w:color="auto"/>
            </w:tcBorders>
            <w:shd w:val="clear" w:color="auto" w:fill="auto"/>
            <w:vAlign w:val="center"/>
            <w:hideMark/>
          </w:tcPr>
          <w:p w14:paraId="53DE602F" w14:textId="77777777" w:rsidR="001027E0" w:rsidRPr="003048BA" w:rsidRDefault="001027E0" w:rsidP="004C3074">
            <w:pPr>
              <w:rPr>
                <w:color w:val="000000"/>
              </w:rPr>
            </w:pPr>
            <w:r w:rsidRPr="003048BA">
              <w:rPr>
                <w:color w:val="000000"/>
              </w:rPr>
              <w:t>Измерение сопротивления изоляции.</w:t>
            </w:r>
          </w:p>
        </w:tc>
      </w:tr>
      <w:tr w:rsidR="001027E0" w:rsidRPr="003048BA" w14:paraId="2EEAD93E"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0E280636" w14:textId="77777777" w:rsidR="001027E0" w:rsidRPr="003048BA" w:rsidRDefault="001027E0" w:rsidP="004C3074">
            <w:pPr>
              <w:jc w:val="center"/>
              <w:rPr>
                <w:color w:val="000000"/>
              </w:rPr>
            </w:pPr>
            <w:r w:rsidRPr="003048BA">
              <w:rPr>
                <w:color w:val="000000"/>
              </w:rPr>
              <w:t>2</w:t>
            </w:r>
          </w:p>
        </w:tc>
        <w:tc>
          <w:tcPr>
            <w:tcW w:w="8980" w:type="dxa"/>
            <w:tcBorders>
              <w:top w:val="nil"/>
              <w:left w:val="nil"/>
              <w:bottom w:val="single" w:sz="4" w:space="0" w:color="auto"/>
              <w:right w:val="single" w:sz="4" w:space="0" w:color="auto"/>
            </w:tcBorders>
            <w:shd w:val="clear" w:color="000000" w:fill="92D050"/>
            <w:vAlign w:val="center"/>
            <w:hideMark/>
          </w:tcPr>
          <w:p w14:paraId="30830F33" w14:textId="77777777" w:rsidR="001027E0" w:rsidRPr="003048BA" w:rsidRDefault="001027E0" w:rsidP="004C3074">
            <w:pPr>
              <w:rPr>
                <w:b/>
                <w:bCs/>
                <w:color w:val="000000"/>
              </w:rPr>
            </w:pPr>
            <w:r w:rsidRPr="003048BA">
              <w:rPr>
                <w:b/>
                <w:bCs/>
                <w:color w:val="000000"/>
              </w:rPr>
              <w:t>Серверное  и клиентское оборудование</w:t>
            </w:r>
          </w:p>
        </w:tc>
      </w:tr>
      <w:tr w:rsidR="001027E0" w:rsidRPr="003048BA" w14:paraId="7FD28125"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29CDE78" w14:textId="77777777" w:rsidR="001027E0" w:rsidRPr="003048BA" w:rsidRDefault="001027E0" w:rsidP="004C3074">
            <w:pPr>
              <w:jc w:val="center"/>
              <w:rPr>
                <w:color w:val="000000"/>
              </w:rPr>
            </w:pPr>
            <w:r w:rsidRPr="003048BA">
              <w:rPr>
                <w:color w:val="000000"/>
              </w:rPr>
              <w:t>2.1</w:t>
            </w:r>
          </w:p>
        </w:tc>
        <w:tc>
          <w:tcPr>
            <w:tcW w:w="8980" w:type="dxa"/>
            <w:tcBorders>
              <w:top w:val="nil"/>
              <w:left w:val="nil"/>
              <w:bottom w:val="single" w:sz="4" w:space="0" w:color="auto"/>
              <w:right w:val="single" w:sz="4" w:space="0" w:color="auto"/>
            </w:tcBorders>
            <w:shd w:val="clear" w:color="auto" w:fill="auto"/>
            <w:vAlign w:val="center"/>
            <w:hideMark/>
          </w:tcPr>
          <w:p w14:paraId="570F44E2" w14:textId="77777777" w:rsidR="001027E0" w:rsidRPr="003048BA" w:rsidRDefault="001027E0" w:rsidP="004C3074">
            <w:pPr>
              <w:rPr>
                <w:color w:val="000000"/>
              </w:rPr>
            </w:pPr>
            <w:r w:rsidRPr="003048BA">
              <w:rPr>
                <w:color w:val="000000"/>
              </w:rPr>
              <w:t xml:space="preserve">Очистка (продувка, с разбором) серверного оборудование от пыли и грязи. </w:t>
            </w:r>
          </w:p>
        </w:tc>
      </w:tr>
      <w:tr w:rsidR="001027E0" w:rsidRPr="003048BA" w14:paraId="610E451F" w14:textId="77777777" w:rsidTr="000D6D9C">
        <w:trPr>
          <w:trHeight w:val="31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9B160A0" w14:textId="77777777" w:rsidR="001027E0" w:rsidRPr="003048BA" w:rsidRDefault="001027E0" w:rsidP="004C3074">
            <w:pPr>
              <w:jc w:val="center"/>
              <w:rPr>
                <w:color w:val="000000"/>
              </w:rPr>
            </w:pPr>
            <w:r w:rsidRPr="003048BA">
              <w:rPr>
                <w:color w:val="000000"/>
              </w:rPr>
              <w:t>2.2</w:t>
            </w:r>
          </w:p>
        </w:tc>
        <w:tc>
          <w:tcPr>
            <w:tcW w:w="8980" w:type="dxa"/>
            <w:tcBorders>
              <w:top w:val="nil"/>
              <w:left w:val="nil"/>
              <w:bottom w:val="single" w:sz="4" w:space="0" w:color="auto"/>
              <w:right w:val="single" w:sz="4" w:space="0" w:color="auto"/>
            </w:tcBorders>
            <w:shd w:val="clear" w:color="auto" w:fill="auto"/>
            <w:vAlign w:val="center"/>
            <w:hideMark/>
          </w:tcPr>
          <w:p w14:paraId="34D4C174" w14:textId="77777777" w:rsidR="001027E0" w:rsidRPr="003048BA" w:rsidRDefault="001027E0" w:rsidP="004C3074">
            <w:pPr>
              <w:rPr>
                <w:color w:val="000000"/>
              </w:rPr>
            </w:pPr>
            <w:r w:rsidRPr="003048BA">
              <w:rPr>
                <w:color w:val="000000"/>
              </w:rPr>
              <w:t>Замена вентиляторов охлаждения серверов.</w:t>
            </w:r>
          </w:p>
        </w:tc>
      </w:tr>
      <w:tr w:rsidR="001027E0" w:rsidRPr="003048BA" w14:paraId="21DB0AC6"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B7EA920" w14:textId="77777777" w:rsidR="001027E0" w:rsidRPr="003048BA" w:rsidRDefault="001027E0" w:rsidP="004C3074">
            <w:pPr>
              <w:jc w:val="center"/>
              <w:rPr>
                <w:color w:val="000000"/>
              </w:rPr>
            </w:pPr>
            <w:r w:rsidRPr="003048BA">
              <w:rPr>
                <w:color w:val="000000"/>
              </w:rPr>
              <w:t>2.3</w:t>
            </w:r>
          </w:p>
        </w:tc>
        <w:tc>
          <w:tcPr>
            <w:tcW w:w="8980" w:type="dxa"/>
            <w:tcBorders>
              <w:top w:val="nil"/>
              <w:left w:val="nil"/>
              <w:bottom w:val="single" w:sz="4" w:space="0" w:color="auto"/>
              <w:right w:val="single" w:sz="4" w:space="0" w:color="auto"/>
            </w:tcBorders>
            <w:shd w:val="clear" w:color="auto" w:fill="auto"/>
            <w:vAlign w:val="center"/>
            <w:hideMark/>
          </w:tcPr>
          <w:p w14:paraId="452B1BEC" w14:textId="77777777" w:rsidR="001027E0" w:rsidRPr="003048BA" w:rsidRDefault="001027E0" w:rsidP="004C3074">
            <w:pPr>
              <w:rPr>
                <w:color w:val="000000"/>
              </w:rPr>
            </w:pPr>
            <w:r w:rsidRPr="003048BA">
              <w:rPr>
                <w:color w:val="000000"/>
              </w:rPr>
              <w:t>Очистка периферийного оборудования и технологических отверстий от пыли и грязи.</w:t>
            </w:r>
          </w:p>
        </w:tc>
      </w:tr>
      <w:tr w:rsidR="001027E0" w:rsidRPr="003048BA" w14:paraId="2471BFE7"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B38FFD4" w14:textId="77777777" w:rsidR="001027E0" w:rsidRPr="003048BA" w:rsidRDefault="001027E0" w:rsidP="004C3074">
            <w:pPr>
              <w:jc w:val="center"/>
              <w:rPr>
                <w:color w:val="000000"/>
              </w:rPr>
            </w:pPr>
            <w:r w:rsidRPr="003048BA">
              <w:rPr>
                <w:color w:val="000000"/>
              </w:rPr>
              <w:t>2.4</w:t>
            </w:r>
          </w:p>
        </w:tc>
        <w:tc>
          <w:tcPr>
            <w:tcW w:w="8980" w:type="dxa"/>
            <w:tcBorders>
              <w:top w:val="nil"/>
              <w:left w:val="nil"/>
              <w:bottom w:val="single" w:sz="4" w:space="0" w:color="auto"/>
              <w:right w:val="single" w:sz="4" w:space="0" w:color="auto"/>
            </w:tcBorders>
            <w:shd w:val="clear" w:color="auto" w:fill="auto"/>
            <w:vAlign w:val="center"/>
            <w:hideMark/>
          </w:tcPr>
          <w:p w14:paraId="04BB672C" w14:textId="77777777" w:rsidR="001027E0" w:rsidRPr="003048BA" w:rsidRDefault="001027E0" w:rsidP="004C3074">
            <w:pPr>
              <w:rPr>
                <w:color w:val="000000"/>
              </w:rPr>
            </w:pPr>
            <w:r w:rsidRPr="003048BA">
              <w:rPr>
                <w:color w:val="000000"/>
              </w:rPr>
              <w:t>Создание резервной копии серверного ПО.</w:t>
            </w:r>
          </w:p>
        </w:tc>
      </w:tr>
      <w:tr w:rsidR="001027E0" w:rsidRPr="003048BA" w14:paraId="6DC37573"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ADBCE3F" w14:textId="77777777" w:rsidR="001027E0" w:rsidRPr="003048BA" w:rsidRDefault="001027E0" w:rsidP="004C3074">
            <w:pPr>
              <w:jc w:val="center"/>
              <w:rPr>
                <w:color w:val="000000"/>
              </w:rPr>
            </w:pPr>
            <w:r w:rsidRPr="003048BA">
              <w:rPr>
                <w:color w:val="000000"/>
              </w:rPr>
              <w:t>2.5</w:t>
            </w:r>
          </w:p>
        </w:tc>
        <w:tc>
          <w:tcPr>
            <w:tcW w:w="8980" w:type="dxa"/>
            <w:tcBorders>
              <w:top w:val="nil"/>
              <w:left w:val="nil"/>
              <w:bottom w:val="single" w:sz="4" w:space="0" w:color="auto"/>
              <w:right w:val="single" w:sz="4" w:space="0" w:color="auto"/>
            </w:tcBorders>
            <w:shd w:val="clear" w:color="auto" w:fill="auto"/>
            <w:vAlign w:val="center"/>
            <w:hideMark/>
          </w:tcPr>
          <w:p w14:paraId="1D840BC0" w14:textId="77777777" w:rsidR="001027E0" w:rsidRPr="003048BA" w:rsidRDefault="001027E0" w:rsidP="004C3074">
            <w:pPr>
              <w:rPr>
                <w:color w:val="000000"/>
              </w:rPr>
            </w:pPr>
            <w:r w:rsidRPr="003048BA">
              <w:rPr>
                <w:color w:val="000000"/>
              </w:rPr>
              <w:t>Исправление программных ошибок журналов серверов.</w:t>
            </w:r>
          </w:p>
        </w:tc>
      </w:tr>
      <w:tr w:rsidR="001027E0" w:rsidRPr="003048BA" w14:paraId="06B52D2E"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E7DBF86" w14:textId="77777777" w:rsidR="001027E0" w:rsidRPr="003048BA" w:rsidRDefault="001027E0" w:rsidP="004C3074">
            <w:pPr>
              <w:jc w:val="center"/>
              <w:rPr>
                <w:color w:val="000000"/>
              </w:rPr>
            </w:pPr>
            <w:r w:rsidRPr="003048BA">
              <w:rPr>
                <w:color w:val="000000"/>
              </w:rPr>
              <w:t>2.6</w:t>
            </w:r>
          </w:p>
        </w:tc>
        <w:tc>
          <w:tcPr>
            <w:tcW w:w="8980" w:type="dxa"/>
            <w:tcBorders>
              <w:top w:val="nil"/>
              <w:left w:val="nil"/>
              <w:bottom w:val="single" w:sz="4" w:space="0" w:color="auto"/>
              <w:right w:val="single" w:sz="4" w:space="0" w:color="auto"/>
            </w:tcBorders>
            <w:shd w:val="clear" w:color="auto" w:fill="auto"/>
            <w:vAlign w:val="center"/>
            <w:hideMark/>
          </w:tcPr>
          <w:p w14:paraId="39297689" w14:textId="77777777" w:rsidR="001027E0" w:rsidRPr="003048BA" w:rsidRDefault="001027E0" w:rsidP="004C3074">
            <w:pPr>
              <w:rPr>
                <w:color w:val="000000"/>
              </w:rPr>
            </w:pPr>
            <w:r w:rsidRPr="003048BA">
              <w:rPr>
                <w:color w:val="000000"/>
              </w:rPr>
              <w:t>Годовое сопровождение и техническая поддержка программного обеспечения.</w:t>
            </w:r>
          </w:p>
        </w:tc>
      </w:tr>
      <w:tr w:rsidR="001027E0" w:rsidRPr="003048BA" w14:paraId="23A847D8" w14:textId="77777777" w:rsidTr="00173525">
        <w:trPr>
          <w:trHeight w:val="315"/>
        </w:trPr>
        <w:tc>
          <w:tcPr>
            <w:tcW w:w="801" w:type="dxa"/>
            <w:tcBorders>
              <w:top w:val="nil"/>
              <w:left w:val="single" w:sz="4" w:space="0" w:color="auto"/>
              <w:bottom w:val="single" w:sz="4" w:space="0" w:color="auto"/>
              <w:right w:val="single" w:sz="4" w:space="0" w:color="auto"/>
            </w:tcBorders>
            <w:shd w:val="clear" w:color="000000" w:fill="FFC000"/>
            <w:vAlign w:val="bottom"/>
            <w:hideMark/>
          </w:tcPr>
          <w:p w14:paraId="6F92F528" w14:textId="77777777" w:rsidR="001027E0" w:rsidRPr="003048BA" w:rsidRDefault="001027E0" w:rsidP="00173525">
            <w:pPr>
              <w:rPr>
                <w:rFonts w:ascii="Calibri" w:hAnsi="Calibri"/>
                <w:color w:val="000000"/>
                <w:sz w:val="22"/>
                <w:szCs w:val="22"/>
              </w:rPr>
            </w:pPr>
            <w:r w:rsidRPr="003048BA">
              <w:rPr>
                <w:rFonts w:ascii="Calibri" w:hAnsi="Calibri"/>
                <w:color w:val="000000"/>
                <w:sz w:val="22"/>
                <w:szCs w:val="22"/>
              </w:rPr>
              <w:t> </w:t>
            </w:r>
          </w:p>
        </w:tc>
        <w:tc>
          <w:tcPr>
            <w:tcW w:w="8980" w:type="dxa"/>
            <w:tcBorders>
              <w:top w:val="nil"/>
              <w:left w:val="nil"/>
              <w:bottom w:val="single" w:sz="4" w:space="0" w:color="auto"/>
              <w:right w:val="single" w:sz="4" w:space="0" w:color="auto"/>
            </w:tcBorders>
            <w:shd w:val="clear" w:color="000000" w:fill="FFC000"/>
            <w:vAlign w:val="center"/>
            <w:hideMark/>
          </w:tcPr>
          <w:p w14:paraId="73D3E941" w14:textId="77777777" w:rsidR="001027E0" w:rsidRPr="00F72CF3" w:rsidRDefault="001027E0" w:rsidP="00173525">
            <w:pPr>
              <w:rPr>
                <w:b/>
                <w:bCs/>
                <w:color w:val="000000"/>
              </w:rPr>
            </w:pPr>
            <w:r>
              <w:rPr>
                <w:b/>
                <w:bCs/>
                <w:color w:val="000000"/>
              </w:rPr>
              <w:t>Детский автогородок</w:t>
            </w:r>
          </w:p>
        </w:tc>
      </w:tr>
      <w:tr w:rsidR="001027E0" w:rsidRPr="003048BA" w14:paraId="1EE31294" w14:textId="77777777" w:rsidTr="00173525">
        <w:trPr>
          <w:trHeight w:val="315"/>
        </w:trPr>
        <w:tc>
          <w:tcPr>
            <w:tcW w:w="801" w:type="dxa"/>
            <w:tcBorders>
              <w:top w:val="nil"/>
              <w:left w:val="single" w:sz="4" w:space="0" w:color="auto"/>
              <w:bottom w:val="single" w:sz="4" w:space="0" w:color="auto"/>
              <w:right w:val="single" w:sz="4" w:space="0" w:color="auto"/>
            </w:tcBorders>
            <w:shd w:val="clear" w:color="000000" w:fill="FFC000"/>
            <w:vAlign w:val="center"/>
            <w:hideMark/>
          </w:tcPr>
          <w:p w14:paraId="09D8EC3C" w14:textId="77777777" w:rsidR="001027E0" w:rsidRPr="003048BA" w:rsidRDefault="001027E0" w:rsidP="00173525">
            <w:pPr>
              <w:jc w:val="center"/>
              <w:rPr>
                <w:color w:val="000000"/>
              </w:rPr>
            </w:pPr>
            <w:r w:rsidRPr="003048BA">
              <w:rPr>
                <w:color w:val="000000"/>
              </w:rPr>
              <w:t>№</w:t>
            </w:r>
          </w:p>
        </w:tc>
        <w:tc>
          <w:tcPr>
            <w:tcW w:w="8980" w:type="dxa"/>
            <w:tcBorders>
              <w:top w:val="nil"/>
              <w:left w:val="nil"/>
              <w:bottom w:val="single" w:sz="4" w:space="0" w:color="auto"/>
              <w:right w:val="single" w:sz="4" w:space="0" w:color="auto"/>
            </w:tcBorders>
            <w:shd w:val="clear" w:color="000000" w:fill="FFC000"/>
            <w:vAlign w:val="center"/>
            <w:hideMark/>
          </w:tcPr>
          <w:p w14:paraId="61EB6734" w14:textId="77777777" w:rsidR="001027E0" w:rsidRPr="003048BA" w:rsidRDefault="001027E0" w:rsidP="00173525">
            <w:pPr>
              <w:rPr>
                <w:color w:val="000000"/>
              </w:rPr>
            </w:pPr>
            <w:r w:rsidRPr="003048BA">
              <w:rPr>
                <w:color w:val="000000"/>
              </w:rPr>
              <w:t>Наименование оборудования/Перечень работ</w:t>
            </w:r>
          </w:p>
        </w:tc>
      </w:tr>
      <w:tr w:rsidR="001027E0" w:rsidRPr="003048BA" w14:paraId="0D5B89F6" w14:textId="77777777" w:rsidTr="00173525">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084C85B2" w14:textId="77777777" w:rsidR="001027E0" w:rsidRPr="003048BA" w:rsidRDefault="001027E0" w:rsidP="00173525">
            <w:pPr>
              <w:jc w:val="center"/>
              <w:rPr>
                <w:color w:val="000000"/>
              </w:rPr>
            </w:pPr>
            <w:r w:rsidRPr="003048BA">
              <w:rPr>
                <w:color w:val="000000"/>
              </w:rPr>
              <w:t>1</w:t>
            </w:r>
          </w:p>
        </w:tc>
        <w:tc>
          <w:tcPr>
            <w:tcW w:w="8980" w:type="dxa"/>
            <w:tcBorders>
              <w:top w:val="nil"/>
              <w:left w:val="nil"/>
              <w:bottom w:val="single" w:sz="4" w:space="0" w:color="auto"/>
              <w:right w:val="single" w:sz="4" w:space="0" w:color="auto"/>
            </w:tcBorders>
            <w:shd w:val="clear" w:color="000000" w:fill="92D050"/>
            <w:vAlign w:val="center"/>
            <w:hideMark/>
          </w:tcPr>
          <w:p w14:paraId="7AB1AD8A" w14:textId="77777777" w:rsidR="001027E0" w:rsidRPr="003048BA" w:rsidRDefault="001027E0" w:rsidP="00173525">
            <w:pPr>
              <w:rPr>
                <w:b/>
                <w:bCs/>
                <w:color w:val="000000"/>
              </w:rPr>
            </w:pPr>
            <w:r>
              <w:rPr>
                <w:b/>
                <w:bCs/>
                <w:color w:val="000000"/>
              </w:rPr>
              <w:t>Оборудование</w:t>
            </w:r>
          </w:p>
        </w:tc>
      </w:tr>
      <w:tr w:rsidR="001027E0" w:rsidRPr="003048BA" w14:paraId="7E8FDB28" w14:textId="77777777" w:rsidTr="00173525">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0BC85B8A" w14:textId="77777777" w:rsidR="001027E0" w:rsidRPr="003048BA" w:rsidRDefault="001027E0" w:rsidP="00173525">
            <w:pPr>
              <w:jc w:val="center"/>
              <w:rPr>
                <w:color w:val="000000"/>
              </w:rPr>
            </w:pPr>
            <w:r w:rsidRPr="003048BA">
              <w:rPr>
                <w:color w:val="000000"/>
              </w:rPr>
              <w:t>1.1</w:t>
            </w:r>
          </w:p>
        </w:tc>
        <w:tc>
          <w:tcPr>
            <w:tcW w:w="8980" w:type="dxa"/>
            <w:tcBorders>
              <w:top w:val="nil"/>
              <w:left w:val="nil"/>
              <w:bottom w:val="single" w:sz="4" w:space="0" w:color="auto"/>
              <w:right w:val="single" w:sz="4" w:space="0" w:color="auto"/>
            </w:tcBorders>
            <w:shd w:val="clear" w:color="auto" w:fill="auto"/>
            <w:vAlign w:val="bottom"/>
          </w:tcPr>
          <w:p w14:paraId="206C8750" w14:textId="77777777" w:rsidR="001027E0" w:rsidRPr="005B016A" w:rsidRDefault="001027E0" w:rsidP="00173525">
            <w:pPr>
              <w:rPr>
                <w:color w:val="000000"/>
              </w:rPr>
            </w:pPr>
            <w:r w:rsidRPr="005B016A">
              <w:rPr>
                <w:color w:val="000000"/>
              </w:rPr>
              <w:t>Очистка  светофоров от грязи и пыли. При наличии повреждений, локальная покраска.</w:t>
            </w:r>
          </w:p>
        </w:tc>
      </w:tr>
      <w:tr w:rsidR="001027E0" w:rsidRPr="003048BA" w14:paraId="1409EAF1" w14:textId="77777777" w:rsidTr="00F72CF3">
        <w:trPr>
          <w:trHeight w:val="583"/>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FD7783A" w14:textId="77777777" w:rsidR="001027E0" w:rsidRPr="003048BA" w:rsidRDefault="001027E0" w:rsidP="00173525">
            <w:pPr>
              <w:jc w:val="center"/>
              <w:rPr>
                <w:color w:val="000000"/>
              </w:rPr>
            </w:pPr>
            <w:r w:rsidRPr="003048BA">
              <w:rPr>
                <w:color w:val="000000"/>
              </w:rPr>
              <w:t>1.2</w:t>
            </w:r>
          </w:p>
        </w:tc>
        <w:tc>
          <w:tcPr>
            <w:tcW w:w="8980" w:type="dxa"/>
            <w:tcBorders>
              <w:top w:val="nil"/>
              <w:left w:val="nil"/>
              <w:bottom w:val="single" w:sz="4" w:space="0" w:color="auto"/>
              <w:right w:val="single" w:sz="4" w:space="0" w:color="auto"/>
            </w:tcBorders>
            <w:shd w:val="clear" w:color="auto" w:fill="auto"/>
            <w:vAlign w:val="bottom"/>
          </w:tcPr>
          <w:p w14:paraId="382C3C16" w14:textId="77777777" w:rsidR="001027E0" w:rsidRPr="005B016A" w:rsidRDefault="001027E0" w:rsidP="00173525">
            <w:pPr>
              <w:rPr>
                <w:color w:val="000000"/>
              </w:rPr>
            </w:pPr>
            <w:r w:rsidRPr="005B016A">
              <w:rPr>
                <w:color w:val="000000"/>
              </w:rPr>
              <w:t>Протяжка контактных соединений на клеммных колодках и распределительных коробках.</w:t>
            </w:r>
          </w:p>
        </w:tc>
      </w:tr>
      <w:tr w:rsidR="001027E0" w:rsidRPr="003048BA" w14:paraId="1E6F8A1C" w14:textId="77777777" w:rsidTr="00F72CF3">
        <w:trPr>
          <w:trHeight w:val="549"/>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B86D5F3" w14:textId="77777777" w:rsidR="001027E0" w:rsidRPr="003048BA" w:rsidRDefault="001027E0" w:rsidP="00173525">
            <w:pPr>
              <w:jc w:val="center"/>
              <w:rPr>
                <w:color w:val="000000"/>
              </w:rPr>
            </w:pPr>
            <w:r w:rsidRPr="003048BA">
              <w:rPr>
                <w:color w:val="000000"/>
              </w:rPr>
              <w:t>1.3</w:t>
            </w:r>
          </w:p>
        </w:tc>
        <w:tc>
          <w:tcPr>
            <w:tcW w:w="8980" w:type="dxa"/>
            <w:tcBorders>
              <w:top w:val="nil"/>
              <w:left w:val="nil"/>
              <w:bottom w:val="single" w:sz="4" w:space="0" w:color="auto"/>
              <w:right w:val="single" w:sz="4" w:space="0" w:color="auto"/>
            </w:tcBorders>
            <w:shd w:val="clear" w:color="auto" w:fill="auto"/>
            <w:vAlign w:val="bottom"/>
          </w:tcPr>
          <w:p w14:paraId="5ECAA02B" w14:textId="77777777" w:rsidR="001027E0" w:rsidRPr="005B016A" w:rsidRDefault="001027E0" w:rsidP="00173525">
            <w:pPr>
              <w:rPr>
                <w:color w:val="000000"/>
              </w:rPr>
            </w:pPr>
            <w:r w:rsidRPr="005B016A">
              <w:rPr>
                <w:color w:val="000000"/>
              </w:rPr>
              <w:t>Проверка наличия маркировки</w:t>
            </w:r>
          </w:p>
        </w:tc>
      </w:tr>
      <w:tr w:rsidR="001027E0" w:rsidRPr="003048BA" w14:paraId="597CA7D6" w14:textId="77777777" w:rsidTr="00F72CF3">
        <w:trPr>
          <w:trHeight w:val="557"/>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8120AA5" w14:textId="77777777" w:rsidR="001027E0" w:rsidRPr="003048BA" w:rsidRDefault="001027E0" w:rsidP="00173525">
            <w:pPr>
              <w:jc w:val="center"/>
              <w:rPr>
                <w:color w:val="000000"/>
              </w:rPr>
            </w:pPr>
            <w:r w:rsidRPr="003048BA">
              <w:rPr>
                <w:color w:val="000000"/>
              </w:rPr>
              <w:t>1.4</w:t>
            </w:r>
          </w:p>
        </w:tc>
        <w:tc>
          <w:tcPr>
            <w:tcW w:w="8980" w:type="dxa"/>
            <w:tcBorders>
              <w:top w:val="nil"/>
              <w:left w:val="nil"/>
              <w:bottom w:val="single" w:sz="4" w:space="0" w:color="auto"/>
              <w:right w:val="single" w:sz="4" w:space="0" w:color="auto"/>
            </w:tcBorders>
            <w:shd w:val="clear" w:color="auto" w:fill="auto"/>
            <w:vAlign w:val="bottom"/>
          </w:tcPr>
          <w:p w14:paraId="272F37CE" w14:textId="77777777" w:rsidR="001027E0" w:rsidRPr="005B016A" w:rsidRDefault="001027E0" w:rsidP="00173525">
            <w:pPr>
              <w:rPr>
                <w:color w:val="000000"/>
              </w:rPr>
            </w:pPr>
            <w:r w:rsidRPr="005B016A">
              <w:rPr>
                <w:color w:val="000000"/>
              </w:rPr>
              <w:t>Проверка надежности креплений оборудования.</w:t>
            </w:r>
          </w:p>
        </w:tc>
      </w:tr>
      <w:tr w:rsidR="001027E0" w:rsidRPr="003048BA" w14:paraId="2C7965F2" w14:textId="77777777" w:rsidTr="00F72CF3">
        <w:trPr>
          <w:trHeight w:val="423"/>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E3F99F5" w14:textId="77777777" w:rsidR="001027E0" w:rsidRPr="003048BA" w:rsidRDefault="001027E0" w:rsidP="00173525">
            <w:pPr>
              <w:jc w:val="center"/>
              <w:rPr>
                <w:color w:val="000000"/>
              </w:rPr>
            </w:pPr>
            <w:r w:rsidRPr="003048BA">
              <w:rPr>
                <w:color w:val="000000"/>
              </w:rPr>
              <w:t>1.5</w:t>
            </w:r>
          </w:p>
        </w:tc>
        <w:tc>
          <w:tcPr>
            <w:tcW w:w="8980" w:type="dxa"/>
            <w:tcBorders>
              <w:top w:val="nil"/>
              <w:left w:val="nil"/>
              <w:bottom w:val="single" w:sz="4" w:space="0" w:color="auto"/>
              <w:right w:val="single" w:sz="4" w:space="0" w:color="auto"/>
            </w:tcBorders>
            <w:shd w:val="clear" w:color="auto" w:fill="auto"/>
            <w:vAlign w:val="bottom"/>
          </w:tcPr>
          <w:p w14:paraId="0901FDFC" w14:textId="77777777" w:rsidR="001027E0" w:rsidRPr="005B016A" w:rsidRDefault="001027E0" w:rsidP="00173525">
            <w:pPr>
              <w:rPr>
                <w:color w:val="000000"/>
              </w:rPr>
            </w:pPr>
            <w:r w:rsidRPr="005B016A">
              <w:rPr>
                <w:color w:val="000000"/>
              </w:rPr>
              <w:t>Замена перегоревших ламп, трансформаторов и пр..</w:t>
            </w:r>
          </w:p>
        </w:tc>
      </w:tr>
      <w:tr w:rsidR="001027E0" w:rsidRPr="003048BA" w14:paraId="790F8BBC" w14:textId="77777777" w:rsidTr="00F72CF3">
        <w:trPr>
          <w:trHeight w:val="401"/>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848ADA2" w14:textId="77777777" w:rsidR="001027E0" w:rsidRPr="003048BA" w:rsidRDefault="001027E0" w:rsidP="00173525">
            <w:pPr>
              <w:jc w:val="center"/>
              <w:rPr>
                <w:color w:val="000000"/>
              </w:rPr>
            </w:pPr>
            <w:r w:rsidRPr="003048BA">
              <w:rPr>
                <w:color w:val="000000"/>
              </w:rPr>
              <w:t>1.6</w:t>
            </w:r>
          </w:p>
        </w:tc>
        <w:tc>
          <w:tcPr>
            <w:tcW w:w="8980" w:type="dxa"/>
            <w:tcBorders>
              <w:top w:val="nil"/>
              <w:left w:val="nil"/>
              <w:bottom w:val="single" w:sz="4" w:space="0" w:color="auto"/>
              <w:right w:val="single" w:sz="4" w:space="0" w:color="auto"/>
            </w:tcBorders>
            <w:shd w:val="clear" w:color="auto" w:fill="auto"/>
            <w:vAlign w:val="bottom"/>
          </w:tcPr>
          <w:p w14:paraId="273A0CF3" w14:textId="77777777" w:rsidR="001027E0" w:rsidRPr="005B016A" w:rsidRDefault="001027E0" w:rsidP="00173525">
            <w:pPr>
              <w:rPr>
                <w:color w:val="000000"/>
              </w:rPr>
            </w:pPr>
            <w:r w:rsidRPr="005B016A">
              <w:rPr>
                <w:color w:val="000000"/>
              </w:rPr>
              <w:t>Проверка актуальности однолинейной схемы.</w:t>
            </w:r>
          </w:p>
        </w:tc>
      </w:tr>
      <w:tr w:rsidR="001027E0" w:rsidRPr="003048BA" w14:paraId="483D54C6" w14:textId="77777777" w:rsidTr="00F72CF3">
        <w:trPr>
          <w:trHeight w:val="562"/>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47093BF" w14:textId="77777777" w:rsidR="001027E0" w:rsidRPr="003048BA" w:rsidRDefault="001027E0" w:rsidP="00173525">
            <w:pPr>
              <w:jc w:val="center"/>
              <w:rPr>
                <w:color w:val="000000"/>
              </w:rPr>
            </w:pPr>
            <w:r w:rsidRPr="003048BA">
              <w:rPr>
                <w:color w:val="000000"/>
              </w:rPr>
              <w:t>1.7</w:t>
            </w:r>
          </w:p>
        </w:tc>
        <w:tc>
          <w:tcPr>
            <w:tcW w:w="8980" w:type="dxa"/>
            <w:tcBorders>
              <w:top w:val="nil"/>
              <w:left w:val="nil"/>
              <w:bottom w:val="single" w:sz="4" w:space="0" w:color="auto"/>
              <w:right w:val="single" w:sz="4" w:space="0" w:color="auto"/>
            </w:tcBorders>
            <w:shd w:val="clear" w:color="auto" w:fill="auto"/>
            <w:vAlign w:val="bottom"/>
          </w:tcPr>
          <w:p w14:paraId="4DE0E851" w14:textId="77777777" w:rsidR="001027E0" w:rsidRPr="005B016A" w:rsidRDefault="001027E0" w:rsidP="00173525">
            <w:pPr>
              <w:rPr>
                <w:color w:val="000000"/>
              </w:rPr>
            </w:pPr>
            <w:r w:rsidRPr="005B016A">
              <w:rPr>
                <w:color w:val="000000"/>
              </w:rPr>
              <w:t>Неконтактная (тепловизионная) проверка теплового режима коммутационных аппаратов, контактных соединений.</w:t>
            </w:r>
          </w:p>
        </w:tc>
      </w:tr>
      <w:tr w:rsidR="001027E0" w:rsidRPr="003048BA" w14:paraId="0F3D8FE7" w14:textId="77777777" w:rsidTr="00173525">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3EA189A" w14:textId="77777777" w:rsidR="001027E0" w:rsidRPr="003048BA" w:rsidRDefault="001027E0" w:rsidP="00173525">
            <w:pPr>
              <w:jc w:val="center"/>
              <w:rPr>
                <w:color w:val="000000"/>
              </w:rPr>
            </w:pPr>
            <w:r w:rsidRPr="003048BA">
              <w:rPr>
                <w:color w:val="000000"/>
              </w:rPr>
              <w:t>1.8</w:t>
            </w:r>
          </w:p>
        </w:tc>
        <w:tc>
          <w:tcPr>
            <w:tcW w:w="8980" w:type="dxa"/>
            <w:tcBorders>
              <w:top w:val="nil"/>
              <w:left w:val="nil"/>
              <w:bottom w:val="single" w:sz="4" w:space="0" w:color="auto"/>
              <w:right w:val="single" w:sz="4" w:space="0" w:color="auto"/>
            </w:tcBorders>
            <w:shd w:val="clear" w:color="auto" w:fill="auto"/>
            <w:vAlign w:val="bottom"/>
          </w:tcPr>
          <w:p w14:paraId="76BEC2A1" w14:textId="77777777" w:rsidR="001027E0" w:rsidRPr="005B016A" w:rsidRDefault="001027E0" w:rsidP="00173525">
            <w:pPr>
              <w:rPr>
                <w:color w:val="000000"/>
              </w:rPr>
            </w:pPr>
            <w:r w:rsidRPr="005B016A">
              <w:rPr>
                <w:color w:val="000000"/>
              </w:rPr>
              <w:t>Замер токов и напряжения по основным отходящим линиям с помощью встроенных приборов, либо токоизмерительных клещей и пр.</w:t>
            </w:r>
          </w:p>
        </w:tc>
      </w:tr>
      <w:tr w:rsidR="001027E0" w:rsidRPr="003048BA" w14:paraId="2277D5C0" w14:textId="77777777" w:rsidTr="00F72CF3">
        <w:trPr>
          <w:trHeight w:val="482"/>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7C65CAC" w14:textId="77777777" w:rsidR="001027E0" w:rsidRPr="003048BA" w:rsidRDefault="001027E0" w:rsidP="00173525">
            <w:pPr>
              <w:jc w:val="center"/>
              <w:rPr>
                <w:color w:val="000000"/>
              </w:rPr>
            </w:pPr>
            <w:r w:rsidRPr="003048BA">
              <w:rPr>
                <w:color w:val="000000"/>
              </w:rPr>
              <w:t>1.9</w:t>
            </w:r>
          </w:p>
        </w:tc>
        <w:tc>
          <w:tcPr>
            <w:tcW w:w="8980" w:type="dxa"/>
            <w:tcBorders>
              <w:top w:val="nil"/>
              <w:left w:val="nil"/>
              <w:bottom w:val="single" w:sz="4" w:space="0" w:color="auto"/>
              <w:right w:val="single" w:sz="4" w:space="0" w:color="auto"/>
            </w:tcBorders>
            <w:shd w:val="clear" w:color="auto" w:fill="auto"/>
            <w:vAlign w:val="bottom"/>
          </w:tcPr>
          <w:p w14:paraId="1FDDFE77" w14:textId="77777777" w:rsidR="001027E0" w:rsidRPr="005B016A" w:rsidRDefault="001027E0" w:rsidP="00173525">
            <w:pPr>
              <w:rPr>
                <w:color w:val="000000"/>
              </w:rPr>
            </w:pPr>
            <w:r w:rsidRPr="005B016A">
              <w:rPr>
                <w:color w:val="000000"/>
              </w:rPr>
              <w:t>Очистка электрического щита и аппаратов от пыли и грязи.</w:t>
            </w:r>
          </w:p>
        </w:tc>
      </w:tr>
      <w:tr w:rsidR="001027E0" w:rsidRPr="003048BA" w14:paraId="2D362032" w14:textId="77777777" w:rsidTr="00F72CF3">
        <w:trPr>
          <w:trHeight w:val="570"/>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4FFB44" w14:textId="77777777" w:rsidR="001027E0" w:rsidRPr="003048BA" w:rsidRDefault="001027E0" w:rsidP="00F72CF3">
            <w:pPr>
              <w:jc w:val="center"/>
              <w:rPr>
                <w:color w:val="000000"/>
              </w:rPr>
            </w:pPr>
            <w:r w:rsidRPr="003048BA">
              <w:rPr>
                <w:color w:val="000000"/>
              </w:rPr>
              <w:t>1.</w:t>
            </w:r>
            <w:r>
              <w:rPr>
                <w:color w:val="000000"/>
              </w:rPr>
              <w:t>10</w:t>
            </w:r>
          </w:p>
        </w:tc>
        <w:tc>
          <w:tcPr>
            <w:tcW w:w="8980" w:type="dxa"/>
            <w:tcBorders>
              <w:top w:val="single" w:sz="4" w:space="0" w:color="auto"/>
              <w:left w:val="single" w:sz="4" w:space="0" w:color="auto"/>
              <w:bottom w:val="single" w:sz="4" w:space="0" w:color="auto"/>
              <w:right w:val="single" w:sz="4" w:space="0" w:color="auto"/>
            </w:tcBorders>
            <w:shd w:val="clear" w:color="auto" w:fill="auto"/>
            <w:vAlign w:val="bottom"/>
          </w:tcPr>
          <w:p w14:paraId="19675BB6" w14:textId="77777777" w:rsidR="001027E0" w:rsidRPr="005B016A" w:rsidRDefault="001027E0" w:rsidP="00173525">
            <w:pPr>
              <w:rPr>
                <w:color w:val="000000"/>
              </w:rPr>
            </w:pPr>
            <w:r w:rsidRPr="005B016A">
              <w:rPr>
                <w:color w:val="000000"/>
              </w:rPr>
              <w:t>Протяжка контактных соединений и наконечников (со снятием напряжения).</w:t>
            </w:r>
          </w:p>
        </w:tc>
      </w:tr>
      <w:tr w:rsidR="001027E0" w:rsidRPr="003048BA" w14:paraId="3320D671" w14:textId="77777777" w:rsidTr="00F72CF3">
        <w:trPr>
          <w:trHeight w:val="494"/>
        </w:trPr>
        <w:tc>
          <w:tcPr>
            <w:tcW w:w="80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7DF828" w14:textId="77777777" w:rsidR="001027E0" w:rsidRPr="003048BA" w:rsidRDefault="001027E0" w:rsidP="00F72CF3">
            <w:pPr>
              <w:jc w:val="center"/>
              <w:rPr>
                <w:color w:val="000000"/>
              </w:rPr>
            </w:pPr>
            <w:r w:rsidRPr="003048BA">
              <w:rPr>
                <w:color w:val="000000"/>
              </w:rPr>
              <w:t>1.</w:t>
            </w:r>
            <w:r>
              <w:rPr>
                <w:color w:val="000000"/>
              </w:rPr>
              <w:t>11</w:t>
            </w:r>
          </w:p>
        </w:tc>
        <w:tc>
          <w:tcPr>
            <w:tcW w:w="8980" w:type="dxa"/>
            <w:tcBorders>
              <w:top w:val="single" w:sz="4" w:space="0" w:color="auto"/>
              <w:left w:val="nil"/>
              <w:bottom w:val="single" w:sz="4" w:space="0" w:color="auto"/>
              <w:right w:val="single" w:sz="4" w:space="0" w:color="auto"/>
            </w:tcBorders>
            <w:shd w:val="clear" w:color="auto" w:fill="auto"/>
            <w:vAlign w:val="bottom"/>
          </w:tcPr>
          <w:p w14:paraId="4BA5CFC7" w14:textId="77777777" w:rsidR="001027E0" w:rsidRPr="005B016A" w:rsidRDefault="001027E0" w:rsidP="00173525">
            <w:pPr>
              <w:rPr>
                <w:color w:val="000000"/>
              </w:rPr>
            </w:pPr>
            <w:r w:rsidRPr="005B016A">
              <w:rPr>
                <w:color w:val="000000"/>
              </w:rPr>
              <w:t>Проверка срабатывания УЗО и автоматических выключателей.</w:t>
            </w:r>
          </w:p>
        </w:tc>
      </w:tr>
      <w:tr w:rsidR="001027E0" w:rsidRPr="003048BA" w14:paraId="0695CFBF" w14:textId="77777777" w:rsidTr="00173525">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0DCF7C07" w14:textId="77777777" w:rsidR="001027E0" w:rsidRPr="003048BA" w:rsidRDefault="001027E0" w:rsidP="00173525">
            <w:pPr>
              <w:jc w:val="center"/>
              <w:rPr>
                <w:color w:val="000000"/>
              </w:rPr>
            </w:pPr>
            <w:r>
              <w:rPr>
                <w:color w:val="000000"/>
              </w:rPr>
              <w:t>2</w:t>
            </w:r>
          </w:p>
        </w:tc>
        <w:tc>
          <w:tcPr>
            <w:tcW w:w="8980" w:type="dxa"/>
            <w:tcBorders>
              <w:top w:val="nil"/>
              <w:left w:val="nil"/>
              <w:bottom w:val="single" w:sz="4" w:space="0" w:color="auto"/>
              <w:right w:val="single" w:sz="4" w:space="0" w:color="auto"/>
            </w:tcBorders>
            <w:shd w:val="clear" w:color="000000" w:fill="92D050"/>
            <w:vAlign w:val="center"/>
            <w:hideMark/>
          </w:tcPr>
          <w:p w14:paraId="6BD5DD40" w14:textId="77777777" w:rsidR="001027E0" w:rsidRPr="003048BA" w:rsidRDefault="001027E0" w:rsidP="00173525">
            <w:pPr>
              <w:rPr>
                <w:b/>
                <w:bCs/>
                <w:color w:val="000000"/>
              </w:rPr>
            </w:pPr>
            <w:r>
              <w:rPr>
                <w:b/>
                <w:bCs/>
                <w:color w:val="000000"/>
              </w:rPr>
              <w:t>Электроизмерительные работы</w:t>
            </w:r>
          </w:p>
        </w:tc>
      </w:tr>
      <w:tr w:rsidR="001027E0" w:rsidRPr="003048BA" w14:paraId="78B5A841" w14:textId="77777777" w:rsidTr="00173525">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C4F90A7" w14:textId="77777777" w:rsidR="001027E0" w:rsidRPr="003048BA" w:rsidRDefault="001027E0" w:rsidP="00173525">
            <w:pPr>
              <w:jc w:val="center"/>
              <w:rPr>
                <w:color w:val="000000"/>
              </w:rPr>
            </w:pPr>
            <w:r>
              <w:rPr>
                <w:color w:val="000000"/>
              </w:rPr>
              <w:lastRenderedPageBreak/>
              <w:t>2</w:t>
            </w:r>
            <w:r w:rsidRPr="003048BA">
              <w:rPr>
                <w:color w:val="000000"/>
              </w:rPr>
              <w:t>.1</w:t>
            </w:r>
          </w:p>
        </w:tc>
        <w:tc>
          <w:tcPr>
            <w:tcW w:w="8980" w:type="dxa"/>
            <w:tcBorders>
              <w:top w:val="nil"/>
              <w:left w:val="nil"/>
              <w:bottom w:val="single" w:sz="4" w:space="0" w:color="auto"/>
              <w:right w:val="single" w:sz="4" w:space="0" w:color="auto"/>
            </w:tcBorders>
            <w:shd w:val="clear" w:color="auto" w:fill="auto"/>
            <w:vAlign w:val="center"/>
          </w:tcPr>
          <w:p w14:paraId="536D2E55" w14:textId="77777777" w:rsidR="001027E0" w:rsidRPr="005B016A" w:rsidRDefault="001027E0" w:rsidP="00F72CF3">
            <w:pPr>
              <w:rPr>
                <w:color w:val="000000"/>
              </w:rPr>
            </w:pPr>
            <w:r w:rsidRPr="005B016A">
              <w:rPr>
                <w:color w:val="000000"/>
              </w:rPr>
              <w:t xml:space="preserve">Измерение сопротивления изоляции; </w:t>
            </w:r>
          </w:p>
          <w:p w14:paraId="1E9760A7" w14:textId="77777777" w:rsidR="001027E0" w:rsidRPr="005B016A" w:rsidRDefault="001027E0" w:rsidP="00F72CF3">
            <w:pPr>
              <w:rPr>
                <w:color w:val="000000"/>
              </w:rPr>
            </w:pPr>
            <w:r w:rsidRPr="005B016A">
              <w:rPr>
                <w:color w:val="000000"/>
              </w:rPr>
              <w:t xml:space="preserve">Проверка наличия цепи между заземлителями и заземленными элементами и измерение сопротивления заземляющих устройств; </w:t>
            </w:r>
          </w:p>
          <w:p w14:paraId="30639E1E" w14:textId="77777777" w:rsidR="001027E0" w:rsidRPr="003048BA" w:rsidRDefault="001027E0" w:rsidP="00F72CF3">
            <w:pPr>
              <w:rPr>
                <w:color w:val="000000"/>
              </w:rPr>
            </w:pPr>
            <w:r w:rsidRPr="005B016A">
              <w:rPr>
                <w:color w:val="000000"/>
              </w:rPr>
              <w:t>Замер полного сопротивления цепи   «фаза-нуль».</w:t>
            </w:r>
          </w:p>
        </w:tc>
      </w:tr>
      <w:tr w:rsidR="001027E0" w:rsidRPr="003048BA" w14:paraId="631C6047" w14:textId="77777777" w:rsidTr="00173525">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6C04D121" w14:textId="77777777" w:rsidR="001027E0" w:rsidRPr="003048BA" w:rsidRDefault="001027E0" w:rsidP="00173525">
            <w:pPr>
              <w:jc w:val="center"/>
              <w:rPr>
                <w:color w:val="000000"/>
              </w:rPr>
            </w:pPr>
            <w:r>
              <w:rPr>
                <w:color w:val="000000"/>
              </w:rPr>
              <w:t>3</w:t>
            </w:r>
          </w:p>
        </w:tc>
        <w:tc>
          <w:tcPr>
            <w:tcW w:w="8980" w:type="dxa"/>
            <w:tcBorders>
              <w:top w:val="nil"/>
              <w:left w:val="nil"/>
              <w:bottom w:val="single" w:sz="4" w:space="0" w:color="auto"/>
              <w:right w:val="single" w:sz="4" w:space="0" w:color="auto"/>
            </w:tcBorders>
            <w:shd w:val="clear" w:color="000000" w:fill="92D050"/>
            <w:vAlign w:val="center"/>
            <w:hideMark/>
          </w:tcPr>
          <w:p w14:paraId="0FD7C139" w14:textId="77777777" w:rsidR="001027E0" w:rsidRPr="003048BA" w:rsidRDefault="001027E0" w:rsidP="00173525">
            <w:pPr>
              <w:rPr>
                <w:b/>
                <w:bCs/>
                <w:color w:val="000000"/>
              </w:rPr>
            </w:pPr>
            <w:r>
              <w:rPr>
                <w:b/>
                <w:bCs/>
                <w:color w:val="000000"/>
              </w:rPr>
              <w:t>Дорожные знаки</w:t>
            </w:r>
          </w:p>
        </w:tc>
      </w:tr>
      <w:tr w:rsidR="001027E0" w:rsidRPr="003048BA" w14:paraId="28FA094F" w14:textId="77777777" w:rsidTr="00173525">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2A662F3" w14:textId="77777777" w:rsidR="001027E0" w:rsidRPr="003048BA" w:rsidRDefault="001027E0" w:rsidP="00173525">
            <w:pPr>
              <w:jc w:val="center"/>
              <w:rPr>
                <w:color w:val="000000"/>
              </w:rPr>
            </w:pPr>
            <w:r>
              <w:rPr>
                <w:color w:val="000000"/>
              </w:rPr>
              <w:t>3</w:t>
            </w:r>
            <w:r w:rsidRPr="003048BA">
              <w:rPr>
                <w:color w:val="000000"/>
              </w:rPr>
              <w:t>.1</w:t>
            </w:r>
          </w:p>
        </w:tc>
        <w:tc>
          <w:tcPr>
            <w:tcW w:w="8980" w:type="dxa"/>
            <w:tcBorders>
              <w:top w:val="nil"/>
              <w:left w:val="nil"/>
              <w:bottom w:val="single" w:sz="4" w:space="0" w:color="auto"/>
              <w:right w:val="single" w:sz="4" w:space="0" w:color="auto"/>
            </w:tcBorders>
            <w:shd w:val="clear" w:color="auto" w:fill="auto"/>
            <w:vAlign w:val="center"/>
          </w:tcPr>
          <w:p w14:paraId="542EF857" w14:textId="77777777" w:rsidR="001027E0" w:rsidRPr="003048BA" w:rsidRDefault="001027E0" w:rsidP="00173525">
            <w:pPr>
              <w:rPr>
                <w:color w:val="000000"/>
              </w:rPr>
            </w:pPr>
            <w:r w:rsidRPr="005B016A">
              <w:rPr>
                <w:color w:val="000000"/>
              </w:rPr>
              <w:t>Очистка поверхности от пыли, следов ржавчины,  локальная покраска. При наличии повреждений восстановление светоотражающего покрытия.</w:t>
            </w:r>
          </w:p>
        </w:tc>
      </w:tr>
      <w:tr w:rsidR="001027E0" w:rsidRPr="003048BA" w14:paraId="689C2A56" w14:textId="77777777" w:rsidTr="00173525">
        <w:trPr>
          <w:trHeight w:val="315"/>
        </w:trPr>
        <w:tc>
          <w:tcPr>
            <w:tcW w:w="801" w:type="dxa"/>
            <w:tcBorders>
              <w:top w:val="nil"/>
              <w:left w:val="single" w:sz="4" w:space="0" w:color="auto"/>
              <w:bottom w:val="single" w:sz="4" w:space="0" w:color="auto"/>
              <w:right w:val="single" w:sz="4" w:space="0" w:color="auto"/>
            </w:tcBorders>
            <w:shd w:val="clear" w:color="000000" w:fill="FFC000"/>
            <w:vAlign w:val="bottom"/>
            <w:hideMark/>
          </w:tcPr>
          <w:p w14:paraId="1B43DE2A" w14:textId="77777777" w:rsidR="001027E0" w:rsidRPr="003048BA" w:rsidRDefault="001027E0" w:rsidP="00173525">
            <w:pPr>
              <w:rPr>
                <w:rFonts w:ascii="Calibri" w:hAnsi="Calibri"/>
                <w:color w:val="000000"/>
                <w:sz w:val="22"/>
                <w:szCs w:val="22"/>
              </w:rPr>
            </w:pPr>
            <w:r w:rsidRPr="003048BA">
              <w:rPr>
                <w:rFonts w:ascii="Calibri" w:hAnsi="Calibri"/>
                <w:color w:val="000000"/>
                <w:sz w:val="22"/>
                <w:szCs w:val="22"/>
              </w:rPr>
              <w:t> </w:t>
            </w:r>
          </w:p>
        </w:tc>
        <w:tc>
          <w:tcPr>
            <w:tcW w:w="8980" w:type="dxa"/>
            <w:tcBorders>
              <w:top w:val="nil"/>
              <w:left w:val="nil"/>
              <w:bottom w:val="single" w:sz="4" w:space="0" w:color="auto"/>
              <w:right w:val="single" w:sz="4" w:space="0" w:color="auto"/>
            </w:tcBorders>
            <w:shd w:val="clear" w:color="000000" w:fill="FFC000"/>
            <w:vAlign w:val="center"/>
            <w:hideMark/>
          </w:tcPr>
          <w:p w14:paraId="15AEA928" w14:textId="77777777" w:rsidR="001027E0" w:rsidRPr="00F72CF3" w:rsidRDefault="001027E0" w:rsidP="00173525">
            <w:pPr>
              <w:rPr>
                <w:b/>
                <w:bCs/>
                <w:color w:val="000000"/>
              </w:rPr>
            </w:pPr>
            <w:r>
              <w:rPr>
                <w:b/>
                <w:bCs/>
                <w:color w:val="000000"/>
              </w:rPr>
              <w:t>МАФы</w:t>
            </w:r>
          </w:p>
        </w:tc>
      </w:tr>
      <w:tr w:rsidR="001027E0" w:rsidRPr="003048BA" w14:paraId="34C212F4" w14:textId="77777777" w:rsidTr="00173525">
        <w:trPr>
          <w:trHeight w:val="315"/>
        </w:trPr>
        <w:tc>
          <w:tcPr>
            <w:tcW w:w="801" w:type="dxa"/>
            <w:tcBorders>
              <w:top w:val="nil"/>
              <w:left w:val="single" w:sz="4" w:space="0" w:color="auto"/>
              <w:bottom w:val="single" w:sz="4" w:space="0" w:color="auto"/>
              <w:right w:val="single" w:sz="4" w:space="0" w:color="auto"/>
            </w:tcBorders>
            <w:shd w:val="clear" w:color="000000" w:fill="FFC000"/>
            <w:vAlign w:val="center"/>
            <w:hideMark/>
          </w:tcPr>
          <w:p w14:paraId="4A111808" w14:textId="77777777" w:rsidR="001027E0" w:rsidRPr="003048BA" w:rsidRDefault="001027E0" w:rsidP="00173525">
            <w:pPr>
              <w:jc w:val="center"/>
              <w:rPr>
                <w:color w:val="000000"/>
              </w:rPr>
            </w:pPr>
            <w:r w:rsidRPr="003048BA">
              <w:rPr>
                <w:color w:val="000000"/>
              </w:rPr>
              <w:t>№</w:t>
            </w:r>
          </w:p>
        </w:tc>
        <w:tc>
          <w:tcPr>
            <w:tcW w:w="8980" w:type="dxa"/>
            <w:tcBorders>
              <w:top w:val="nil"/>
              <w:left w:val="nil"/>
              <w:bottom w:val="single" w:sz="4" w:space="0" w:color="auto"/>
              <w:right w:val="single" w:sz="4" w:space="0" w:color="auto"/>
            </w:tcBorders>
            <w:shd w:val="clear" w:color="000000" w:fill="FFC000"/>
            <w:vAlign w:val="center"/>
            <w:hideMark/>
          </w:tcPr>
          <w:p w14:paraId="0CD3CF3D" w14:textId="77777777" w:rsidR="001027E0" w:rsidRPr="003048BA" w:rsidRDefault="001027E0" w:rsidP="00173525">
            <w:pPr>
              <w:rPr>
                <w:color w:val="000000"/>
              </w:rPr>
            </w:pPr>
            <w:r w:rsidRPr="003048BA">
              <w:rPr>
                <w:color w:val="000000"/>
              </w:rPr>
              <w:t>Наименование оборудования/Перечень работ</w:t>
            </w:r>
          </w:p>
        </w:tc>
      </w:tr>
      <w:tr w:rsidR="001027E0" w:rsidRPr="003048BA" w14:paraId="4CB68F4A" w14:textId="77777777" w:rsidTr="00173525">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145DF289" w14:textId="77777777" w:rsidR="001027E0" w:rsidRPr="003048BA" w:rsidRDefault="001027E0" w:rsidP="00173525">
            <w:pPr>
              <w:jc w:val="center"/>
              <w:rPr>
                <w:color w:val="000000"/>
              </w:rPr>
            </w:pPr>
            <w:r w:rsidRPr="003048BA">
              <w:rPr>
                <w:color w:val="000000"/>
              </w:rPr>
              <w:t>1</w:t>
            </w:r>
          </w:p>
        </w:tc>
        <w:tc>
          <w:tcPr>
            <w:tcW w:w="8980" w:type="dxa"/>
            <w:tcBorders>
              <w:top w:val="nil"/>
              <w:left w:val="nil"/>
              <w:bottom w:val="single" w:sz="4" w:space="0" w:color="auto"/>
              <w:right w:val="single" w:sz="4" w:space="0" w:color="auto"/>
            </w:tcBorders>
            <w:shd w:val="clear" w:color="000000" w:fill="92D050"/>
            <w:vAlign w:val="center"/>
            <w:hideMark/>
          </w:tcPr>
          <w:p w14:paraId="732E27B7" w14:textId="77777777" w:rsidR="001027E0" w:rsidRPr="003048BA" w:rsidRDefault="001027E0" w:rsidP="00173525">
            <w:pPr>
              <w:rPr>
                <w:b/>
                <w:bCs/>
                <w:color w:val="000000"/>
              </w:rPr>
            </w:pPr>
            <w:r>
              <w:rPr>
                <w:b/>
                <w:bCs/>
                <w:color w:val="000000"/>
              </w:rPr>
              <w:t>МАФы</w:t>
            </w:r>
          </w:p>
        </w:tc>
      </w:tr>
      <w:tr w:rsidR="001027E0" w:rsidRPr="003048BA" w14:paraId="325F3D33" w14:textId="77777777" w:rsidTr="008C5FE4">
        <w:trPr>
          <w:trHeight w:val="491"/>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2A3F4CF" w14:textId="77777777" w:rsidR="001027E0" w:rsidRPr="003048BA" w:rsidRDefault="001027E0" w:rsidP="00173525">
            <w:pPr>
              <w:jc w:val="center"/>
              <w:rPr>
                <w:color w:val="000000"/>
              </w:rPr>
            </w:pPr>
            <w:r w:rsidRPr="003048BA">
              <w:rPr>
                <w:color w:val="000000"/>
              </w:rPr>
              <w:t>1.1</w:t>
            </w:r>
          </w:p>
        </w:tc>
        <w:tc>
          <w:tcPr>
            <w:tcW w:w="8980" w:type="dxa"/>
            <w:tcBorders>
              <w:top w:val="nil"/>
              <w:left w:val="nil"/>
              <w:bottom w:val="single" w:sz="4" w:space="0" w:color="auto"/>
              <w:right w:val="single" w:sz="4" w:space="0" w:color="auto"/>
            </w:tcBorders>
            <w:shd w:val="clear" w:color="auto" w:fill="auto"/>
            <w:vAlign w:val="bottom"/>
          </w:tcPr>
          <w:p w14:paraId="36F36465" w14:textId="77777777" w:rsidR="001027E0" w:rsidRPr="005B016A" w:rsidRDefault="001027E0" w:rsidP="008C5FE4">
            <w:pPr>
              <w:rPr>
                <w:color w:val="000000"/>
              </w:rPr>
            </w:pPr>
            <w:r>
              <w:rPr>
                <w:color w:val="000000"/>
              </w:rPr>
              <w:t xml:space="preserve">Очистка </w:t>
            </w:r>
            <w:r w:rsidRPr="005B016A">
              <w:rPr>
                <w:color w:val="000000"/>
              </w:rPr>
              <w:t>от грязи и пыли. При наличии повреждений</w:t>
            </w:r>
            <w:r>
              <w:rPr>
                <w:color w:val="000000"/>
              </w:rPr>
              <w:t>, ремонт</w:t>
            </w:r>
            <w:r w:rsidRPr="005B016A">
              <w:rPr>
                <w:color w:val="000000"/>
              </w:rPr>
              <w:t>, локальная покраска.</w:t>
            </w:r>
          </w:p>
        </w:tc>
      </w:tr>
      <w:tr w:rsidR="001027E0" w:rsidRPr="003048BA" w14:paraId="362339F2"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bottom"/>
            <w:hideMark/>
          </w:tcPr>
          <w:p w14:paraId="0ABBA473" w14:textId="77777777" w:rsidR="001027E0" w:rsidRPr="003048BA" w:rsidRDefault="001027E0" w:rsidP="004C3074">
            <w:pPr>
              <w:rPr>
                <w:rFonts w:ascii="Calibri" w:hAnsi="Calibri"/>
                <w:color w:val="000000"/>
                <w:sz w:val="22"/>
                <w:szCs w:val="22"/>
              </w:rPr>
            </w:pPr>
            <w:r w:rsidRPr="003048BA">
              <w:rPr>
                <w:rFonts w:ascii="Calibri" w:hAnsi="Calibri"/>
                <w:color w:val="000000"/>
                <w:sz w:val="22"/>
                <w:szCs w:val="22"/>
              </w:rPr>
              <w:t> </w:t>
            </w:r>
          </w:p>
        </w:tc>
        <w:tc>
          <w:tcPr>
            <w:tcW w:w="8980" w:type="dxa"/>
            <w:tcBorders>
              <w:top w:val="nil"/>
              <w:left w:val="nil"/>
              <w:bottom w:val="single" w:sz="4" w:space="0" w:color="auto"/>
              <w:right w:val="single" w:sz="4" w:space="0" w:color="auto"/>
            </w:tcBorders>
            <w:shd w:val="clear" w:color="000000" w:fill="FFC000"/>
            <w:vAlign w:val="center"/>
            <w:hideMark/>
          </w:tcPr>
          <w:p w14:paraId="5BA077DD" w14:textId="77777777" w:rsidR="001027E0" w:rsidRPr="003048BA" w:rsidRDefault="001027E0" w:rsidP="004C3074">
            <w:pPr>
              <w:rPr>
                <w:b/>
                <w:bCs/>
                <w:color w:val="000000"/>
              </w:rPr>
            </w:pPr>
            <w:r w:rsidRPr="003048BA">
              <w:rPr>
                <w:b/>
                <w:bCs/>
                <w:color w:val="000000"/>
              </w:rPr>
              <w:t>Строительная часть</w:t>
            </w:r>
          </w:p>
        </w:tc>
      </w:tr>
      <w:tr w:rsidR="001027E0" w:rsidRPr="003048BA" w14:paraId="344EBDAE"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FFC000"/>
            <w:vAlign w:val="center"/>
            <w:hideMark/>
          </w:tcPr>
          <w:p w14:paraId="0072B888" w14:textId="77777777" w:rsidR="001027E0" w:rsidRPr="003048BA" w:rsidRDefault="001027E0" w:rsidP="004C3074">
            <w:pPr>
              <w:jc w:val="center"/>
              <w:rPr>
                <w:color w:val="000000"/>
              </w:rPr>
            </w:pPr>
            <w:r w:rsidRPr="003048BA">
              <w:rPr>
                <w:color w:val="000000"/>
              </w:rPr>
              <w:t>№</w:t>
            </w:r>
          </w:p>
        </w:tc>
        <w:tc>
          <w:tcPr>
            <w:tcW w:w="8980" w:type="dxa"/>
            <w:tcBorders>
              <w:top w:val="nil"/>
              <w:left w:val="nil"/>
              <w:bottom w:val="single" w:sz="4" w:space="0" w:color="auto"/>
              <w:right w:val="single" w:sz="4" w:space="0" w:color="auto"/>
            </w:tcBorders>
            <w:shd w:val="clear" w:color="000000" w:fill="FFC000"/>
            <w:vAlign w:val="center"/>
            <w:hideMark/>
          </w:tcPr>
          <w:p w14:paraId="4C1DF50C" w14:textId="77777777" w:rsidR="001027E0" w:rsidRPr="003048BA" w:rsidRDefault="001027E0" w:rsidP="004C3074">
            <w:pPr>
              <w:rPr>
                <w:color w:val="000000"/>
              </w:rPr>
            </w:pPr>
            <w:r w:rsidRPr="003048BA">
              <w:rPr>
                <w:color w:val="000000"/>
              </w:rPr>
              <w:t>Наименование оборудования/Перечень работ</w:t>
            </w:r>
          </w:p>
        </w:tc>
      </w:tr>
      <w:tr w:rsidR="001027E0" w:rsidRPr="003048BA" w14:paraId="46E29DB3"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4BCF85DD" w14:textId="77777777" w:rsidR="001027E0" w:rsidRPr="003048BA" w:rsidRDefault="001027E0" w:rsidP="004C3074">
            <w:pPr>
              <w:jc w:val="center"/>
              <w:rPr>
                <w:color w:val="000000"/>
              </w:rPr>
            </w:pPr>
            <w:r w:rsidRPr="003048BA">
              <w:rPr>
                <w:color w:val="000000"/>
              </w:rPr>
              <w:t>1</w:t>
            </w:r>
          </w:p>
        </w:tc>
        <w:tc>
          <w:tcPr>
            <w:tcW w:w="8980" w:type="dxa"/>
            <w:tcBorders>
              <w:top w:val="nil"/>
              <w:left w:val="nil"/>
              <w:bottom w:val="single" w:sz="4" w:space="0" w:color="auto"/>
              <w:right w:val="single" w:sz="4" w:space="0" w:color="auto"/>
            </w:tcBorders>
            <w:shd w:val="clear" w:color="000000" w:fill="92D050"/>
            <w:vAlign w:val="center"/>
            <w:hideMark/>
          </w:tcPr>
          <w:p w14:paraId="734F5E53" w14:textId="77777777" w:rsidR="001027E0" w:rsidRPr="003048BA" w:rsidRDefault="001027E0" w:rsidP="004C3074">
            <w:pPr>
              <w:rPr>
                <w:b/>
                <w:bCs/>
                <w:color w:val="000000"/>
              </w:rPr>
            </w:pPr>
            <w:r w:rsidRPr="003048BA">
              <w:rPr>
                <w:b/>
                <w:bCs/>
                <w:color w:val="000000"/>
              </w:rPr>
              <w:t>Окна и двери</w:t>
            </w:r>
          </w:p>
        </w:tc>
      </w:tr>
      <w:tr w:rsidR="001027E0" w:rsidRPr="003048BA" w14:paraId="208F6124" w14:textId="77777777" w:rsidTr="000D6D9C">
        <w:trPr>
          <w:trHeight w:val="31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EC8A621" w14:textId="77777777" w:rsidR="001027E0" w:rsidRPr="003048BA" w:rsidRDefault="001027E0" w:rsidP="004C3074">
            <w:pPr>
              <w:jc w:val="center"/>
              <w:rPr>
                <w:color w:val="000000"/>
              </w:rPr>
            </w:pPr>
            <w:r w:rsidRPr="003048BA">
              <w:rPr>
                <w:color w:val="000000"/>
              </w:rPr>
              <w:t>1.1</w:t>
            </w:r>
          </w:p>
        </w:tc>
        <w:tc>
          <w:tcPr>
            <w:tcW w:w="8980" w:type="dxa"/>
            <w:tcBorders>
              <w:top w:val="nil"/>
              <w:left w:val="nil"/>
              <w:bottom w:val="single" w:sz="4" w:space="0" w:color="auto"/>
              <w:right w:val="single" w:sz="4" w:space="0" w:color="auto"/>
            </w:tcBorders>
            <w:shd w:val="clear" w:color="auto" w:fill="auto"/>
            <w:vAlign w:val="center"/>
            <w:hideMark/>
          </w:tcPr>
          <w:p w14:paraId="729A327A" w14:textId="77777777" w:rsidR="001027E0" w:rsidRPr="003048BA" w:rsidRDefault="001027E0" w:rsidP="004C3074">
            <w:pPr>
              <w:rPr>
                <w:b/>
                <w:bCs/>
                <w:color w:val="000000"/>
              </w:rPr>
            </w:pPr>
            <w:r w:rsidRPr="003048BA">
              <w:rPr>
                <w:b/>
                <w:bCs/>
                <w:color w:val="000000"/>
              </w:rPr>
              <w:t>Оконные и дверные группы ( внешние).</w:t>
            </w:r>
          </w:p>
        </w:tc>
      </w:tr>
      <w:tr w:rsidR="001027E0" w:rsidRPr="003048BA" w14:paraId="2802E311" w14:textId="77777777" w:rsidTr="000D6D9C">
        <w:trPr>
          <w:trHeight w:val="189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78E6E6E" w14:textId="77777777" w:rsidR="001027E0" w:rsidRPr="003048BA" w:rsidRDefault="001027E0" w:rsidP="004C3074">
            <w:pPr>
              <w:jc w:val="center"/>
              <w:rPr>
                <w:color w:val="000000"/>
              </w:rPr>
            </w:pPr>
            <w:r w:rsidRPr="003048BA">
              <w:rPr>
                <w:color w:val="000000"/>
              </w:rPr>
              <w:t>1.1.1</w:t>
            </w:r>
          </w:p>
        </w:tc>
        <w:tc>
          <w:tcPr>
            <w:tcW w:w="8980" w:type="dxa"/>
            <w:tcBorders>
              <w:top w:val="nil"/>
              <w:left w:val="nil"/>
              <w:bottom w:val="single" w:sz="4" w:space="0" w:color="auto"/>
              <w:right w:val="single" w:sz="4" w:space="0" w:color="auto"/>
            </w:tcBorders>
            <w:shd w:val="clear" w:color="auto" w:fill="auto"/>
            <w:vAlign w:val="center"/>
            <w:hideMark/>
          </w:tcPr>
          <w:p w14:paraId="6E2F4F52" w14:textId="77777777" w:rsidR="001027E0" w:rsidRPr="003048BA" w:rsidRDefault="001027E0" w:rsidP="004C3074">
            <w:pPr>
              <w:rPr>
                <w:color w:val="000000"/>
              </w:rPr>
            </w:pPr>
            <w:r w:rsidRPr="003048BA">
              <w:rPr>
                <w:color w:val="000000"/>
              </w:rPr>
              <w:t>Проверка плавности работы  запирающих и замковых устройств. Регулировка петель и плотности притвора. Очистка и регулировка Доводчиков на усилие открывания и "Дохлоп". Проверка соответствия номерной ключевой базы фактическим адресам и типам ключей. Смена бирок. Комплектация шкафов и комплектов ключей. Замена при необходимости доводчиков, пружин, упоров, фиксаторов, замков.</w:t>
            </w:r>
          </w:p>
        </w:tc>
      </w:tr>
      <w:tr w:rsidR="001027E0" w:rsidRPr="003048BA" w14:paraId="5A5EA04B"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1CDDAC5" w14:textId="77777777" w:rsidR="001027E0" w:rsidRPr="003048BA" w:rsidRDefault="001027E0" w:rsidP="004C3074">
            <w:pPr>
              <w:jc w:val="center"/>
              <w:rPr>
                <w:color w:val="000000"/>
              </w:rPr>
            </w:pPr>
            <w:r w:rsidRPr="003048BA">
              <w:rPr>
                <w:color w:val="000000"/>
              </w:rPr>
              <w:t>1.1.2</w:t>
            </w:r>
          </w:p>
        </w:tc>
        <w:tc>
          <w:tcPr>
            <w:tcW w:w="8980" w:type="dxa"/>
            <w:tcBorders>
              <w:top w:val="nil"/>
              <w:left w:val="nil"/>
              <w:bottom w:val="single" w:sz="4" w:space="0" w:color="auto"/>
              <w:right w:val="single" w:sz="4" w:space="0" w:color="auto"/>
            </w:tcBorders>
            <w:shd w:val="clear" w:color="auto" w:fill="auto"/>
            <w:vAlign w:val="center"/>
            <w:hideMark/>
          </w:tcPr>
          <w:p w14:paraId="214E7802" w14:textId="77777777" w:rsidR="001027E0" w:rsidRPr="003048BA" w:rsidRDefault="001027E0" w:rsidP="004C3074">
            <w:pPr>
              <w:rPr>
                <w:color w:val="000000"/>
              </w:rPr>
            </w:pPr>
            <w:r w:rsidRPr="003048BA">
              <w:rPr>
                <w:color w:val="000000"/>
              </w:rPr>
              <w:t>Проверка геометрии створок, осмотр чистка и смазка  петель, замковых механизмов, замков и запирающих устройств типа Антипаника, противопожарных дверей с выпадающими порогами.</w:t>
            </w:r>
          </w:p>
        </w:tc>
      </w:tr>
      <w:tr w:rsidR="001027E0" w:rsidRPr="003048BA" w14:paraId="47FCAA97"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B384698" w14:textId="77777777" w:rsidR="001027E0" w:rsidRPr="003048BA" w:rsidRDefault="001027E0" w:rsidP="004C3074">
            <w:pPr>
              <w:jc w:val="center"/>
              <w:rPr>
                <w:color w:val="000000"/>
              </w:rPr>
            </w:pPr>
            <w:r w:rsidRPr="003048BA">
              <w:rPr>
                <w:color w:val="000000"/>
              </w:rPr>
              <w:t>1.1.3</w:t>
            </w:r>
          </w:p>
        </w:tc>
        <w:tc>
          <w:tcPr>
            <w:tcW w:w="8980" w:type="dxa"/>
            <w:tcBorders>
              <w:top w:val="nil"/>
              <w:left w:val="nil"/>
              <w:bottom w:val="single" w:sz="4" w:space="0" w:color="auto"/>
              <w:right w:val="single" w:sz="4" w:space="0" w:color="auto"/>
            </w:tcBorders>
            <w:shd w:val="clear" w:color="auto" w:fill="auto"/>
            <w:vAlign w:val="center"/>
            <w:hideMark/>
          </w:tcPr>
          <w:p w14:paraId="38F91DE5" w14:textId="77777777" w:rsidR="001027E0" w:rsidRPr="003048BA" w:rsidRDefault="001027E0" w:rsidP="004C3074">
            <w:pPr>
              <w:rPr>
                <w:color w:val="000000"/>
              </w:rPr>
            </w:pPr>
            <w:r w:rsidRPr="003048BA">
              <w:rPr>
                <w:color w:val="000000"/>
              </w:rPr>
              <w:t>Проверка работоспособности и регулировка рулонных штор и жалюзи.</w:t>
            </w:r>
          </w:p>
        </w:tc>
      </w:tr>
      <w:tr w:rsidR="001027E0" w:rsidRPr="003048BA" w14:paraId="4DCB8635"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32938E0" w14:textId="77777777" w:rsidR="001027E0" w:rsidRPr="003048BA" w:rsidRDefault="001027E0" w:rsidP="004C3074">
            <w:pPr>
              <w:jc w:val="center"/>
              <w:rPr>
                <w:color w:val="000000"/>
              </w:rPr>
            </w:pPr>
            <w:r w:rsidRPr="003048BA">
              <w:rPr>
                <w:color w:val="000000"/>
              </w:rPr>
              <w:t>1.2</w:t>
            </w:r>
          </w:p>
        </w:tc>
        <w:tc>
          <w:tcPr>
            <w:tcW w:w="8980" w:type="dxa"/>
            <w:tcBorders>
              <w:top w:val="nil"/>
              <w:left w:val="nil"/>
              <w:bottom w:val="single" w:sz="4" w:space="0" w:color="auto"/>
              <w:right w:val="single" w:sz="4" w:space="0" w:color="auto"/>
            </w:tcBorders>
            <w:shd w:val="clear" w:color="auto" w:fill="auto"/>
            <w:vAlign w:val="center"/>
            <w:hideMark/>
          </w:tcPr>
          <w:p w14:paraId="1F77B0EF" w14:textId="77777777" w:rsidR="001027E0" w:rsidRPr="003048BA" w:rsidRDefault="001027E0" w:rsidP="004C3074">
            <w:pPr>
              <w:rPr>
                <w:b/>
                <w:bCs/>
                <w:color w:val="000000"/>
              </w:rPr>
            </w:pPr>
            <w:r w:rsidRPr="003048BA">
              <w:rPr>
                <w:b/>
                <w:bCs/>
                <w:color w:val="000000"/>
              </w:rPr>
              <w:t>Двери (металлические, деревянные, шпонированые с пластиковых покрытием и другие) и трансформируемые перегородки внутренние.</w:t>
            </w:r>
          </w:p>
        </w:tc>
      </w:tr>
      <w:tr w:rsidR="001027E0" w:rsidRPr="003048BA" w14:paraId="59B88990" w14:textId="77777777" w:rsidTr="000D6D9C">
        <w:trPr>
          <w:trHeight w:val="220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3E880BD" w14:textId="77777777" w:rsidR="001027E0" w:rsidRPr="003048BA" w:rsidRDefault="001027E0" w:rsidP="004C3074">
            <w:pPr>
              <w:jc w:val="center"/>
              <w:rPr>
                <w:color w:val="000000"/>
              </w:rPr>
            </w:pPr>
            <w:r w:rsidRPr="003048BA">
              <w:rPr>
                <w:color w:val="000000"/>
              </w:rPr>
              <w:t>1.2.1</w:t>
            </w:r>
          </w:p>
        </w:tc>
        <w:tc>
          <w:tcPr>
            <w:tcW w:w="8980" w:type="dxa"/>
            <w:tcBorders>
              <w:top w:val="nil"/>
              <w:left w:val="nil"/>
              <w:bottom w:val="single" w:sz="4" w:space="0" w:color="auto"/>
              <w:right w:val="single" w:sz="4" w:space="0" w:color="auto"/>
            </w:tcBorders>
            <w:shd w:val="clear" w:color="auto" w:fill="auto"/>
            <w:vAlign w:val="center"/>
            <w:hideMark/>
          </w:tcPr>
          <w:p w14:paraId="599F9233" w14:textId="77777777" w:rsidR="001027E0" w:rsidRPr="003048BA" w:rsidRDefault="001027E0" w:rsidP="004C3074">
            <w:pPr>
              <w:rPr>
                <w:color w:val="000000"/>
              </w:rPr>
            </w:pPr>
            <w:r w:rsidRPr="003048BA">
              <w:rPr>
                <w:color w:val="000000"/>
              </w:rPr>
              <w:t>Проверка плавности работы  запирающих и замковых устройств на путях эвакуации при необходимости замена доводчиков, пружин, упоров, фиксаторов, замков, фурнитуры. Регулировка петель и плотности притвора. Очистка и регулировка доводчиков на усилие открывания и "Дохлоп". Проверка соответствия номерной ключевой базы фактическим адресам и типам ключей. Смена бирок- нумераторов помещений. Комплектация шкафов комплектами ключей.</w:t>
            </w:r>
          </w:p>
        </w:tc>
      </w:tr>
      <w:tr w:rsidR="001027E0" w:rsidRPr="003048BA" w14:paraId="439058AE"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7824DC1" w14:textId="77777777" w:rsidR="001027E0" w:rsidRPr="003048BA" w:rsidRDefault="001027E0" w:rsidP="004C3074">
            <w:pPr>
              <w:jc w:val="center"/>
              <w:rPr>
                <w:color w:val="000000"/>
              </w:rPr>
            </w:pPr>
            <w:r w:rsidRPr="003048BA">
              <w:rPr>
                <w:color w:val="000000"/>
              </w:rPr>
              <w:t>1.2.2</w:t>
            </w:r>
          </w:p>
        </w:tc>
        <w:tc>
          <w:tcPr>
            <w:tcW w:w="8980" w:type="dxa"/>
            <w:tcBorders>
              <w:top w:val="nil"/>
              <w:left w:val="nil"/>
              <w:bottom w:val="single" w:sz="4" w:space="0" w:color="auto"/>
              <w:right w:val="single" w:sz="4" w:space="0" w:color="auto"/>
            </w:tcBorders>
            <w:shd w:val="clear" w:color="auto" w:fill="auto"/>
            <w:vAlign w:val="center"/>
            <w:hideMark/>
          </w:tcPr>
          <w:p w14:paraId="7CEDA2ED" w14:textId="77777777" w:rsidR="001027E0" w:rsidRPr="003048BA" w:rsidRDefault="001027E0" w:rsidP="004C3074">
            <w:pPr>
              <w:rPr>
                <w:color w:val="000000"/>
              </w:rPr>
            </w:pPr>
            <w:r w:rsidRPr="003048BA">
              <w:rPr>
                <w:color w:val="000000"/>
              </w:rPr>
              <w:t xml:space="preserve">Проверка работоспособности и наладка трансформируемых перегородок. </w:t>
            </w:r>
          </w:p>
        </w:tc>
      </w:tr>
      <w:tr w:rsidR="001027E0" w:rsidRPr="003048BA" w14:paraId="4FC6BBE5"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13A6EB59" w14:textId="77777777" w:rsidR="001027E0" w:rsidRPr="003048BA" w:rsidRDefault="001027E0" w:rsidP="004C3074">
            <w:pPr>
              <w:jc w:val="center"/>
              <w:rPr>
                <w:color w:val="000000"/>
              </w:rPr>
            </w:pPr>
            <w:r w:rsidRPr="003048BA">
              <w:rPr>
                <w:color w:val="000000"/>
              </w:rPr>
              <w:t>2</w:t>
            </w:r>
          </w:p>
        </w:tc>
        <w:tc>
          <w:tcPr>
            <w:tcW w:w="8980" w:type="dxa"/>
            <w:tcBorders>
              <w:top w:val="nil"/>
              <w:left w:val="nil"/>
              <w:bottom w:val="single" w:sz="4" w:space="0" w:color="auto"/>
              <w:right w:val="single" w:sz="4" w:space="0" w:color="auto"/>
            </w:tcBorders>
            <w:shd w:val="clear" w:color="000000" w:fill="92D050"/>
            <w:vAlign w:val="center"/>
            <w:hideMark/>
          </w:tcPr>
          <w:p w14:paraId="059F6A89" w14:textId="77777777" w:rsidR="001027E0" w:rsidRPr="003048BA" w:rsidRDefault="001027E0" w:rsidP="004C3074">
            <w:pPr>
              <w:rPr>
                <w:b/>
                <w:bCs/>
                <w:color w:val="000000"/>
              </w:rPr>
            </w:pPr>
            <w:r w:rsidRPr="003048BA">
              <w:rPr>
                <w:b/>
                <w:bCs/>
                <w:color w:val="000000"/>
              </w:rPr>
              <w:t>Лестницы, Балконы, Лоджии, Крыльца, Выходы на кровлю</w:t>
            </w:r>
          </w:p>
        </w:tc>
      </w:tr>
      <w:tr w:rsidR="001027E0" w:rsidRPr="003048BA" w14:paraId="5C77822E" w14:textId="77777777" w:rsidTr="000D6D9C">
        <w:trPr>
          <w:trHeight w:val="157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6232DE4" w14:textId="77777777" w:rsidR="001027E0" w:rsidRPr="003048BA" w:rsidRDefault="001027E0" w:rsidP="004C3074">
            <w:pPr>
              <w:jc w:val="center"/>
              <w:rPr>
                <w:color w:val="000000"/>
              </w:rPr>
            </w:pPr>
            <w:r w:rsidRPr="003048BA">
              <w:rPr>
                <w:color w:val="000000"/>
              </w:rPr>
              <w:t>2.1</w:t>
            </w:r>
          </w:p>
        </w:tc>
        <w:tc>
          <w:tcPr>
            <w:tcW w:w="8980" w:type="dxa"/>
            <w:tcBorders>
              <w:top w:val="nil"/>
              <w:left w:val="nil"/>
              <w:bottom w:val="single" w:sz="4" w:space="0" w:color="auto"/>
              <w:right w:val="single" w:sz="4" w:space="0" w:color="auto"/>
            </w:tcBorders>
            <w:shd w:val="clear" w:color="auto" w:fill="auto"/>
            <w:vAlign w:val="center"/>
            <w:hideMark/>
          </w:tcPr>
          <w:p w14:paraId="5EA4344E" w14:textId="77777777" w:rsidR="001027E0" w:rsidRPr="003048BA" w:rsidRDefault="001027E0" w:rsidP="004C3074">
            <w:pPr>
              <w:rPr>
                <w:b/>
                <w:bCs/>
                <w:color w:val="000000"/>
              </w:rPr>
            </w:pPr>
            <w:r w:rsidRPr="003048BA">
              <w:rPr>
                <w:b/>
                <w:bCs/>
                <w:color w:val="000000"/>
              </w:rPr>
              <w:t>Площадки и ступени железобетонные сборные,  ступени железобетонные сборные по  металлическим косоурам; монолитные железобетонные ступени, марши и площадки с  покрытием естественным камнем(гранит мрамор) и искусственным (плитка, ЛКП), покрытиями наливного типа</w:t>
            </w:r>
          </w:p>
        </w:tc>
      </w:tr>
      <w:tr w:rsidR="001027E0" w:rsidRPr="003048BA" w14:paraId="4E44309E"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FCA037D" w14:textId="77777777" w:rsidR="001027E0" w:rsidRPr="003048BA" w:rsidRDefault="001027E0" w:rsidP="004C3074">
            <w:pPr>
              <w:jc w:val="center"/>
              <w:rPr>
                <w:color w:val="000000"/>
              </w:rPr>
            </w:pPr>
            <w:r w:rsidRPr="003048BA">
              <w:rPr>
                <w:color w:val="000000"/>
              </w:rPr>
              <w:lastRenderedPageBreak/>
              <w:t>2.1.1</w:t>
            </w:r>
          </w:p>
        </w:tc>
        <w:tc>
          <w:tcPr>
            <w:tcW w:w="8980" w:type="dxa"/>
            <w:tcBorders>
              <w:top w:val="nil"/>
              <w:left w:val="nil"/>
              <w:bottom w:val="single" w:sz="4" w:space="0" w:color="auto"/>
              <w:right w:val="single" w:sz="4" w:space="0" w:color="auto"/>
            </w:tcBorders>
            <w:shd w:val="clear" w:color="auto" w:fill="auto"/>
            <w:vAlign w:val="center"/>
            <w:hideMark/>
          </w:tcPr>
          <w:p w14:paraId="33F4B804" w14:textId="77777777" w:rsidR="001027E0" w:rsidRPr="003048BA" w:rsidRDefault="001027E0" w:rsidP="004C3074">
            <w:pPr>
              <w:rPr>
                <w:color w:val="000000"/>
              </w:rPr>
            </w:pPr>
            <w:r w:rsidRPr="003048BA">
              <w:rPr>
                <w:color w:val="000000"/>
              </w:rPr>
              <w:t xml:space="preserve"> Очистка и затирка швов, удаление высолов и других химических загрязнений,  нанесение защитных покрытий (полировка). Прочистка деформационных и тепловых разъёмов.</w:t>
            </w:r>
          </w:p>
        </w:tc>
      </w:tr>
      <w:tr w:rsidR="001027E0" w:rsidRPr="003048BA" w14:paraId="3506C3E2"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2909FBF6" w14:textId="77777777" w:rsidR="001027E0" w:rsidRPr="003048BA" w:rsidRDefault="001027E0" w:rsidP="004C3074">
            <w:pPr>
              <w:jc w:val="center"/>
              <w:rPr>
                <w:color w:val="000000"/>
              </w:rPr>
            </w:pPr>
            <w:r w:rsidRPr="003048BA">
              <w:rPr>
                <w:color w:val="000000"/>
              </w:rPr>
              <w:t>2.1.2</w:t>
            </w:r>
          </w:p>
        </w:tc>
        <w:tc>
          <w:tcPr>
            <w:tcW w:w="8980" w:type="dxa"/>
            <w:tcBorders>
              <w:top w:val="nil"/>
              <w:left w:val="nil"/>
              <w:bottom w:val="single" w:sz="4" w:space="0" w:color="auto"/>
              <w:right w:val="single" w:sz="4" w:space="0" w:color="auto"/>
            </w:tcBorders>
            <w:shd w:val="clear" w:color="auto" w:fill="auto"/>
            <w:vAlign w:val="center"/>
            <w:hideMark/>
          </w:tcPr>
          <w:p w14:paraId="7F13C8AE" w14:textId="77777777" w:rsidR="001027E0" w:rsidRPr="003048BA" w:rsidRDefault="001027E0" w:rsidP="004C3074">
            <w:pPr>
              <w:rPr>
                <w:color w:val="000000"/>
              </w:rPr>
            </w:pPr>
            <w:r w:rsidRPr="003048BA">
              <w:rPr>
                <w:color w:val="000000"/>
              </w:rPr>
              <w:t>Замена одиночных ступеней, проступей, подступенков покрытий.</w:t>
            </w:r>
          </w:p>
        </w:tc>
      </w:tr>
      <w:tr w:rsidR="001027E0" w:rsidRPr="003048BA" w14:paraId="06C71B96" w14:textId="77777777" w:rsidTr="000D6D9C">
        <w:trPr>
          <w:trHeight w:val="126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F957490" w14:textId="77777777" w:rsidR="001027E0" w:rsidRPr="003048BA" w:rsidRDefault="001027E0" w:rsidP="004C3074">
            <w:pPr>
              <w:jc w:val="center"/>
              <w:rPr>
                <w:color w:val="000000"/>
              </w:rPr>
            </w:pPr>
            <w:r w:rsidRPr="003048BA">
              <w:rPr>
                <w:color w:val="000000"/>
              </w:rPr>
              <w:t>2.1.3</w:t>
            </w:r>
          </w:p>
        </w:tc>
        <w:tc>
          <w:tcPr>
            <w:tcW w:w="8980" w:type="dxa"/>
            <w:tcBorders>
              <w:top w:val="nil"/>
              <w:left w:val="nil"/>
              <w:bottom w:val="single" w:sz="4" w:space="0" w:color="auto"/>
              <w:right w:val="single" w:sz="4" w:space="0" w:color="auto"/>
            </w:tcBorders>
            <w:shd w:val="clear" w:color="auto" w:fill="auto"/>
            <w:vAlign w:val="center"/>
            <w:hideMark/>
          </w:tcPr>
          <w:p w14:paraId="03A5B2C0" w14:textId="77777777" w:rsidR="001027E0" w:rsidRPr="003048BA" w:rsidRDefault="001027E0" w:rsidP="004C3074">
            <w:pPr>
              <w:rPr>
                <w:color w:val="000000"/>
              </w:rPr>
            </w:pPr>
            <w:r w:rsidRPr="003048BA">
              <w:rPr>
                <w:color w:val="000000"/>
              </w:rPr>
              <w:t>Замена( при необходимости) герметика в узлах козырьков над входами в подъезды, подвалы и на балконы верхних этажей. Фиксирование крепёжных элементов, элементов деформационных и температурно-усадочных швов.</w:t>
            </w:r>
          </w:p>
        </w:tc>
      </w:tr>
      <w:tr w:rsidR="001027E0" w:rsidRPr="003048BA" w14:paraId="7BFC470C"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F7A06F0" w14:textId="77777777" w:rsidR="001027E0" w:rsidRPr="003048BA" w:rsidRDefault="001027E0" w:rsidP="004C3074">
            <w:pPr>
              <w:jc w:val="center"/>
              <w:rPr>
                <w:color w:val="000000"/>
              </w:rPr>
            </w:pPr>
            <w:r w:rsidRPr="003048BA">
              <w:rPr>
                <w:color w:val="000000"/>
              </w:rPr>
              <w:t>2.2</w:t>
            </w:r>
          </w:p>
        </w:tc>
        <w:tc>
          <w:tcPr>
            <w:tcW w:w="8980" w:type="dxa"/>
            <w:tcBorders>
              <w:top w:val="nil"/>
              <w:left w:val="nil"/>
              <w:bottom w:val="single" w:sz="4" w:space="0" w:color="auto"/>
              <w:right w:val="single" w:sz="4" w:space="0" w:color="auto"/>
            </w:tcBorders>
            <w:shd w:val="clear" w:color="auto" w:fill="auto"/>
            <w:vAlign w:val="center"/>
            <w:hideMark/>
          </w:tcPr>
          <w:p w14:paraId="2768D691" w14:textId="77777777" w:rsidR="001027E0" w:rsidRPr="003048BA" w:rsidRDefault="001027E0" w:rsidP="004C3074">
            <w:pPr>
              <w:rPr>
                <w:b/>
                <w:bCs/>
                <w:color w:val="000000"/>
              </w:rPr>
            </w:pPr>
            <w:r w:rsidRPr="003048BA">
              <w:rPr>
                <w:b/>
                <w:bCs/>
                <w:color w:val="000000"/>
              </w:rPr>
              <w:t>Перильные ограждения различных сечений и конструкций, как индивидуального, так и заводского изготовления, установленные на лестницах, балконах, лоджиях, козырьках, крыльцах, кровлях.</w:t>
            </w:r>
          </w:p>
        </w:tc>
      </w:tr>
      <w:tr w:rsidR="001027E0" w:rsidRPr="003048BA" w14:paraId="1CC4E907" w14:textId="77777777" w:rsidTr="000D6D9C">
        <w:trPr>
          <w:trHeight w:val="126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83E976A" w14:textId="77777777" w:rsidR="001027E0" w:rsidRPr="003048BA" w:rsidRDefault="001027E0" w:rsidP="004C3074">
            <w:pPr>
              <w:jc w:val="center"/>
              <w:rPr>
                <w:color w:val="000000"/>
              </w:rPr>
            </w:pPr>
            <w:r w:rsidRPr="003048BA">
              <w:rPr>
                <w:color w:val="000000"/>
              </w:rPr>
              <w:t>2.2.1</w:t>
            </w:r>
          </w:p>
        </w:tc>
        <w:tc>
          <w:tcPr>
            <w:tcW w:w="8980" w:type="dxa"/>
            <w:tcBorders>
              <w:top w:val="nil"/>
              <w:left w:val="nil"/>
              <w:bottom w:val="single" w:sz="4" w:space="0" w:color="auto"/>
              <w:right w:val="single" w:sz="4" w:space="0" w:color="auto"/>
            </w:tcBorders>
            <w:shd w:val="clear" w:color="auto" w:fill="auto"/>
            <w:vAlign w:val="center"/>
            <w:hideMark/>
          </w:tcPr>
          <w:p w14:paraId="34438152" w14:textId="77777777" w:rsidR="001027E0" w:rsidRPr="003048BA" w:rsidRDefault="001027E0" w:rsidP="004C3074">
            <w:pPr>
              <w:rPr>
                <w:color w:val="000000"/>
              </w:rPr>
            </w:pPr>
            <w:r w:rsidRPr="003048BA">
              <w:rPr>
                <w:color w:val="000000"/>
              </w:rPr>
              <w:t>Испытание конструкций на нормативную нагрузку в соответствии с функциональным назначением лестниц и ограждений, оформлением соответствующих нормативных актов собственными силами либо с привлечением специализированной организации.</w:t>
            </w:r>
          </w:p>
        </w:tc>
      </w:tr>
      <w:tr w:rsidR="001027E0" w:rsidRPr="003048BA" w14:paraId="505056DF" w14:textId="77777777" w:rsidTr="000D6D9C">
        <w:trPr>
          <w:trHeight w:val="31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92C7AE6" w14:textId="77777777" w:rsidR="001027E0" w:rsidRPr="003048BA" w:rsidRDefault="001027E0" w:rsidP="004C3074">
            <w:pPr>
              <w:jc w:val="center"/>
              <w:rPr>
                <w:color w:val="000000"/>
              </w:rPr>
            </w:pPr>
            <w:r w:rsidRPr="003048BA">
              <w:rPr>
                <w:color w:val="000000"/>
              </w:rPr>
              <w:t>2.3</w:t>
            </w:r>
          </w:p>
        </w:tc>
        <w:tc>
          <w:tcPr>
            <w:tcW w:w="8980" w:type="dxa"/>
            <w:tcBorders>
              <w:top w:val="nil"/>
              <w:left w:val="nil"/>
              <w:bottom w:val="single" w:sz="4" w:space="0" w:color="auto"/>
              <w:right w:val="single" w:sz="4" w:space="0" w:color="auto"/>
            </w:tcBorders>
            <w:shd w:val="clear" w:color="auto" w:fill="auto"/>
            <w:vAlign w:val="center"/>
            <w:hideMark/>
          </w:tcPr>
          <w:p w14:paraId="4A739CBA" w14:textId="77777777" w:rsidR="001027E0" w:rsidRPr="003048BA" w:rsidRDefault="001027E0" w:rsidP="004C3074">
            <w:pPr>
              <w:rPr>
                <w:b/>
                <w:bCs/>
                <w:color w:val="000000"/>
              </w:rPr>
            </w:pPr>
            <w:r w:rsidRPr="003048BA">
              <w:rPr>
                <w:b/>
                <w:bCs/>
                <w:color w:val="000000"/>
              </w:rPr>
              <w:t>Балконы</w:t>
            </w:r>
          </w:p>
        </w:tc>
      </w:tr>
      <w:tr w:rsidR="001027E0" w:rsidRPr="003048BA" w14:paraId="38AF7751"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52197E8" w14:textId="77777777" w:rsidR="001027E0" w:rsidRPr="003048BA" w:rsidRDefault="001027E0" w:rsidP="004C3074">
            <w:pPr>
              <w:jc w:val="center"/>
              <w:rPr>
                <w:color w:val="000000"/>
              </w:rPr>
            </w:pPr>
            <w:r w:rsidRPr="003048BA">
              <w:rPr>
                <w:color w:val="000000"/>
              </w:rPr>
              <w:t>2.3.1</w:t>
            </w:r>
          </w:p>
        </w:tc>
        <w:tc>
          <w:tcPr>
            <w:tcW w:w="8980" w:type="dxa"/>
            <w:tcBorders>
              <w:top w:val="nil"/>
              <w:left w:val="nil"/>
              <w:bottom w:val="single" w:sz="4" w:space="0" w:color="auto"/>
              <w:right w:val="single" w:sz="4" w:space="0" w:color="auto"/>
            </w:tcBorders>
            <w:shd w:val="clear" w:color="auto" w:fill="auto"/>
            <w:vAlign w:val="center"/>
            <w:hideMark/>
          </w:tcPr>
          <w:p w14:paraId="64CD7286" w14:textId="77777777" w:rsidR="001027E0" w:rsidRPr="003048BA" w:rsidRDefault="001027E0" w:rsidP="004C3074">
            <w:pPr>
              <w:rPr>
                <w:color w:val="000000"/>
              </w:rPr>
            </w:pPr>
            <w:r w:rsidRPr="003048BA">
              <w:rPr>
                <w:color w:val="000000"/>
              </w:rPr>
              <w:t>Очистка (мойка) польного покрытия. Очистка водосливных воронок от  мусора, листвы, льда.</w:t>
            </w:r>
          </w:p>
        </w:tc>
      </w:tr>
      <w:tr w:rsidR="001027E0" w:rsidRPr="003048BA" w14:paraId="6BE5A188"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3E8122D6" w14:textId="77777777" w:rsidR="001027E0" w:rsidRPr="003048BA" w:rsidRDefault="001027E0" w:rsidP="004C3074">
            <w:pPr>
              <w:jc w:val="center"/>
              <w:rPr>
                <w:color w:val="000000"/>
              </w:rPr>
            </w:pPr>
            <w:r w:rsidRPr="003048BA">
              <w:rPr>
                <w:color w:val="000000"/>
              </w:rPr>
              <w:t>3</w:t>
            </w:r>
          </w:p>
        </w:tc>
        <w:tc>
          <w:tcPr>
            <w:tcW w:w="8980" w:type="dxa"/>
            <w:tcBorders>
              <w:top w:val="nil"/>
              <w:left w:val="nil"/>
              <w:bottom w:val="single" w:sz="4" w:space="0" w:color="auto"/>
              <w:right w:val="single" w:sz="4" w:space="0" w:color="auto"/>
            </w:tcBorders>
            <w:shd w:val="clear" w:color="000000" w:fill="92D050"/>
            <w:vAlign w:val="center"/>
            <w:hideMark/>
          </w:tcPr>
          <w:p w14:paraId="7B223F5C" w14:textId="77777777" w:rsidR="001027E0" w:rsidRPr="003048BA" w:rsidRDefault="001027E0" w:rsidP="004C3074">
            <w:pPr>
              <w:rPr>
                <w:b/>
                <w:bCs/>
                <w:color w:val="000000"/>
              </w:rPr>
            </w:pPr>
            <w:r w:rsidRPr="003048BA">
              <w:rPr>
                <w:b/>
                <w:bCs/>
                <w:color w:val="000000"/>
              </w:rPr>
              <w:t>Фасад</w:t>
            </w:r>
          </w:p>
        </w:tc>
      </w:tr>
      <w:tr w:rsidR="001027E0" w:rsidRPr="003048BA" w14:paraId="2E91867A" w14:textId="77777777" w:rsidTr="000D6D9C">
        <w:trPr>
          <w:trHeight w:val="31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372DB03" w14:textId="77777777" w:rsidR="001027E0" w:rsidRPr="003048BA" w:rsidRDefault="001027E0" w:rsidP="004C3074">
            <w:pPr>
              <w:jc w:val="center"/>
              <w:rPr>
                <w:color w:val="000000"/>
              </w:rPr>
            </w:pPr>
            <w:r w:rsidRPr="003048BA">
              <w:rPr>
                <w:color w:val="000000"/>
              </w:rPr>
              <w:t>3.1</w:t>
            </w:r>
          </w:p>
        </w:tc>
        <w:tc>
          <w:tcPr>
            <w:tcW w:w="8980" w:type="dxa"/>
            <w:tcBorders>
              <w:top w:val="nil"/>
              <w:left w:val="nil"/>
              <w:bottom w:val="single" w:sz="4" w:space="0" w:color="auto"/>
              <w:right w:val="single" w:sz="4" w:space="0" w:color="auto"/>
            </w:tcBorders>
            <w:shd w:val="clear" w:color="auto" w:fill="auto"/>
            <w:vAlign w:val="center"/>
            <w:hideMark/>
          </w:tcPr>
          <w:p w14:paraId="4848DEA0" w14:textId="77777777" w:rsidR="001027E0" w:rsidRPr="003048BA" w:rsidRDefault="001027E0" w:rsidP="004C3074">
            <w:pPr>
              <w:rPr>
                <w:b/>
                <w:bCs/>
                <w:color w:val="000000"/>
              </w:rPr>
            </w:pPr>
            <w:r w:rsidRPr="003048BA">
              <w:rPr>
                <w:b/>
                <w:bCs/>
                <w:color w:val="000000"/>
              </w:rPr>
              <w:t>Светопрозрачные конструкции</w:t>
            </w:r>
          </w:p>
        </w:tc>
      </w:tr>
      <w:tr w:rsidR="001027E0" w:rsidRPr="003048BA" w14:paraId="27AAE74A" w14:textId="77777777" w:rsidTr="000D6D9C">
        <w:trPr>
          <w:trHeight w:val="252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FE0D4CF" w14:textId="77777777" w:rsidR="001027E0" w:rsidRPr="003048BA" w:rsidRDefault="001027E0" w:rsidP="004C3074">
            <w:pPr>
              <w:jc w:val="center"/>
              <w:rPr>
                <w:color w:val="000000"/>
              </w:rPr>
            </w:pPr>
            <w:r w:rsidRPr="003048BA">
              <w:rPr>
                <w:color w:val="000000"/>
              </w:rPr>
              <w:t>3.1.1</w:t>
            </w:r>
          </w:p>
        </w:tc>
        <w:tc>
          <w:tcPr>
            <w:tcW w:w="8980" w:type="dxa"/>
            <w:tcBorders>
              <w:top w:val="nil"/>
              <w:left w:val="nil"/>
              <w:bottom w:val="single" w:sz="4" w:space="0" w:color="auto"/>
              <w:right w:val="single" w:sz="4" w:space="0" w:color="auto"/>
            </w:tcBorders>
            <w:shd w:val="clear" w:color="auto" w:fill="auto"/>
            <w:vAlign w:val="center"/>
            <w:hideMark/>
          </w:tcPr>
          <w:p w14:paraId="0F50BE8D" w14:textId="77777777" w:rsidR="001027E0" w:rsidRPr="003048BA" w:rsidRDefault="001027E0" w:rsidP="004C3074">
            <w:pPr>
              <w:rPr>
                <w:color w:val="000000"/>
              </w:rPr>
            </w:pPr>
            <w:r w:rsidRPr="003048BA">
              <w:rPr>
                <w:color w:val="000000"/>
              </w:rPr>
              <w:t>Укрепление или замена стеклопакетов имеющих искривления контурных линий ( прогибы/выгибы плоскости по наибольшей стороне, диагонали элементов, трещины); обрамлений оконных и дверных откосов; фиксация болтовых соединений имеющих отклонения в затяжке, замена повреждённых не имеющих чётких шлицев; элементов примыканий фасада к парапетам кровли. Восстановление, укрепление домовых знаков и наименование улиц (адресных указателей), флагодержателей, знаков пожарных гидрантов.</w:t>
            </w:r>
          </w:p>
        </w:tc>
      </w:tr>
      <w:tr w:rsidR="001027E0" w:rsidRPr="003048BA" w14:paraId="66FCFB29" w14:textId="77777777" w:rsidTr="000D6D9C">
        <w:trPr>
          <w:trHeight w:val="31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277C0F8" w14:textId="77777777" w:rsidR="001027E0" w:rsidRPr="003048BA" w:rsidRDefault="001027E0" w:rsidP="004C3074">
            <w:pPr>
              <w:jc w:val="center"/>
              <w:rPr>
                <w:color w:val="000000"/>
              </w:rPr>
            </w:pPr>
            <w:r w:rsidRPr="003048BA">
              <w:rPr>
                <w:color w:val="000000"/>
              </w:rPr>
              <w:t>3.2</w:t>
            </w:r>
          </w:p>
        </w:tc>
        <w:tc>
          <w:tcPr>
            <w:tcW w:w="8980" w:type="dxa"/>
            <w:tcBorders>
              <w:top w:val="nil"/>
              <w:left w:val="nil"/>
              <w:bottom w:val="single" w:sz="4" w:space="0" w:color="auto"/>
              <w:right w:val="single" w:sz="4" w:space="0" w:color="auto"/>
            </w:tcBorders>
            <w:shd w:val="clear" w:color="auto" w:fill="auto"/>
            <w:vAlign w:val="center"/>
            <w:hideMark/>
          </w:tcPr>
          <w:p w14:paraId="2732E80D" w14:textId="77777777" w:rsidR="001027E0" w:rsidRPr="003048BA" w:rsidRDefault="001027E0" w:rsidP="004C3074">
            <w:pPr>
              <w:rPr>
                <w:b/>
                <w:bCs/>
                <w:color w:val="000000"/>
              </w:rPr>
            </w:pPr>
            <w:r w:rsidRPr="003048BA">
              <w:rPr>
                <w:b/>
                <w:bCs/>
                <w:color w:val="000000"/>
              </w:rPr>
              <w:t>Вентилируемый фасад</w:t>
            </w:r>
          </w:p>
        </w:tc>
      </w:tr>
      <w:tr w:rsidR="001027E0" w:rsidRPr="003048BA" w14:paraId="65D0EDAC" w14:textId="77777777" w:rsidTr="000D6D9C">
        <w:trPr>
          <w:trHeight w:val="189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23C35D4" w14:textId="77777777" w:rsidR="001027E0" w:rsidRPr="003048BA" w:rsidRDefault="001027E0" w:rsidP="004C3074">
            <w:pPr>
              <w:jc w:val="center"/>
              <w:rPr>
                <w:color w:val="000000"/>
              </w:rPr>
            </w:pPr>
            <w:r w:rsidRPr="003048BA">
              <w:rPr>
                <w:color w:val="000000"/>
              </w:rPr>
              <w:t>3.2.1</w:t>
            </w:r>
          </w:p>
        </w:tc>
        <w:tc>
          <w:tcPr>
            <w:tcW w:w="8980" w:type="dxa"/>
            <w:tcBorders>
              <w:top w:val="nil"/>
              <w:left w:val="nil"/>
              <w:bottom w:val="single" w:sz="4" w:space="0" w:color="auto"/>
              <w:right w:val="single" w:sz="4" w:space="0" w:color="auto"/>
            </w:tcBorders>
            <w:shd w:val="clear" w:color="auto" w:fill="auto"/>
            <w:vAlign w:val="center"/>
            <w:hideMark/>
          </w:tcPr>
          <w:p w14:paraId="2AE9C901" w14:textId="77777777" w:rsidR="001027E0" w:rsidRPr="003048BA" w:rsidRDefault="001027E0" w:rsidP="004C3074">
            <w:pPr>
              <w:rPr>
                <w:color w:val="000000"/>
              </w:rPr>
            </w:pPr>
            <w:r w:rsidRPr="003048BA">
              <w:rPr>
                <w:color w:val="000000"/>
              </w:rPr>
              <w:t>Укрепление или снятие с фасада угрожающих падением гранитных плит, замена плит имеющих механические повреждения, элементов примыканий фасада к парапетам кровли, элементов креплений и узлов установки жалюзийных вентиляционных решёток. Восстановление, укрепление домовых знаков и наименование улиц (адресных указателей), флагодержателей, знаков пожарных гидрантов.</w:t>
            </w:r>
          </w:p>
        </w:tc>
      </w:tr>
      <w:tr w:rsidR="001027E0" w:rsidRPr="003048BA" w14:paraId="4D9495F2"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1B3AD62C" w14:textId="77777777" w:rsidR="001027E0" w:rsidRPr="003048BA" w:rsidRDefault="001027E0" w:rsidP="004C3074">
            <w:pPr>
              <w:jc w:val="center"/>
              <w:rPr>
                <w:color w:val="000000"/>
              </w:rPr>
            </w:pPr>
            <w:r w:rsidRPr="003048BA">
              <w:rPr>
                <w:color w:val="000000"/>
              </w:rPr>
              <w:t>4</w:t>
            </w:r>
          </w:p>
        </w:tc>
        <w:tc>
          <w:tcPr>
            <w:tcW w:w="8980" w:type="dxa"/>
            <w:tcBorders>
              <w:top w:val="nil"/>
              <w:left w:val="nil"/>
              <w:bottom w:val="single" w:sz="4" w:space="0" w:color="auto"/>
              <w:right w:val="single" w:sz="4" w:space="0" w:color="auto"/>
            </w:tcBorders>
            <w:shd w:val="clear" w:color="000000" w:fill="92D050"/>
            <w:vAlign w:val="center"/>
            <w:hideMark/>
          </w:tcPr>
          <w:p w14:paraId="3B372509" w14:textId="77777777" w:rsidR="001027E0" w:rsidRPr="003048BA" w:rsidRDefault="001027E0" w:rsidP="004C3074">
            <w:pPr>
              <w:rPr>
                <w:b/>
                <w:bCs/>
                <w:color w:val="000000"/>
              </w:rPr>
            </w:pPr>
            <w:r w:rsidRPr="003048BA">
              <w:rPr>
                <w:b/>
                <w:bCs/>
                <w:color w:val="000000"/>
              </w:rPr>
              <w:t>Несущие конструкции</w:t>
            </w:r>
          </w:p>
        </w:tc>
      </w:tr>
      <w:tr w:rsidR="001027E0" w:rsidRPr="003048BA" w14:paraId="1E0719D4" w14:textId="77777777" w:rsidTr="000D6D9C">
        <w:trPr>
          <w:trHeight w:val="346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8495049" w14:textId="77777777" w:rsidR="001027E0" w:rsidRPr="003048BA" w:rsidRDefault="001027E0" w:rsidP="004C3074">
            <w:pPr>
              <w:jc w:val="center"/>
              <w:rPr>
                <w:color w:val="000000"/>
              </w:rPr>
            </w:pPr>
            <w:r w:rsidRPr="003048BA">
              <w:rPr>
                <w:color w:val="000000"/>
              </w:rPr>
              <w:lastRenderedPageBreak/>
              <w:t>4.1</w:t>
            </w:r>
          </w:p>
        </w:tc>
        <w:tc>
          <w:tcPr>
            <w:tcW w:w="8980" w:type="dxa"/>
            <w:tcBorders>
              <w:top w:val="nil"/>
              <w:left w:val="nil"/>
              <w:bottom w:val="single" w:sz="4" w:space="0" w:color="auto"/>
              <w:right w:val="single" w:sz="4" w:space="0" w:color="auto"/>
            </w:tcBorders>
            <w:shd w:val="clear" w:color="auto" w:fill="auto"/>
            <w:vAlign w:val="center"/>
            <w:hideMark/>
          </w:tcPr>
          <w:p w14:paraId="0F99E587" w14:textId="77777777" w:rsidR="001027E0" w:rsidRPr="003048BA" w:rsidRDefault="001027E0" w:rsidP="004C3074">
            <w:pPr>
              <w:rPr>
                <w:color w:val="000000"/>
                <w:u w:val="single"/>
              </w:rPr>
            </w:pPr>
            <w:r w:rsidRPr="003048BA">
              <w:rPr>
                <w:color w:val="000000"/>
                <w:u w:val="single"/>
              </w:rPr>
              <w:t>При наличии</w:t>
            </w:r>
            <w:r w:rsidRPr="003048BA">
              <w:rPr>
                <w:color w:val="000000"/>
              </w:rPr>
              <w:t xml:space="preserve"> трещин, раковин, отслоений, шелушений поверхности установка маяков на стенах для наблюдения за деформациями. При  отсутствии динамики  раскрытия трещин (от 0,1 до 0,3 мм)  заделка с расшивкой стыков, швов, трещин, восстановление мест облицовки фундаментных стен со стороны подвальных помещений. При раскрытии трещин  более 0,4 мм необходимо принятие мер  по мониторингу несущих конструкций  (Оценка  текущего технического состояния   несущих конструкций и грунтов оснований). При наличии воды в подвалах следует ее откачать.  Выявление и расчистка от посторонних предметов мест заужения и загромождения путей эвакуации. </w:t>
            </w:r>
          </w:p>
        </w:tc>
      </w:tr>
      <w:tr w:rsidR="001027E0" w:rsidRPr="003048BA" w14:paraId="38E7F1CA" w14:textId="77777777" w:rsidTr="000D6D9C">
        <w:trPr>
          <w:trHeight w:val="157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1768CD2" w14:textId="77777777" w:rsidR="001027E0" w:rsidRPr="003048BA" w:rsidRDefault="001027E0" w:rsidP="004C3074">
            <w:pPr>
              <w:jc w:val="center"/>
              <w:rPr>
                <w:color w:val="000000"/>
              </w:rPr>
            </w:pPr>
            <w:r w:rsidRPr="003048BA">
              <w:rPr>
                <w:color w:val="000000"/>
              </w:rPr>
              <w:t>4.2</w:t>
            </w:r>
          </w:p>
        </w:tc>
        <w:tc>
          <w:tcPr>
            <w:tcW w:w="8980" w:type="dxa"/>
            <w:tcBorders>
              <w:top w:val="nil"/>
              <w:left w:val="nil"/>
              <w:bottom w:val="single" w:sz="4" w:space="0" w:color="auto"/>
              <w:right w:val="single" w:sz="4" w:space="0" w:color="auto"/>
            </w:tcBorders>
            <w:shd w:val="clear" w:color="auto" w:fill="auto"/>
            <w:vAlign w:val="center"/>
            <w:hideMark/>
          </w:tcPr>
          <w:p w14:paraId="0C050D9D" w14:textId="77777777" w:rsidR="001027E0" w:rsidRPr="003048BA" w:rsidRDefault="001027E0" w:rsidP="004C3074">
            <w:pPr>
              <w:rPr>
                <w:color w:val="000000"/>
              </w:rPr>
            </w:pPr>
            <w:r w:rsidRPr="003048BA">
              <w:rPr>
                <w:color w:val="000000"/>
              </w:rPr>
              <w:t>При наличии протечек, отслоений  покрытий, узлов фундаментов локальный ремонт. Привлечение специализированных организаций для дополнительного обследования с получением заключения о состоянии фундаментов (в т.ч. гидроизоляции), при необходимости разработка мероприятий/проекта дополнительной гидроизоляции.</w:t>
            </w:r>
          </w:p>
        </w:tc>
      </w:tr>
      <w:tr w:rsidR="001027E0" w:rsidRPr="003048BA" w14:paraId="3611207F"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5339D3D" w14:textId="77777777" w:rsidR="001027E0" w:rsidRPr="003048BA" w:rsidRDefault="001027E0" w:rsidP="004C3074">
            <w:pPr>
              <w:jc w:val="center"/>
              <w:rPr>
                <w:color w:val="000000"/>
              </w:rPr>
            </w:pPr>
            <w:r w:rsidRPr="003048BA">
              <w:rPr>
                <w:color w:val="000000"/>
              </w:rPr>
              <w:t>4.3</w:t>
            </w:r>
          </w:p>
        </w:tc>
        <w:tc>
          <w:tcPr>
            <w:tcW w:w="8980" w:type="dxa"/>
            <w:tcBorders>
              <w:top w:val="nil"/>
              <w:left w:val="nil"/>
              <w:bottom w:val="single" w:sz="4" w:space="0" w:color="auto"/>
              <w:right w:val="single" w:sz="4" w:space="0" w:color="auto"/>
            </w:tcBorders>
            <w:shd w:val="clear" w:color="auto" w:fill="auto"/>
            <w:vAlign w:val="center"/>
            <w:hideMark/>
          </w:tcPr>
          <w:p w14:paraId="1823F23F" w14:textId="77777777" w:rsidR="001027E0" w:rsidRPr="003048BA" w:rsidRDefault="001027E0" w:rsidP="004C3074">
            <w:pPr>
              <w:rPr>
                <w:color w:val="000000"/>
              </w:rPr>
            </w:pPr>
            <w:r w:rsidRPr="003048BA">
              <w:rPr>
                <w:color w:val="000000"/>
              </w:rPr>
              <w:t>Очистка и обслуживание  продухов,  приямков, входов в подвал, световых приямков, технических каналов в подвалах. Герметизация вводов в подвальные помещения и технические подполья.</w:t>
            </w:r>
          </w:p>
        </w:tc>
      </w:tr>
      <w:tr w:rsidR="001027E0" w:rsidRPr="003048BA" w14:paraId="0885FC7D"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A187829" w14:textId="77777777" w:rsidR="001027E0" w:rsidRPr="003048BA" w:rsidRDefault="001027E0" w:rsidP="004C3074">
            <w:pPr>
              <w:jc w:val="center"/>
              <w:rPr>
                <w:color w:val="000000"/>
              </w:rPr>
            </w:pPr>
            <w:r w:rsidRPr="003048BA">
              <w:rPr>
                <w:color w:val="000000"/>
              </w:rPr>
              <w:t>4.4</w:t>
            </w:r>
          </w:p>
        </w:tc>
        <w:tc>
          <w:tcPr>
            <w:tcW w:w="8980" w:type="dxa"/>
            <w:tcBorders>
              <w:top w:val="nil"/>
              <w:left w:val="nil"/>
              <w:bottom w:val="single" w:sz="4" w:space="0" w:color="auto"/>
              <w:right w:val="single" w:sz="4" w:space="0" w:color="auto"/>
            </w:tcBorders>
            <w:shd w:val="clear" w:color="auto" w:fill="auto"/>
            <w:vAlign w:val="center"/>
            <w:hideMark/>
          </w:tcPr>
          <w:p w14:paraId="27C69670" w14:textId="77777777" w:rsidR="001027E0" w:rsidRPr="003048BA" w:rsidRDefault="001027E0" w:rsidP="004C3074">
            <w:pPr>
              <w:rPr>
                <w:color w:val="000000"/>
              </w:rPr>
            </w:pPr>
            <w:r w:rsidRPr="003048BA">
              <w:rPr>
                <w:color w:val="000000"/>
              </w:rPr>
              <w:t xml:space="preserve">Ремонт переходных мостков, укрепление  металлических решеток ограждающих окна подвальных помещений, козырьков над входами в подвал. </w:t>
            </w:r>
          </w:p>
        </w:tc>
      </w:tr>
      <w:tr w:rsidR="001027E0" w:rsidRPr="003048BA" w14:paraId="3B17A4B5" w14:textId="77777777" w:rsidTr="000D6D9C">
        <w:trPr>
          <w:trHeight w:val="31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7340AEC" w14:textId="77777777" w:rsidR="001027E0" w:rsidRPr="003048BA" w:rsidRDefault="001027E0" w:rsidP="004C3074">
            <w:pPr>
              <w:jc w:val="center"/>
              <w:rPr>
                <w:color w:val="000000"/>
              </w:rPr>
            </w:pPr>
            <w:r w:rsidRPr="003048BA">
              <w:rPr>
                <w:color w:val="000000"/>
              </w:rPr>
              <w:t> </w:t>
            </w:r>
          </w:p>
        </w:tc>
        <w:tc>
          <w:tcPr>
            <w:tcW w:w="8980" w:type="dxa"/>
            <w:tcBorders>
              <w:top w:val="nil"/>
              <w:left w:val="nil"/>
              <w:bottom w:val="single" w:sz="4" w:space="0" w:color="auto"/>
              <w:right w:val="single" w:sz="4" w:space="0" w:color="auto"/>
            </w:tcBorders>
            <w:shd w:val="clear" w:color="auto" w:fill="auto"/>
            <w:vAlign w:val="center"/>
            <w:hideMark/>
          </w:tcPr>
          <w:p w14:paraId="4293CC76" w14:textId="77777777" w:rsidR="001027E0" w:rsidRPr="003048BA" w:rsidRDefault="001027E0" w:rsidP="004C3074">
            <w:pPr>
              <w:rPr>
                <w:b/>
                <w:bCs/>
                <w:color w:val="000000"/>
              </w:rPr>
            </w:pPr>
            <w:r w:rsidRPr="003048BA">
              <w:rPr>
                <w:b/>
                <w:bCs/>
                <w:color w:val="000000"/>
              </w:rPr>
              <w:t>Металлические, деревянные фермы и  балки</w:t>
            </w:r>
          </w:p>
        </w:tc>
      </w:tr>
      <w:tr w:rsidR="001027E0" w:rsidRPr="003048BA" w14:paraId="337FDB23" w14:textId="77777777" w:rsidTr="000D6D9C">
        <w:trPr>
          <w:trHeight w:val="126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1516856E" w14:textId="77777777" w:rsidR="001027E0" w:rsidRPr="003048BA" w:rsidRDefault="001027E0" w:rsidP="004C3074">
            <w:pPr>
              <w:jc w:val="center"/>
              <w:rPr>
                <w:color w:val="000000"/>
              </w:rPr>
            </w:pPr>
            <w:r w:rsidRPr="003048BA">
              <w:rPr>
                <w:color w:val="000000"/>
              </w:rPr>
              <w:t>4.5</w:t>
            </w:r>
          </w:p>
        </w:tc>
        <w:tc>
          <w:tcPr>
            <w:tcW w:w="8980" w:type="dxa"/>
            <w:tcBorders>
              <w:top w:val="nil"/>
              <w:left w:val="nil"/>
              <w:bottom w:val="single" w:sz="4" w:space="0" w:color="auto"/>
              <w:right w:val="single" w:sz="4" w:space="0" w:color="auto"/>
            </w:tcBorders>
            <w:shd w:val="clear" w:color="auto" w:fill="auto"/>
            <w:vAlign w:val="center"/>
            <w:hideMark/>
          </w:tcPr>
          <w:p w14:paraId="1C097FFD" w14:textId="77777777" w:rsidR="001027E0" w:rsidRPr="003048BA" w:rsidRDefault="001027E0" w:rsidP="004C3074">
            <w:pPr>
              <w:rPr>
                <w:color w:val="000000"/>
              </w:rPr>
            </w:pPr>
            <w:r w:rsidRPr="003048BA">
              <w:rPr>
                <w:color w:val="000000"/>
              </w:rPr>
              <w:t>Очистка поверхности от пыли, следов ржавчины,  локальная покраска. Измерение влажности и температуры. При наличии повреждений восстановление огнезащитного покрытия (см. раздел Требования ГО и ЧС).</w:t>
            </w:r>
          </w:p>
        </w:tc>
      </w:tr>
      <w:tr w:rsidR="001027E0" w:rsidRPr="003048BA" w14:paraId="74FE2DEB" w14:textId="77777777" w:rsidTr="000D6D9C">
        <w:trPr>
          <w:trHeight w:val="157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4B069978" w14:textId="77777777" w:rsidR="001027E0" w:rsidRPr="003048BA" w:rsidRDefault="001027E0" w:rsidP="004C3074">
            <w:pPr>
              <w:jc w:val="center"/>
              <w:rPr>
                <w:color w:val="000000"/>
              </w:rPr>
            </w:pPr>
            <w:r w:rsidRPr="003048BA">
              <w:rPr>
                <w:color w:val="000000"/>
              </w:rPr>
              <w:t>4.6</w:t>
            </w:r>
          </w:p>
        </w:tc>
        <w:tc>
          <w:tcPr>
            <w:tcW w:w="8980" w:type="dxa"/>
            <w:tcBorders>
              <w:top w:val="nil"/>
              <w:left w:val="nil"/>
              <w:bottom w:val="single" w:sz="4" w:space="0" w:color="auto"/>
              <w:right w:val="single" w:sz="4" w:space="0" w:color="auto"/>
            </w:tcBorders>
            <w:shd w:val="clear" w:color="auto" w:fill="auto"/>
            <w:vAlign w:val="center"/>
            <w:hideMark/>
          </w:tcPr>
          <w:p w14:paraId="573A5C92" w14:textId="77777777" w:rsidR="001027E0" w:rsidRPr="003048BA" w:rsidRDefault="001027E0" w:rsidP="004C3074">
            <w:pPr>
              <w:rPr>
                <w:color w:val="000000"/>
              </w:rPr>
            </w:pPr>
            <w:r w:rsidRPr="003048BA">
              <w:rPr>
                <w:color w:val="000000"/>
              </w:rPr>
              <w:t>При наличии поражения деревянных конструкций дереворазрушающими грибами, жуками-точильщиками проведение микроскопического исследования образцов древесины в специализированных лабораториях, определение условий образования поражения.</w:t>
            </w:r>
          </w:p>
        </w:tc>
      </w:tr>
      <w:tr w:rsidR="001027E0" w:rsidRPr="003048BA" w14:paraId="7AFC390D"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6348B41" w14:textId="77777777" w:rsidR="001027E0" w:rsidRPr="003048BA" w:rsidRDefault="001027E0" w:rsidP="004C3074">
            <w:pPr>
              <w:jc w:val="center"/>
              <w:rPr>
                <w:color w:val="000000"/>
              </w:rPr>
            </w:pPr>
            <w:r w:rsidRPr="003048BA">
              <w:rPr>
                <w:color w:val="000000"/>
              </w:rPr>
              <w:t>4.6.1</w:t>
            </w:r>
          </w:p>
        </w:tc>
        <w:tc>
          <w:tcPr>
            <w:tcW w:w="8980" w:type="dxa"/>
            <w:tcBorders>
              <w:top w:val="nil"/>
              <w:left w:val="nil"/>
              <w:bottom w:val="single" w:sz="4" w:space="0" w:color="auto"/>
              <w:right w:val="single" w:sz="4" w:space="0" w:color="auto"/>
            </w:tcBorders>
            <w:shd w:val="clear" w:color="auto" w:fill="auto"/>
            <w:vAlign w:val="center"/>
            <w:hideMark/>
          </w:tcPr>
          <w:p w14:paraId="38CF1242" w14:textId="77777777" w:rsidR="001027E0" w:rsidRPr="003048BA" w:rsidRDefault="001027E0" w:rsidP="004C3074">
            <w:pPr>
              <w:rPr>
                <w:color w:val="000000"/>
              </w:rPr>
            </w:pPr>
            <w:r w:rsidRPr="003048BA">
              <w:rPr>
                <w:color w:val="000000"/>
              </w:rPr>
              <w:t xml:space="preserve">На основании лабораторного заключения, обработка древесины спец препаратами с исключением/снижением факторов определяющих условия возникновения. </w:t>
            </w:r>
          </w:p>
        </w:tc>
      </w:tr>
      <w:tr w:rsidR="001027E0" w:rsidRPr="003048BA" w14:paraId="48C2129C" w14:textId="77777777" w:rsidTr="000D6D9C">
        <w:trPr>
          <w:trHeight w:val="283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925A813" w14:textId="77777777" w:rsidR="001027E0" w:rsidRPr="003048BA" w:rsidRDefault="001027E0" w:rsidP="004C3074">
            <w:pPr>
              <w:jc w:val="center"/>
              <w:rPr>
                <w:color w:val="000000"/>
              </w:rPr>
            </w:pPr>
            <w:r w:rsidRPr="003048BA">
              <w:rPr>
                <w:color w:val="000000"/>
              </w:rPr>
              <w:t>4.7</w:t>
            </w:r>
          </w:p>
        </w:tc>
        <w:tc>
          <w:tcPr>
            <w:tcW w:w="8980" w:type="dxa"/>
            <w:tcBorders>
              <w:top w:val="nil"/>
              <w:left w:val="nil"/>
              <w:bottom w:val="single" w:sz="4" w:space="0" w:color="auto"/>
              <w:right w:val="single" w:sz="4" w:space="0" w:color="auto"/>
            </w:tcBorders>
            <w:shd w:val="clear" w:color="auto" w:fill="auto"/>
            <w:vAlign w:val="center"/>
            <w:hideMark/>
          </w:tcPr>
          <w:p w14:paraId="74ADC095" w14:textId="77777777" w:rsidR="001027E0" w:rsidRPr="003048BA" w:rsidRDefault="001027E0" w:rsidP="004C3074">
            <w:pPr>
              <w:rPr>
                <w:color w:val="000000"/>
              </w:rPr>
            </w:pPr>
            <w:r w:rsidRPr="003048BA">
              <w:rPr>
                <w:color w:val="000000"/>
              </w:rPr>
              <w:t>При наличии отклонений от проектных значений элементов конструкций и узлов креплений, опирания несущих деревянных конструкций на фундаменты, каменные стены, стальные и железобетонные колонны и другие элементы конструкций с более теплопроводными или влагопроводными свойствами (при непосредственном их контакте). Привлечение специализированных организаций для дополнительного обследования с получением заключения о состоянии конструкции и разработкой мероприятий/проекта усиления для несущих конструкций</w:t>
            </w:r>
          </w:p>
        </w:tc>
      </w:tr>
      <w:tr w:rsidR="001027E0" w:rsidRPr="003048BA" w14:paraId="540DD499"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5850B586" w14:textId="77777777" w:rsidR="001027E0" w:rsidRPr="003048BA" w:rsidRDefault="001027E0" w:rsidP="004C3074">
            <w:pPr>
              <w:jc w:val="center"/>
              <w:rPr>
                <w:color w:val="000000"/>
              </w:rPr>
            </w:pPr>
            <w:r w:rsidRPr="003048BA">
              <w:rPr>
                <w:color w:val="000000"/>
              </w:rPr>
              <w:t>5</w:t>
            </w:r>
          </w:p>
        </w:tc>
        <w:tc>
          <w:tcPr>
            <w:tcW w:w="8980" w:type="dxa"/>
            <w:tcBorders>
              <w:top w:val="nil"/>
              <w:left w:val="nil"/>
              <w:bottom w:val="single" w:sz="4" w:space="0" w:color="auto"/>
              <w:right w:val="single" w:sz="4" w:space="0" w:color="auto"/>
            </w:tcBorders>
            <w:shd w:val="clear" w:color="000000" w:fill="92D050"/>
            <w:vAlign w:val="center"/>
            <w:hideMark/>
          </w:tcPr>
          <w:p w14:paraId="2B50C121" w14:textId="77777777" w:rsidR="001027E0" w:rsidRPr="003048BA" w:rsidRDefault="001027E0" w:rsidP="004C3074">
            <w:pPr>
              <w:rPr>
                <w:b/>
                <w:bCs/>
                <w:color w:val="000000"/>
              </w:rPr>
            </w:pPr>
            <w:r w:rsidRPr="003048BA">
              <w:rPr>
                <w:b/>
                <w:bCs/>
                <w:color w:val="000000"/>
              </w:rPr>
              <w:t>Кровля</w:t>
            </w:r>
          </w:p>
        </w:tc>
      </w:tr>
      <w:tr w:rsidR="001027E0" w:rsidRPr="003048BA" w14:paraId="3497D0FF" w14:textId="77777777" w:rsidTr="000D6D9C">
        <w:trPr>
          <w:trHeight w:val="94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1A1C19B" w14:textId="77777777" w:rsidR="001027E0" w:rsidRPr="003048BA" w:rsidRDefault="001027E0" w:rsidP="004C3074">
            <w:pPr>
              <w:jc w:val="center"/>
              <w:rPr>
                <w:color w:val="000000"/>
              </w:rPr>
            </w:pPr>
            <w:r w:rsidRPr="003048BA">
              <w:rPr>
                <w:color w:val="000000"/>
              </w:rPr>
              <w:lastRenderedPageBreak/>
              <w:t>5.1</w:t>
            </w:r>
          </w:p>
        </w:tc>
        <w:tc>
          <w:tcPr>
            <w:tcW w:w="8980" w:type="dxa"/>
            <w:tcBorders>
              <w:top w:val="nil"/>
              <w:left w:val="nil"/>
              <w:bottom w:val="single" w:sz="4" w:space="0" w:color="auto"/>
              <w:right w:val="single" w:sz="4" w:space="0" w:color="auto"/>
            </w:tcBorders>
            <w:shd w:val="clear" w:color="auto" w:fill="auto"/>
            <w:vAlign w:val="center"/>
            <w:hideMark/>
          </w:tcPr>
          <w:p w14:paraId="258D30DA" w14:textId="77777777" w:rsidR="001027E0" w:rsidRPr="003048BA" w:rsidRDefault="001027E0" w:rsidP="004C3074">
            <w:pPr>
              <w:rPr>
                <w:color w:val="000000"/>
              </w:rPr>
            </w:pPr>
            <w:r w:rsidRPr="003048BA">
              <w:rPr>
                <w:color w:val="000000"/>
              </w:rPr>
              <w:t xml:space="preserve">  Очистка водосточных воронок и грязезащитных колпаков, сеток ( от мусора, листвы, льда, снега), очистка колпаков и зонтов над трубами и вентшахтами, очистка поверхности кровли от мусора, листвы, льда. </w:t>
            </w:r>
          </w:p>
        </w:tc>
      </w:tr>
      <w:tr w:rsidR="001027E0" w:rsidRPr="003048BA" w14:paraId="449C5B3F" w14:textId="77777777" w:rsidTr="000D6D9C">
        <w:trPr>
          <w:trHeight w:val="220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F398A26" w14:textId="77777777" w:rsidR="001027E0" w:rsidRPr="003048BA" w:rsidRDefault="001027E0" w:rsidP="004C3074">
            <w:pPr>
              <w:jc w:val="center"/>
              <w:rPr>
                <w:color w:val="000000"/>
              </w:rPr>
            </w:pPr>
            <w:r w:rsidRPr="003048BA">
              <w:rPr>
                <w:color w:val="000000"/>
              </w:rPr>
              <w:t>5.2</w:t>
            </w:r>
          </w:p>
        </w:tc>
        <w:tc>
          <w:tcPr>
            <w:tcW w:w="8980" w:type="dxa"/>
            <w:tcBorders>
              <w:top w:val="nil"/>
              <w:left w:val="nil"/>
              <w:bottom w:val="single" w:sz="4" w:space="0" w:color="auto"/>
              <w:right w:val="single" w:sz="4" w:space="0" w:color="auto"/>
            </w:tcBorders>
            <w:shd w:val="clear" w:color="auto" w:fill="auto"/>
            <w:vAlign w:val="center"/>
            <w:hideMark/>
          </w:tcPr>
          <w:p w14:paraId="1D75A089" w14:textId="77777777" w:rsidR="001027E0" w:rsidRPr="003048BA" w:rsidRDefault="001027E0" w:rsidP="004C3074">
            <w:pPr>
              <w:rPr>
                <w:color w:val="000000"/>
              </w:rPr>
            </w:pPr>
            <w:r w:rsidRPr="003048BA">
              <w:rPr>
                <w:color w:val="000000"/>
              </w:rPr>
              <w:t xml:space="preserve"> Мойка и очистка  мест примыканий  мембран к парапетам, вентшахтам инженерному оборудованию. Промазка силиконовым герметиком мест отслоения швов у  крепёжных реек, стыков парапетных, мест примыканий мембраны к фундаментам кровли, узлов прохода (гильзы);протяжка( при необходимости замена)  крепёжных метизов в прижимных планках и лентах. Очистка с применением щёток (жёсткий ворс) ходовых дорожек.</w:t>
            </w:r>
          </w:p>
        </w:tc>
      </w:tr>
      <w:tr w:rsidR="001027E0" w:rsidRPr="003048BA" w14:paraId="7D713BD4" w14:textId="77777777" w:rsidTr="000D6D9C">
        <w:trPr>
          <w:trHeight w:val="157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3D65518F" w14:textId="77777777" w:rsidR="001027E0" w:rsidRPr="003048BA" w:rsidRDefault="001027E0" w:rsidP="004C3074">
            <w:pPr>
              <w:jc w:val="center"/>
              <w:rPr>
                <w:color w:val="000000"/>
              </w:rPr>
            </w:pPr>
            <w:r w:rsidRPr="003048BA">
              <w:rPr>
                <w:color w:val="000000"/>
              </w:rPr>
              <w:t>5.3</w:t>
            </w:r>
          </w:p>
        </w:tc>
        <w:tc>
          <w:tcPr>
            <w:tcW w:w="8980" w:type="dxa"/>
            <w:tcBorders>
              <w:top w:val="nil"/>
              <w:left w:val="nil"/>
              <w:bottom w:val="single" w:sz="4" w:space="0" w:color="auto"/>
              <w:right w:val="single" w:sz="4" w:space="0" w:color="auto"/>
            </w:tcBorders>
            <w:shd w:val="clear" w:color="auto" w:fill="auto"/>
            <w:vAlign w:val="center"/>
            <w:hideMark/>
          </w:tcPr>
          <w:p w14:paraId="72F6B456" w14:textId="77777777" w:rsidR="001027E0" w:rsidRPr="003048BA" w:rsidRDefault="001027E0" w:rsidP="004C3074">
            <w:pPr>
              <w:rPr>
                <w:color w:val="000000"/>
              </w:rPr>
            </w:pPr>
            <w:r w:rsidRPr="003048BA">
              <w:rPr>
                <w:color w:val="000000"/>
              </w:rPr>
              <w:t>Очистка от снега ходовых дорожек на эксплуатируемой кровле.</w:t>
            </w:r>
          </w:p>
        </w:tc>
      </w:tr>
      <w:tr w:rsidR="001027E0" w:rsidRPr="003048BA" w14:paraId="04F90159" w14:textId="77777777" w:rsidTr="000D6D9C">
        <w:trPr>
          <w:trHeight w:val="126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C112621" w14:textId="77777777" w:rsidR="001027E0" w:rsidRPr="003048BA" w:rsidRDefault="001027E0" w:rsidP="004C3074">
            <w:pPr>
              <w:jc w:val="center"/>
              <w:rPr>
                <w:color w:val="000000"/>
              </w:rPr>
            </w:pPr>
            <w:r w:rsidRPr="003048BA">
              <w:rPr>
                <w:color w:val="000000"/>
              </w:rPr>
              <w:t>5.4</w:t>
            </w:r>
          </w:p>
        </w:tc>
        <w:tc>
          <w:tcPr>
            <w:tcW w:w="8980" w:type="dxa"/>
            <w:tcBorders>
              <w:top w:val="nil"/>
              <w:left w:val="nil"/>
              <w:bottom w:val="single" w:sz="4" w:space="0" w:color="auto"/>
              <w:right w:val="single" w:sz="4" w:space="0" w:color="auto"/>
            </w:tcBorders>
            <w:shd w:val="clear" w:color="auto" w:fill="auto"/>
            <w:vAlign w:val="center"/>
            <w:hideMark/>
          </w:tcPr>
          <w:p w14:paraId="38F0B268" w14:textId="77777777" w:rsidR="001027E0" w:rsidRPr="003048BA" w:rsidRDefault="001027E0" w:rsidP="004C3074">
            <w:pPr>
              <w:rPr>
                <w:color w:val="000000"/>
              </w:rPr>
            </w:pPr>
            <w:r w:rsidRPr="003048BA">
              <w:rPr>
                <w:color w:val="000000"/>
              </w:rPr>
              <w:t xml:space="preserve">При наличии  аварийных дефектов в местах протечек: раскрытие слоя кровли, просушивание. Перед устройством заплатки очистка и обезжиривание поверхности, наплавление аварийных "заплаток" (с перекрытием края  повреждения на 0,3 м). </w:t>
            </w:r>
          </w:p>
        </w:tc>
      </w:tr>
      <w:tr w:rsidR="001027E0" w:rsidRPr="003048BA" w14:paraId="70867202" w14:textId="77777777" w:rsidTr="000D6D9C">
        <w:trPr>
          <w:trHeight w:val="315"/>
        </w:trPr>
        <w:tc>
          <w:tcPr>
            <w:tcW w:w="801" w:type="dxa"/>
            <w:tcBorders>
              <w:top w:val="nil"/>
              <w:left w:val="single" w:sz="4" w:space="0" w:color="auto"/>
              <w:bottom w:val="single" w:sz="4" w:space="0" w:color="auto"/>
              <w:right w:val="single" w:sz="4" w:space="0" w:color="auto"/>
            </w:tcBorders>
            <w:shd w:val="clear" w:color="000000" w:fill="92D050"/>
            <w:vAlign w:val="center"/>
            <w:hideMark/>
          </w:tcPr>
          <w:p w14:paraId="5FB56455" w14:textId="77777777" w:rsidR="001027E0" w:rsidRPr="003048BA" w:rsidRDefault="001027E0" w:rsidP="004C3074">
            <w:pPr>
              <w:jc w:val="center"/>
              <w:rPr>
                <w:color w:val="000000"/>
              </w:rPr>
            </w:pPr>
            <w:r w:rsidRPr="003048BA">
              <w:rPr>
                <w:color w:val="000000"/>
              </w:rPr>
              <w:t>6</w:t>
            </w:r>
          </w:p>
        </w:tc>
        <w:tc>
          <w:tcPr>
            <w:tcW w:w="8980" w:type="dxa"/>
            <w:tcBorders>
              <w:top w:val="nil"/>
              <w:left w:val="nil"/>
              <w:bottom w:val="single" w:sz="4" w:space="0" w:color="auto"/>
              <w:right w:val="single" w:sz="4" w:space="0" w:color="auto"/>
            </w:tcBorders>
            <w:shd w:val="clear" w:color="000000" w:fill="92D050"/>
            <w:vAlign w:val="center"/>
            <w:hideMark/>
          </w:tcPr>
          <w:p w14:paraId="4CD70923" w14:textId="77777777" w:rsidR="001027E0" w:rsidRPr="003048BA" w:rsidRDefault="001027E0" w:rsidP="004C3074">
            <w:pPr>
              <w:rPr>
                <w:b/>
                <w:bCs/>
                <w:color w:val="000000"/>
              </w:rPr>
            </w:pPr>
            <w:r w:rsidRPr="003048BA">
              <w:rPr>
                <w:b/>
                <w:bCs/>
                <w:color w:val="000000"/>
              </w:rPr>
              <w:t>Подвесные потолки, полы, отделка, светопрозрачные перегородки</w:t>
            </w:r>
          </w:p>
        </w:tc>
      </w:tr>
      <w:tr w:rsidR="001027E0" w:rsidRPr="003048BA" w14:paraId="4A5266AD" w14:textId="77777777" w:rsidTr="000D6D9C">
        <w:trPr>
          <w:trHeight w:val="2205"/>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70D09EF3" w14:textId="77777777" w:rsidR="001027E0" w:rsidRPr="003048BA" w:rsidRDefault="001027E0" w:rsidP="004C3074">
            <w:pPr>
              <w:jc w:val="center"/>
              <w:rPr>
                <w:color w:val="000000"/>
              </w:rPr>
            </w:pPr>
            <w:r w:rsidRPr="003048BA">
              <w:rPr>
                <w:color w:val="000000"/>
              </w:rPr>
              <w:t>6.1</w:t>
            </w:r>
          </w:p>
        </w:tc>
        <w:tc>
          <w:tcPr>
            <w:tcW w:w="8980" w:type="dxa"/>
            <w:tcBorders>
              <w:top w:val="nil"/>
              <w:left w:val="nil"/>
              <w:bottom w:val="single" w:sz="4" w:space="0" w:color="auto"/>
              <w:right w:val="single" w:sz="4" w:space="0" w:color="auto"/>
            </w:tcBorders>
            <w:shd w:val="clear" w:color="auto" w:fill="auto"/>
            <w:vAlign w:val="center"/>
            <w:hideMark/>
          </w:tcPr>
          <w:p w14:paraId="0E6EC398" w14:textId="77777777" w:rsidR="001027E0" w:rsidRPr="003048BA" w:rsidRDefault="001027E0" w:rsidP="004C3074">
            <w:pPr>
              <w:rPr>
                <w:color w:val="000000"/>
              </w:rPr>
            </w:pPr>
            <w:r w:rsidRPr="003048BA">
              <w:rPr>
                <w:color w:val="000000"/>
              </w:rPr>
              <w:t>Укрепление или замена стеклопакетов имеющих искривления контурных линий ( прогибы/выгибы плоскости по наибольшей стороне, диагонали элементов, трещины); фиксация болтовых соединений имеющих отклонения в затяжке, замена повреждённых не имеющих чётких шлицев; элементов примыканий.</w:t>
            </w:r>
          </w:p>
        </w:tc>
      </w:tr>
      <w:tr w:rsidR="001027E0" w:rsidRPr="003048BA" w14:paraId="62C99CD9"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5639C720" w14:textId="77777777" w:rsidR="001027E0" w:rsidRPr="003048BA" w:rsidRDefault="001027E0" w:rsidP="004C3074">
            <w:pPr>
              <w:jc w:val="center"/>
              <w:rPr>
                <w:color w:val="000000"/>
              </w:rPr>
            </w:pPr>
            <w:r w:rsidRPr="003048BA">
              <w:rPr>
                <w:color w:val="000000"/>
              </w:rPr>
              <w:t>6.2</w:t>
            </w:r>
          </w:p>
        </w:tc>
        <w:tc>
          <w:tcPr>
            <w:tcW w:w="8980" w:type="dxa"/>
            <w:tcBorders>
              <w:top w:val="nil"/>
              <w:left w:val="nil"/>
              <w:bottom w:val="single" w:sz="4" w:space="0" w:color="auto"/>
              <w:right w:val="single" w:sz="4" w:space="0" w:color="auto"/>
            </w:tcBorders>
            <w:shd w:val="clear" w:color="auto" w:fill="auto"/>
            <w:vAlign w:val="center"/>
            <w:hideMark/>
          </w:tcPr>
          <w:p w14:paraId="0198ED05" w14:textId="77777777" w:rsidR="001027E0" w:rsidRPr="003048BA" w:rsidRDefault="001027E0" w:rsidP="004C3074">
            <w:pPr>
              <w:rPr>
                <w:color w:val="000000"/>
              </w:rPr>
            </w:pPr>
            <w:r w:rsidRPr="003048BA">
              <w:rPr>
                <w:color w:val="000000"/>
              </w:rPr>
              <w:t>Ремонт или замена элементов отделки, по результатам весеннего и осеннего осмотров.</w:t>
            </w:r>
          </w:p>
        </w:tc>
      </w:tr>
      <w:tr w:rsidR="001027E0" w:rsidRPr="003048BA" w14:paraId="3A219A2A" w14:textId="77777777" w:rsidTr="000D6D9C">
        <w:trPr>
          <w:trHeight w:val="630"/>
        </w:trPr>
        <w:tc>
          <w:tcPr>
            <w:tcW w:w="801" w:type="dxa"/>
            <w:tcBorders>
              <w:top w:val="nil"/>
              <w:left w:val="single" w:sz="4" w:space="0" w:color="auto"/>
              <w:bottom w:val="single" w:sz="4" w:space="0" w:color="auto"/>
              <w:right w:val="single" w:sz="4" w:space="0" w:color="auto"/>
            </w:tcBorders>
            <w:shd w:val="clear" w:color="auto" w:fill="auto"/>
            <w:vAlign w:val="center"/>
            <w:hideMark/>
          </w:tcPr>
          <w:p w14:paraId="6B932E56" w14:textId="77777777" w:rsidR="001027E0" w:rsidRPr="003048BA" w:rsidRDefault="001027E0" w:rsidP="004C3074">
            <w:pPr>
              <w:jc w:val="center"/>
              <w:rPr>
                <w:color w:val="000000"/>
              </w:rPr>
            </w:pPr>
            <w:r w:rsidRPr="003048BA">
              <w:rPr>
                <w:color w:val="000000"/>
              </w:rPr>
              <w:t>6.3</w:t>
            </w:r>
          </w:p>
        </w:tc>
        <w:tc>
          <w:tcPr>
            <w:tcW w:w="8980" w:type="dxa"/>
            <w:tcBorders>
              <w:top w:val="nil"/>
              <w:left w:val="nil"/>
              <w:bottom w:val="single" w:sz="4" w:space="0" w:color="auto"/>
              <w:right w:val="single" w:sz="4" w:space="0" w:color="auto"/>
            </w:tcBorders>
            <w:shd w:val="clear" w:color="auto" w:fill="auto"/>
            <w:vAlign w:val="center"/>
            <w:hideMark/>
          </w:tcPr>
          <w:p w14:paraId="08658811" w14:textId="77777777" w:rsidR="001027E0" w:rsidRPr="003048BA" w:rsidRDefault="001027E0" w:rsidP="004C3074">
            <w:pPr>
              <w:rPr>
                <w:color w:val="000000"/>
              </w:rPr>
            </w:pPr>
            <w:r w:rsidRPr="003048BA">
              <w:rPr>
                <w:color w:val="000000"/>
              </w:rPr>
              <w:t>Мелкий ремонт элементов отделки.</w:t>
            </w:r>
          </w:p>
        </w:tc>
      </w:tr>
    </w:tbl>
    <w:p w14:paraId="36241A9F" w14:textId="77777777" w:rsidR="004C3074" w:rsidRDefault="004C3074" w:rsidP="004C3074">
      <w:pPr>
        <w:tabs>
          <w:tab w:val="left" w:pos="3779"/>
        </w:tabs>
        <w:jc w:val="center"/>
      </w:pPr>
    </w:p>
    <w:p w14:paraId="221E05AD" w14:textId="77777777" w:rsidR="004C3074" w:rsidRDefault="004C3074" w:rsidP="004C3074"/>
    <w:p w14:paraId="74CC955C" w14:textId="77777777" w:rsidR="00597602" w:rsidRPr="002556B8" w:rsidRDefault="00597602"/>
    <w:p w14:paraId="678AF09E" w14:textId="77777777" w:rsidR="00424986" w:rsidRPr="002556B8" w:rsidRDefault="00424986" w:rsidP="006614E8">
      <w:pPr>
        <w:suppressAutoHyphens/>
        <w:rPr>
          <w:b/>
        </w:rPr>
      </w:pPr>
    </w:p>
    <w:p w14:paraId="583DC386" w14:textId="77777777" w:rsidR="00D16CC4" w:rsidRPr="002556B8" w:rsidRDefault="00D16CC4" w:rsidP="00D16CC4">
      <w:pPr>
        <w:suppressAutoHyphens/>
        <w:ind w:firstLine="567"/>
        <w:jc w:val="right"/>
        <w:rPr>
          <w:b/>
        </w:rPr>
      </w:pPr>
    </w:p>
    <w:p w14:paraId="5482DB9F" w14:textId="77777777" w:rsidR="002E634E" w:rsidRPr="002556B8" w:rsidRDefault="002E634E" w:rsidP="00D4509F">
      <w:pPr>
        <w:pStyle w:val="af5"/>
        <w:suppressAutoHyphens/>
        <w:autoSpaceDE w:val="0"/>
        <w:autoSpaceDN w:val="0"/>
        <w:adjustRightInd w:val="0"/>
        <w:jc w:val="both"/>
        <w:outlineLvl w:val="1"/>
        <w:rPr>
          <w:rFonts w:ascii="Times New Roman" w:eastAsia="Times New Roman" w:hAnsi="Times New Roman" w:cs="Times New Roman"/>
          <w:sz w:val="24"/>
          <w:szCs w:val="24"/>
          <w:lang w:eastAsia="ru-RU"/>
        </w:rPr>
      </w:pPr>
    </w:p>
    <w:tbl>
      <w:tblPr>
        <w:tblStyle w:val="afa"/>
        <w:tblW w:w="135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0"/>
        <w:gridCol w:w="142"/>
        <w:gridCol w:w="7370"/>
        <w:gridCol w:w="142"/>
      </w:tblGrid>
      <w:tr w:rsidR="00FB351B" w:rsidRPr="002556B8" w14:paraId="1C1C8F8B" w14:textId="77777777" w:rsidTr="003434D7">
        <w:tc>
          <w:tcPr>
            <w:tcW w:w="6062" w:type="dxa"/>
            <w:gridSpan w:val="2"/>
          </w:tcPr>
          <w:p w14:paraId="3B304AD6" w14:textId="77777777" w:rsidR="00FB351B" w:rsidRPr="002556B8" w:rsidRDefault="00FB351B" w:rsidP="003033E5">
            <w:pPr>
              <w:tabs>
                <w:tab w:val="left" w:pos="6379"/>
              </w:tabs>
              <w:suppressAutoHyphens/>
              <w:rPr>
                <w:b/>
                <w:iCs/>
              </w:rPr>
            </w:pPr>
            <w:r w:rsidRPr="002556B8">
              <w:rPr>
                <w:b/>
                <w:iCs/>
              </w:rPr>
              <w:t>Заказчик:</w:t>
            </w:r>
          </w:p>
          <w:p w14:paraId="46B3D90C" w14:textId="77777777" w:rsidR="00FB351B" w:rsidRPr="002556B8" w:rsidRDefault="00FB351B" w:rsidP="003033E5">
            <w:pPr>
              <w:tabs>
                <w:tab w:val="left" w:pos="6379"/>
              </w:tabs>
              <w:suppressAutoHyphens/>
              <w:rPr>
                <w:iCs/>
              </w:rPr>
            </w:pPr>
            <w:r w:rsidRPr="002556B8">
              <w:rPr>
                <w:iCs/>
              </w:rPr>
              <w:t>ООО «ОДАС Сколково»</w:t>
            </w:r>
          </w:p>
          <w:p w14:paraId="7C9A6B03" w14:textId="77777777" w:rsidR="00FB351B" w:rsidRPr="002556B8" w:rsidRDefault="00FB351B" w:rsidP="003033E5">
            <w:pPr>
              <w:tabs>
                <w:tab w:val="left" w:pos="6379"/>
              </w:tabs>
            </w:pPr>
          </w:p>
        </w:tc>
        <w:tc>
          <w:tcPr>
            <w:tcW w:w="7512" w:type="dxa"/>
            <w:gridSpan w:val="2"/>
          </w:tcPr>
          <w:p w14:paraId="4B084122" w14:textId="77777777" w:rsidR="00FB351B" w:rsidRPr="002556B8" w:rsidRDefault="00FB351B" w:rsidP="003434D7">
            <w:pPr>
              <w:tabs>
                <w:tab w:val="left" w:pos="6379"/>
              </w:tabs>
              <w:suppressAutoHyphens/>
              <w:ind w:left="-108"/>
              <w:rPr>
                <w:b/>
                <w:iCs/>
              </w:rPr>
            </w:pPr>
            <w:r w:rsidRPr="002556B8">
              <w:rPr>
                <w:b/>
                <w:iCs/>
              </w:rPr>
              <w:t>Исполнитель:</w:t>
            </w:r>
          </w:p>
          <w:p w14:paraId="16B796B0" w14:textId="77777777" w:rsidR="00FB351B" w:rsidRPr="002556B8" w:rsidRDefault="00FB351B" w:rsidP="00D146FF">
            <w:pPr>
              <w:tabs>
                <w:tab w:val="left" w:pos="6379"/>
              </w:tabs>
              <w:suppressAutoHyphens/>
              <w:ind w:left="-108"/>
              <w:rPr>
                <w:iCs/>
              </w:rPr>
            </w:pPr>
          </w:p>
        </w:tc>
      </w:tr>
      <w:tr w:rsidR="0011222B" w:rsidRPr="002556B8" w14:paraId="4A7C8F3B" w14:textId="77777777" w:rsidTr="003434D7">
        <w:trPr>
          <w:gridAfter w:val="1"/>
          <w:wAfter w:w="142" w:type="dxa"/>
        </w:trPr>
        <w:tc>
          <w:tcPr>
            <w:tcW w:w="5920" w:type="dxa"/>
          </w:tcPr>
          <w:p w14:paraId="0EBB846B" w14:textId="77777777" w:rsidR="0011222B" w:rsidRPr="002556B8" w:rsidRDefault="0011222B" w:rsidP="0011222B">
            <w:pPr>
              <w:pStyle w:val="20"/>
              <w:ind w:left="0" w:firstLine="0"/>
              <w:rPr>
                <w:rFonts w:ascii="Times New Roman" w:hAnsi="Times New Roman"/>
                <w:i w:val="0"/>
                <w:iCs w:val="0"/>
                <w:lang w:val="ru-RU" w:eastAsia="ru-RU"/>
              </w:rPr>
            </w:pPr>
            <w:r w:rsidRPr="002556B8">
              <w:rPr>
                <w:rFonts w:ascii="Times New Roman" w:hAnsi="Times New Roman"/>
                <w:i w:val="0"/>
                <w:iCs w:val="0"/>
                <w:lang w:val="ru-RU" w:eastAsia="ru-RU"/>
              </w:rPr>
              <w:t xml:space="preserve">Первый заместитель Генерального директора </w:t>
            </w:r>
          </w:p>
          <w:p w14:paraId="4AD3A3D5" w14:textId="77777777" w:rsidR="0011222B" w:rsidRPr="002556B8" w:rsidRDefault="0011222B" w:rsidP="0011222B">
            <w:pPr>
              <w:suppressAutoHyphens/>
              <w:jc w:val="both"/>
              <w:rPr>
                <w:lang w:val="x-none"/>
              </w:rPr>
            </w:pPr>
          </w:p>
          <w:p w14:paraId="34410D9A" w14:textId="77777777" w:rsidR="0011222B" w:rsidRPr="002556B8" w:rsidRDefault="0011222B" w:rsidP="0011222B">
            <w:pPr>
              <w:suppressAutoHyphens/>
              <w:jc w:val="both"/>
            </w:pPr>
          </w:p>
          <w:p w14:paraId="3EB3A403" w14:textId="77777777" w:rsidR="0011222B" w:rsidRPr="002556B8" w:rsidRDefault="0011222B" w:rsidP="0011222B">
            <w:pPr>
              <w:suppressAutoHyphens/>
              <w:jc w:val="both"/>
            </w:pPr>
            <w:r w:rsidRPr="002556B8">
              <w:t>_______________________/С.А.Иванченко/</w:t>
            </w:r>
          </w:p>
          <w:p w14:paraId="0CA7E37B" w14:textId="77777777" w:rsidR="0011222B" w:rsidRPr="002556B8" w:rsidRDefault="0011222B" w:rsidP="0011222B">
            <w:pPr>
              <w:suppressAutoHyphens/>
              <w:jc w:val="both"/>
            </w:pPr>
            <w:r w:rsidRPr="002556B8">
              <w:t>м.п.</w:t>
            </w:r>
          </w:p>
          <w:p w14:paraId="1FCE97BD" w14:textId="77777777" w:rsidR="0011222B" w:rsidRPr="002556B8" w:rsidRDefault="0011222B" w:rsidP="003033E5">
            <w:pPr>
              <w:tabs>
                <w:tab w:val="left" w:pos="6379"/>
              </w:tabs>
              <w:suppressAutoHyphens/>
              <w:rPr>
                <w:b/>
                <w:iCs/>
              </w:rPr>
            </w:pPr>
          </w:p>
        </w:tc>
        <w:tc>
          <w:tcPr>
            <w:tcW w:w="7512" w:type="dxa"/>
            <w:gridSpan w:val="2"/>
          </w:tcPr>
          <w:p w14:paraId="539FEE06" w14:textId="77777777" w:rsidR="0011222B" w:rsidRPr="002556B8" w:rsidRDefault="0011222B" w:rsidP="0011222B">
            <w:pPr>
              <w:pStyle w:val="210"/>
              <w:ind w:firstLine="0"/>
              <w:rPr>
                <w:szCs w:val="24"/>
              </w:rPr>
            </w:pPr>
            <w:r w:rsidRPr="002556B8">
              <w:rPr>
                <w:szCs w:val="24"/>
              </w:rPr>
              <w:t>Генеральный директор</w:t>
            </w:r>
          </w:p>
          <w:p w14:paraId="397B3725" w14:textId="77777777" w:rsidR="0011222B" w:rsidRPr="002556B8" w:rsidRDefault="0011222B" w:rsidP="0011222B">
            <w:pPr>
              <w:pStyle w:val="210"/>
              <w:ind w:firstLine="0"/>
              <w:rPr>
                <w:szCs w:val="24"/>
              </w:rPr>
            </w:pPr>
          </w:p>
          <w:p w14:paraId="46FF4D8C" w14:textId="77777777" w:rsidR="0011222B" w:rsidRPr="002556B8" w:rsidRDefault="0011222B" w:rsidP="0011222B">
            <w:pPr>
              <w:pStyle w:val="210"/>
              <w:ind w:firstLine="0"/>
              <w:rPr>
                <w:szCs w:val="24"/>
              </w:rPr>
            </w:pPr>
          </w:p>
          <w:p w14:paraId="4B4EDC29" w14:textId="77777777" w:rsidR="0011222B" w:rsidRPr="002556B8" w:rsidRDefault="0011222B" w:rsidP="0011222B">
            <w:pPr>
              <w:pStyle w:val="210"/>
              <w:ind w:firstLine="0"/>
              <w:rPr>
                <w:szCs w:val="24"/>
              </w:rPr>
            </w:pPr>
            <w:r w:rsidRPr="002556B8">
              <w:rPr>
                <w:szCs w:val="24"/>
              </w:rPr>
              <w:t xml:space="preserve">__________________/ </w:t>
            </w:r>
            <w:r w:rsidR="00D146FF">
              <w:rPr>
                <w:szCs w:val="24"/>
              </w:rPr>
              <w:t>__________</w:t>
            </w:r>
            <w:r w:rsidRPr="002556B8">
              <w:rPr>
                <w:szCs w:val="24"/>
              </w:rPr>
              <w:t>/</w:t>
            </w:r>
          </w:p>
          <w:p w14:paraId="2B60E4BE" w14:textId="77777777" w:rsidR="0011222B" w:rsidRPr="002556B8" w:rsidRDefault="0011222B" w:rsidP="0011222B">
            <w:pPr>
              <w:suppressAutoHyphens/>
              <w:jc w:val="both"/>
            </w:pPr>
            <w:r w:rsidRPr="002556B8">
              <w:t>м.п.</w:t>
            </w:r>
          </w:p>
          <w:p w14:paraId="3F340A51" w14:textId="77777777" w:rsidR="0011222B" w:rsidRPr="002556B8" w:rsidRDefault="0011222B" w:rsidP="003033E5">
            <w:pPr>
              <w:tabs>
                <w:tab w:val="left" w:pos="6379"/>
              </w:tabs>
              <w:suppressAutoHyphens/>
              <w:rPr>
                <w:b/>
                <w:iCs/>
              </w:rPr>
            </w:pPr>
          </w:p>
        </w:tc>
      </w:tr>
    </w:tbl>
    <w:p w14:paraId="278FA10D" w14:textId="77777777" w:rsidR="002E634E" w:rsidRPr="002556B8" w:rsidRDefault="002E634E" w:rsidP="003033E5">
      <w:pPr>
        <w:pStyle w:val="af5"/>
        <w:tabs>
          <w:tab w:val="left" w:pos="6379"/>
        </w:tabs>
        <w:suppressAutoHyphens/>
        <w:autoSpaceDE w:val="0"/>
        <w:autoSpaceDN w:val="0"/>
        <w:adjustRightInd w:val="0"/>
        <w:jc w:val="both"/>
        <w:outlineLvl w:val="1"/>
        <w:rPr>
          <w:rFonts w:ascii="Times New Roman" w:eastAsia="Times New Roman" w:hAnsi="Times New Roman" w:cs="Times New Roman"/>
          <w:sz w:val="24"/>
          <w:szCs w:val="24"/>
          <w:lang w:eastAsia="ru-RU"/>
        </w:rPr>
      </w:pPr>
    </w:p>
    <w:p w14:paraId="4C2248AA" w14:textId="77777777" w:rsidR="003033E5" w:rsidRPr="002556B8" w:rsidRDefault="003033E5" w:rsidP="00F533B3">
      <w:pPr>
        <w:suppressAutoHyphens/>
        <w:ind w:firstLine="567"/>
        <w:jc w:val="right"/>
        <w:rPr>
          <w:b/>
          <w:bCs/>
        </w:rPr>
        <w:sectPr w:rsidR="003033E5" w:rsidRPr="002556B8" w:rsidSect="003434D7">
          <w:footerReference w:type="default" r:id="rId27"/>
          <w:pgSz w:w="11906" w:h="16838"/>
          <w:pgMar w:top="1134" w:right="2693" w:bottom="1134" w:left="1418" w:header="709" w:footer="709" w:gutter="0"/>
          <w:cols w:space="708"/>
          <w:docGrid w:linePitch="360"/>
        </w:sectPr>
      </w:pPr>
    </w:p>
    <w:p w14:paraId="5A4A6C89" w14:textId="77777777" w:rsidR="00623A62" w:rsidRPr="002556B8" w:rsidRDefault="00623A62" w:rsidP="00623A62">
      <w:pPr>
        <w:ind w:left="-567"/>
        <w:jc w:val="center"/>
        <w:rPr>
          <w:rFonts w:eastAsia="MS Mincho"/>
          <w:b/>
          <w:lang w:eastAsia="en-US"/>
        </w:rPr>
      </w:pPr>
      <w:r w:rsidRPr="002556B8">
        <w:rPr>
          <w:rFonts w:eastAsia="MS Mincho"/>
          <w:b/>
          <w:lang w:eastAsia="en-US"/>
        </w:rPr>
        <w:lastRenderedPageBreak/>
        <w:t xml:space="preserve">СОГЛАШЕНИЕ </w:t>
      </w:r>
    </w:p>
    <w:p w14:paraId="7432A83F" w14:textId="77777777" w:rsidR="00623A62" w:rsidRPr="002556B8" w:rsidRDefault="00623A62" w:rsidP="00623A62">
      <w:pPr>
        <w:ind w:left="-567"/>
        <w:jc w:val="center"/>
        <w:rPr>
          <w:rFonts w:eastAsia="MS Mincho"/>
          <w:b/>
          <w:lang w:eastAsia="en-US"/>
        </w:rPr>
      </w:pPr>
      <w:r w:rsidRPr="002556B8">
        <w:rPr>
          <w:rFonts w:eastAsia="MS Mincho"/>
          <w:b/>
          <w:lang w:eastAsia="en-US"/>
        </w:rPr>
        <w:t xml:space="preserve">об уровне качества выполнения работ </w:t>
      </w:r>
    </w:p>
    <w:p w14:paraId="566D68FA" w14:textId="77777777" w:rsidR="00623A62" w:rsidRPr="002556B8" w:rsidRDefault="00623A62" w:rsidP="00623A62">
      <w:pPr>
        <w:ind w:left="-567"/>
        <w:jc w:val="center"/>
        <w:rPr>
          <w:rFonts w:eastAsia="MS Mincho"/>
          <w:b/>
          <w:lang w:eastAsia="en-US"/>
        </w:rPr>
      </w:pPr>
      <w:r w:rsidRPr="002556B8">
        <w:rPr>
          <w:rFonts w:eastAsia="MS Mincho"/>
          <w:b/>
          <w:lang w:eastAsia="en-US"/>
        </w:rPr>
        <w:t xml:space="preserve"> </w:t>
      </w:r>
    </w:p>
    <w:p w14:paraId="3E6134D5" w14:textId="77777777" w:rsidR="00623A62" w:rsidRPr="002556B8" w:rsidRDefault="00623A62" w:rsidP="00623A62">
      <w:pPr>
        <w:ind w:left="142"/>
        <w:jc w:val="center"/>
        <w:rPr>
          <w:rFonts w:eastAsia="MS Mincho"/>
          <w:b/>
          <w:lang w:eastAsia="en-US"/>
        </w:rPr>
      </w:pPr>
    </w:p>
    <w:p w14:paraId="3234AC71" w14:textId="77777777" w:rsidR="00623A62" w:rsidRPr="002556B8" w:rsidRDefault="00623A62" w:rsidP="00623A62">
      <w:pPr>
        <w:ind w:left="-567"/>
        <w:jc w:val="center"/>
        <w:rPr>
          <w:rFonts w:eastAsia="MS Mincho"/>
          <w:b/>
          <w:lang w:eastAsia="en-US"/>
        </w:rPr>
      </w:pPr>
      <w:r w:rsidRPr="002556B8">
        <w:rPr>
          <w:rFonts w:eastAsia="MS Mincho"/>
          <w:b/>
          <w:lang w:eastAsia="en-US"/>
        </w:rPr>
        <w:t xml:space="preserve">Объект: </w:t>
      </w:r>
      <w:r w:rsidR="00D146FF">
        <w:rPr>
          <w:rFonts w:eastAsia="MS Mincho"/>
          <w:b/>
          <w:lang w:eastAsia="en-US"/>
        </w:rPr>
        <w:t>Семейный кампус</w:t>
      </w:r>
      <w:r w:rsidRPr="002556B8">
        <w:rPr>
          <w:rFonts w:eastAsia="MS Mincho"/>
          <w:b/>
          <w:lang w:eastAsia="en-US"/>
        </w:rPr>
        <w:t xml:space="preserve"> инновационного центра «Сколково»</w:t>
      </w:r>
    </w:p>
    <w:p w14:paraId="29C83575" w14:textId="77777777" w:rsidR="00623A62" w:rsidRPr="002556B8" w:rsidRDefault="00623A62" w:rsidP="00623A62">
      <w:pPr>
        <w:ind w:left="-567"/>
        <w:jc w:val="center"/>
        <w:rPr>
          <w:rFonts w:eastAsia="MS Mincho"/>
          <w:b/>
          <w:lang w:eastAsia="en-US"/>
        </w:rPr>
      </w:pPr>
    </w:p>
    <w:p w14:paraId="00B78B25" w14:textId="77777777" w:rsidR="00623A62" w:rsidRPr="002556B8" w:rsidRDefault="00623A62" w:rsidP="00623A62">
      <w:pPr>
        <w:ind w:left="-567"/>
        <w:jc w:val="center"/>
        <w:rPr>
          <w:rFonts w:eastAsia="MS Mincho"/>
          <w:b/>
          <w:lang w:eastAsia="en-US"/>
        </w:rPr>
      </w:pPr>
    </w:p>
    <w:p w14:paraId="1C61C26A" w14:textId="77777777" w:rsidR="00623A62" w:rsidRPr="002556B8" w:rsidRDefault="00623A62" w:rsidP="00623A62">
      <w:pPr>
        <w:ind w:left="-567"/>
        <w:jc w:val="center"/>
        <w:rPr>
          <w:rFonts w:eastAsia="MS Mincho"/>
          <w:b/>
          <w:lang w:eastAsia="en-US"/>
        </w:rPr>
      </w:pPr>
    </w:p>
    <w:p w14:paraId="6D6C2A48" w14:textId="77777777" w:rsidR="00623A62" w:rsidRPr="002556B8" w:rsidRDefault="00623A62" w:rsidP="00623A62">
      <w:pPr>
        <w:ind w:left="-567"/>
        <w:jc w:val="center"/>
        <w:rPr>
          <w:rFonts w:eastAsia="MS Mincho"/>
          <w:b/>
          <w:lang w:val="en-US" w:eastAsia="en-US"/>
        </w:rPr>
      </w:pPr>
      <w:r w:rsidRPr="002556B8">
        <w:rPr>
          <w:rFonts w:eastAsia="MS Mincho"/>
          <w:b/>
          <w:lang w:val="en-US" w:eastAsia="en-US"/>
        </w:rPr>
        <w:t>Service Level Agreement</w:t>
      </w:r>
    </w:p>
    <w:p w14:paraId="699F0653" w14:textId="77777777" w:rsidR="00623A62" w:rsidRPr="002556B8" w:rsidRDefault="00623A62" w:rsidP="00623A62">
      <w:pPr>
        <w:ind w:left="-567"/>
        <w:jc w:val="center"/>
        <w:rPr>
          <w:rFonts w:eastAsia="MS Mincho"/>
          <w:b/>
          <w:lang w:val="en-US" w:eastAsia="en-US"/>
        </w:rPr>
      </w:pPr>
      <w:r w:rsidRPr="002556B8">
        <w:rPr>
          <w:rFonts w:eastAsia="MS Mincho"/>
          <w:b/>
          <w:lang w:val="en-US" w:eastAsia="en-US"/>
        </w:rPr>
        <w:t xml:space="preserve">SLA </w:t>
      </w:r>
    </w:p>
    <w:p w14:paraId="14C2919F" w14:textId="77777777" w:rsidR="00623A62" w:rsidRPr="002556B8" w:rsidRDefault="00623A62" w:rsidP="00623A62">
      <w:pPr>
        <w:jc w:val="center"/>
        <w:rPr>
          <w:rFonts w:eastAsiaTheme="minorHAnsi"/>
          <w:b/>
          <w:lang w:val="en-US" w:eastAsia="en-US"/>
        </w:rPr>
      </w:pPr>
    </w:p>
    <w:p w14:paraId="075930B8" w14:textId="77777777" w:rsidR="00623A62" w:rsidRPr="002556B8" w:rsidRDefault="00623A62" w:rsidP="00623A62">
      <w:pPr>
        <w:jc w:val="center"/>
        <w:rPr>
          <w:rFonts w:eastAsiaTheme="minorHAnsi"/>
          <w:b/>
          <w:lang w:val="en-US" w:eastAsia="en-US"/>
        </w:rPr>
      </w:pPr>
    </w:p>
    <w:p w14:paraId="03AEBFEA" w14:textId="77777777" w:rsidR="00623A62" w:rsidRPr="002556B8" w:rsidRDefault="00623A62" w:rsidP="00623A62">
      <w:pPr>
        <w:jc w:val="center"/>
        <w:rPr>
          <w:rFonts w:eastAsiaTheme="minorHAnsi"/>
          <w:b/>
          <w:lang w:val="en-US" w:eastAsia="en-US"/>
        </w:rPr>
      </w:pPr>
    </w:p>
    <w:p w14:paraId="620528E8" w14:textId="77777777" w:rsidR="00623A62" w:rsidRPr="002556B8" w:rsidRDefault="00623A62" w:rsidP="00623A62">
      <w:pPr>
        <w:jc w:val="center"/>
        <w:rPr>
          <w:rFonts w:eastAsiaTheme="minorHAnsi"/>
          <w:b/>
          <w:lang w:val="en-US" w:eastAsia="en-US"/>
        </w:rPr>
      </w:pPr>
    </w:p>
    <w:tbl>
      <w:tblPr>
        <w:tblStyle w:val="afa"/>
        <w:tblW w:w="10173" w:type="dxa"/>
        <w:tblInd w:w="4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11222B" w:rsidRPr="002556B8" w14:paraId="645EE64A" w14:textId="77777777" w:rsidTr="00FB351B">
        <w:tc>
          <w:tcPr>
            <w:tcW w:w="5211" w:type="dxa"/>
          </w:tcPr>
          <w:p w14:paraId="7AFF2F42" w14:textId="77777777" w:rsidR="0011222B" w:rsidRPr="002556B8" w:rsidRDefault="0011222B" w:rsidP="0011222B">
            <w:pPr>
              <w:tabs>
                <w:tab w:val="left" w:pos="6379"/>
              </w:tabs>
              <w:suppressAutoHyphens/>
              <w:rPr>
                <w:b/>
                <w:iCs/>
              </w:rPr>
            </w:pPr>
            <w:r w:rsidRPr="002556B8">
              <w:rPr>
                <w:b/>
                <w:iCs/>
              </w:rPr>
              <w:t>Заказчик:</w:t>
            </w:r>
          </w:p>
          <w:p w14:paraId="2AC4F528" w14:textId="77777777" w:rsidR="0011222B" w:rsidRPr="002556B8" w:rsidRDefault="0011222B" w:rsidP="0011222B">
            <w:pPr>
              <w:tabs>
                <w:tab w:val="left" w:pos="6379"/>
              </w:tabs>
              <w:suppressAutoHyphens/>
              <w:rPr>
                <w:iCs/>
              </w:rPr>
            </w:pPr>
            <w:r w:rsidRPr="002556B8">
              <w:rPr>
                <w:iCs/>
              </w:rPr>
              <w:t>ООО «ОДАС Сколково»</w:t>
            </w:r>
          </w:p>
          <w:p w14:paraId="60FDD4DF" w14:textId="77777777" w:rsidR="0011222B" w:rsidRPr="002556B8" w:rsidRDefault="0011222B" w:rsidP="00FB351B"/>
        </w:tc>
        <w:tc>
          <w:tcPr>
            <w:tcW w:w="4962" w:type="dxa"/>
          </w:tcPr>
          <w:p w14:paraId="04DC6AF2" w14:textId="77777777" w:rsidR="0011222B" w:rsidRPr="002556B8" w:rsidRDefault="0011222B" w:rsidP="0011222B">
            <w:pPr>
              <w:tabs>
                <w:tab w:val="left" w:pos="6379"/>
              </w:tabs>
              <w:suppressAutoHyphens/>
              <w:rPr>
                <w:b/>
                <w:iCs/>
              </w:rPr>
            </w:pPr>
            <w:r w:rsidRPr="002556B8">
              <w:rPr>
                <w:b/>
                <w:iCs/>
              </w:rPr>
              <w:t>Исполнитель:</w:t>
            </w:r>
          </w:p>
          <w:p w14:paraId="16FF8A07" w14:textId="77777777" w:rsidR="0011222B" w:rsidRPr="002556B8" w:rsidRDefault="0011222B" w:rsidP="00D146FF">
            <w:pPr>
              <w:tabs>
                <w:tab w:val="left" w:pos="6379"/>
              </w:tabs>
              <w:suppressAutoHyphens/>
              <w:rPr>
                <w:iCs/>
              </w:rPr>
            </w:pPr>
          </w:p>
        </w:tc>
      </w:tr>
      <w:tr w:rsidR="0011222B" w:rsidRPr="002556B8" w14:paraId="22508368" w14:textId="77777777" w:rsidTr="00FB351B">
        <w:tc>
          <w:tcPr>
            <w:tcW w:w="5211" w:type="dxa"/>
          </w:tcPr>
          <w:p w14:paraId="27B5841E" w14:textId="77777777" w:rsidR="0011222B" w:rsidRPr="002556B8" w:rsidRDefault="0011222B" w:rsidP="0011222B">
            <w:pPr>
              <w:pStyle w:val="20"/>
              <w:ind w:left="0" w:firstLine="0"/>
              <w:rPr>
                <w:rFonts w:ascii="Times New Roman" w:hAnsi="Times New Roman"/>
                <w:i w:val="0"/>
                <w:iCs w:val="0"/>
                <w:lang w:val="ru-RU" w:eastAsia="ru-RU"/>
              </w:rPr>
            </w:pPr>
            <w:r w:rsidRPr="002556B8">
              <w:rPr>
                <w:rFonts w:ascii="Times New Roman" w:hAnsi="Times New Roman"/>
                <w:i w:val="0"/>
                <w:iCs w:val="0"/>
                <w:lang w:val="ru-RU" w:eastAsia="ru-RU"/>
              </w:rPr>
              <w:t xml:space="preserve">Первый заместитель Генерального директора </w:t>
            </w:r>
          </w:p>
          <w:p w14:paraId="799A4790" w14:textId="77777777" w:rsidR="0011222B" w:rsidRPr="002556B8" w:rsidRDefault="0011222B" w:rsidP="0011222B">
            <w:pPr>
              <w:suppressAutoHyphens/>
              <w:jc w:val="both"/>
              <w:rPr>
                <w:lang w:val="x-none"/>
              </w:rPr>
            </w:pPr>
          </w:p>
          <w:p w14:paraId="2EB86942" w14:textId="77777777" w:rsidR="0011222B" w:rsidRPr="002556B8" w:rsidRDefault="0011222B" w:rsidP="0011222B">
            <w:pPr>
              <w:suppressAutoHyphens/>
              <w:jc w:val="both"/>
            </w:pPr>
          </w:p>
          <w:p w14:paraId="73AACBE2" w14:textId="77777777" w:rsidR="0011222B" w:rsidRPr="002556B8" w:rsidRDefault="0011222B" w:rsidP="0011222B">
            <w:pPr>
              <w:suppressAutoHyphens/>
              <w:jc w:val="both"/>
            </w:pPr>
            <w:r w:rsidRPr="002556B8">
              <w:t>_______________________/С.А.Иванченко/</w:t>
            </w:r>
          </w:p>
          <w:p w14:paraId="7A5CA52B" w14:textId="77777777" w:rsidR="0011222B" w:rsidRPr="002556B8" w:rsidRDefault="0011222B" w:rsidP="0011222B">
            <w:pPr>
              <w:suppressAutoHyphens/>
              <w:jc w:val="both"/>
            </w:pPr>
            <w:r w:rsidRPr="002556B8">
              <w:t>м.п.</w:t>
            </w:r>
          </w:p>
          <w:p w14:paraId="4F395D6E" w14:textId="77777777" w:rsidR="0011222B" w:rsidRPr="002556B8" w:rsidRDefault="0011222B" w:rsidP="00FB351B">
            <w:pPr>
              <w:suppressAutoHyphens/>
              <w:rPr>
                <w:b/>
                <w:iCs/>
              </w:rPr>
            </w:pPr>
          </w:p>
        </w:tc>
        <w:tc>
          <w:tcPr>
            <w:tcW w:w="4962" w:type="dxa"/>
          </w:tcPr>
          <w:p w14:paraId="66C213B5" w14:textId="77777777" w:rsidR="0011222B" w:rsidRPr="002556B8" w:rsidRDefault="0011222B" w:rsidP="0011222B">
            <w:pPr>
              <w:pStyle w:val="210"/>
              <w:ind w:firstLine="0"/>
              <w:rPr>
                <w:szCs w:val="24"/>
              </w:rPr>
            </w:pPr>
            <w:r w:rsidRPr="002556B8">
              <w:rPr>
                <w:szCs w:val="24"/>
              </w:rPr>
              <w:t>Генеральный директор</w:t>
            </w:r>
          </w:p>
          <w:p w14:paraId="3E7B0349" w14:textId="77777777" w:rsidR="0011222B" w:rsidRPr="002556B8" w:rsidRDefault="0011222B" w:rsidP="0011222B">
            <w:pPr>
              <w:pStyle w:val="210"/>
              <w:ind w:firstLine="0"/>
              <w:rPr>
                <w:szCs w:val="24"/>
              </w:rPr>
            </w:pPr>
          </w:p>
          <w:p w14:paraId="1039DD04" w14:textId="77777777" w:rsidR="0011222B" w:rsidRPr="002556B8" w:rsidRDefault="0011222B" w:rsidP="0011222B">
            <w:pPr>
              <w:pStyle w:val="210"/>
              <w:ind w:firstLine="0"/>
              <w:rPr>
                <w:szCs w:val="24"/>
              </w:rPr>
            </w:pPr>
          </w:p>
          <w:p w14:paraId="16E09F99" w14:textId="77777777" w:rsidR="0011222B" w:rsidRPr="002556B8" w:rsidRDefault="0011222B" w:rsidP="0011222B">
            <w:pPr>
              <w:pStyle w:val="210"/>
              <w:ind w:firstLine="0"/>
              <w:rPr>
                <w:szCs w:val="24"/>
              </w:rPr>
            </w:pPr>
            <w:r w:rsidRPr="002556B8">
              <w:rPr>
                <w:szCs w:val="24"/>
              </w:rPr>
              <w:t xml:space="preserve">__________________/ </w:t>
            </w:r>
            <w:r w:rsidR="00D146FF">
              <w:rPr>
                <w:szCs w:val="24"/>
              </w:rPr>
              <w:t>__________</w:t>
            </w:r>
            <w:r w:rsidRPr="002556B8">
              <w:rPr>
                <w:szCs w:val="24"/>
              </w:rPr>
              <w:t>/</w:t>
            </w:r>
          </w:p>
          <w:p w14:paraId="42576C73" w14:textId="77777777" w:rsidR="0011222B" w:rsidRPr="002556B8" w:rsidRDefault="0011222B" w:rsidP="0011222B">
            <w:pPr>
              <w:suppressAutoHyphens/>
              <w:jc w:val="both"/>
            </w:pPr>
            <w:r w:rsidRPr="002556B8">
              <w:t>м.п.</w:t>
            </w:r>
          </w:p>
          <w:p w14:paraId="2EE856A3" w14:textId="77777777" w:rsidR="0011222B" w:rsidRPr="002556B8" w:rsidRDefault="0011222B" w:rsidP="00FB351B">
            <w:pPr>
              <w:suppressAutoHyphens/>
              <w:rPr>
                <w:b/>
                <w:iCs/>
              </w:rPr>
            </w:pPr>
          </w:p>
        </w:tc>
      </w:tr>
    </w:tbl>
    <w:p w14:paraId="05CDFE9B" w14:textId="77777777" w:rsidR="00623A62" w:rsidRPr="002556B8" w:rsidRDefault="00623A62" w:rsidP="00623A62">
      <w:pPr>
        <w:jc w:val="both"/>
        <w:rPr>
          <w:rFonts w:eastAsiaTheme="minorHAnsi"/>
          <w:b/>
          <w:lang w:val="en-US" w:eastAsia="en-US"/>
        </w:rPr>
      </w:pPr>
    </w:p>
    <w:p w14:paraId="4AAD4145" w14:textId="77777777" w:rsidR="00623A62" w:rsidRPr="002556B8" w:rsidRDefault="00623A62" w:rsidP="00623A62">
      <w:pPr>
        <w:jc w:val="center"/>
        <w:rPr>
          <w:rFonts w:eastAsiaTheme="minorHAnsi"/>
          <w:b/>
          <w:lang w:val="en-US" w:eastAsia="en-US"/>
        </w:rPr>
      </w:pPr>
    </w:p>
    <w:p w14:paraId="73ADE069" w14:textId="77777777" w:rsidR="00623A62" w:rsidRPr="002556B8" w:rsidRDefault="00623A62" w:rsidP="00623A62">
      <w:pPr>
        <w:jc w:val="center"/>
        <w:rPr>
          <w:rFonts w:eastAsiaTheme="minorHAnsi"/>
          <w:b/>
          <w:lang w:val="en-US" w:eastAsia="en-US"/>
        </w:rPr>
      </w:pPr>
    </w:p>
    <w:p w14:paraId="70870F02" w14:textId="77777777" w:rsidR="00623A62" w:rsidRPr="002556B8" w:rsidRDefault="00623A62" w:rsidP="00623A62">
      <w:pPr>
        <w:jc w:val="center"/>
        <w:rPr>
          <w:rFonts w:eastAsiaTheme="minorHAnsi"/>
          <w:b/>
          <w:lang w:eastAsia="en-US"/>
        </w:rPr>
      </w:pPr>
      <w:r w:rsidRPr="002556B8">
        <w:rPr>
          <w:rFonts w:eastAsiaTheme="minorHAnsi"/>
          <w:b/>
          <w:lang w:eastAsia="en-US"/>
        </w:rPr>
        <w:t>г. Москва, ИЦ Сколково</w:t>
      </w:r>
    </w:p>
    <w:p w14:paraId="0857AB1A" w14:textId="77777777" w:rsidR="00623A62" w:rsidRPr="002556B8" w:rsidRDefault="00623A62" w:rsidP="00623A62">
      <w:pPr>
        <w:jc w:val="center"/>
        <w:rPr>
          <w:rFonts w:eastAsiaTheme="minorHAnsi"/>
          <w:b/>
          <w:lang w:eastAsia="en-US"/>
        </w:rPr>
      </w:pPr>
      <w:r w:rsidRPr="002556B8">
        <w:rPr>
          <w:rFonts w:eastAsiaTheme="minorHAnsi"/>
          <w:b/>
          <w:lang w:eastAsia="en-US"/>
        </w:rPr>
        <w:t>201</w:t>
      </w:r>
      <w:r w:rsidR="007E35E5" w:rsidRPr="002556B8">
        <w:rPr>
          <w:rFonts w:eastAsiaTheme="minorHAnsi"/>
          <w:b/>
          <w:lang w:eastAsia="en-US"/>
        </w:rPr>
        <w:t>7</w:t>
      </w:r>
      <w:r w:rsidRPr="002556B8">
        <w:rPr>
          <w:rFonts w:eastAsiaTheme="minorHAnsi"/>
          <w:b/>
          <w:lang w:eastAsia="en-US"/>
        </w:rPr>
        <w:t xml:space="preserve"> г.</w:t>
      </w:r>
    </w:p>
    <w:p w14:paraId="264BC32A" w14:textId="77777777" w:rsidR="00623A62" w:rsidRPr="002556B8" w:rsidRDefault="00623A62" w:rsidP="00623A62">
      <w:pPr>
        <w:spacing w:after="200" w:line="276" w:lineRule="auto"/>
        <w:rPr>
          <w:rFonts w:eastAsiaTheme="minorEastAsia"/>
          <w:b/>
        </w:rPr>
      </w:pPr>
      <w:r w:rsidRPr="002556B8">
        <w:rPr>
          <w:rFonts w:eastAsiaTheme="minorHAnsi"/>
          <w:b/>
          <w:lang w:eastAsia="en-US"/>
        </w:rPr>
        <w:br w:type="page"/>
      </w:r>
      <w:r w:rsidRPr="002556B8">
        <w:rPr>
          <w:rFonts w:eastAsiaTheme="minorEastAsia"/>
          <w:b/>
        </w:rPr>
        <w:lastRenderedPageBreak/>
        <w:t>Оглавление</w:t>
      </w:r>
    </w:p>
    <w:p w14:paraId="438AD702" w14:textId="77777777" w:rsidR="00623A62" w:rsidRPr="002556B8" w:rsidRDefault="00623A62" w:rsidP="00623A62">
      <w:pPr>
        <w:ind w:left="720"/>
        <w:contextualSpacing/>
        <w:rPr>
          <w:rFonts w:eastAsiaTheme="minorEastAsia"/>
          <w:b/>
        </w:rPr>
      </w:pPr>
    </w:p>
    <w:p w14:paraId="40673CC5" w14:textId="77777777" w:rsidR="00623A62" w:rsidRPr="002556B8" w:rsidRDefault="00623A62" w:rsidP="00623A62">
      <w:pPr>
        <w:ind w:left="720"/>
        <w:contextualSpacing/>
        <w:rPr>
          <w:rFonts w:eastAsiaTheme="minorEastAsia"/>
          <w:b/>
        </w:rPr>
      </w:pPr>
    </w:p>
    <w:p w14:paraId="539331A0" w14:textId="77777777" w:rsidR="00623A62" w:rsidRPr="002556B8" w:rsidRDefault="00623A62" w:rsidP="004735F7">
      <w:pPr>
        <w:numPr>
          <w:ilvl w:val="0"/>
          <w:numId w:val="10"/>
        </w:numPr>
        <w:spacing w:after="200" w:line="276" w:lineRule="auto"/>
        <w:contextualSpacing/>
        <w:rPr>
          <w:rFonts w:eastAsiaTheme="minorEastAsia"/>
          <w:b/>
          <w:u w:val="single"/>
        </w:rPr>
      </w:pPr>
      <w:r w:rsidRPr="002556B8">
        <w:rPr>
          <w:rFonts w:eastAsiaTheme="minorEastAsia"/>
          <w:b/>
          <w:u w:val="single"/>
        </w:rPr>
        <w:t>Общие положения</w:t>
      </w:r>
      <w:r w:rsidRPr="002556B8">
        <w:rPr>
          <w:rFonts w:eastAsiaTheme="minorEastAsia"/>
        </w:rPr>
        <w:t>……………………………………..………………………..</w:t>
      </w:r>
    </w:p>
    <w:p w14:paraId="50E39BB8" w14:textId="77777777" w:rsidR="00623A62" w:rsidRPr="002556B8" w:rsidRDefault="00623A62" w:rsidP="004735F7">
      <w:pPr>
        <w:numPr>
          <w:ilvl w:val="0"/>
          <w:numId w:val="10"/>
        </w:numPr>
        <w:spacing w:after="200" w:line="276" w:lineRule="auto"/>
        <w:contextualSpacing/>
        <w:rPr>
          <w:rFonts w:eastAsiaTheme="minorEastAsia"/>
          <w:b/>
          <w:u w:val="single"/>
        </w:rPr>
      </w:pPr>
      <w:r w:rsidRPr="002556B8">
        <w:rPr>
          <w:rFonts w:eastAsiaTheme="minorEastAsia"/>
          <w:b/>
          <w:u w:val="single"/>
        </w:rPr>
        <w:t>Критерии оценки качества выполнения работ Исполнителем</w:t>
      </w:r>
      <w:r w:rsidRPr="002556B8">
        <w:rPr>
          <w:rFonts w:eastAsiaTheme="minorEastAsia"/>
        </w:rPr>
        <w:t>………………</w:t>
      </w:r>
    </w:p>
    <w:p w14:paraId="46D9BE74" w14:textId="77777777" w:rsidR="00623A62" w:rsidRPr="002556B8" w:rsidRDefault="00623A62" w:rsidP="004735F7">
      <w:pPr>
        <w:numPr>
          <w:ilvl w:val="0"/>
          <w:numId w:val="10"/>
        </w:numPr>
        <w:spacing w:after="200" w:line="276" w:lineRule="auto"/>
        <w:contextualSpacing/>
        <w:rPr>
          <w:rFonts w:eastAsiaTheme="minorEastAsia"/>
          <w:b/>
          <w:u w:val="single"/>
        </w:rPr>
      </w:pPr>
      <w:r w:rsidRPr="002556B8">
        <w:rPr>
          <w:rFonts w:eastAsiaTheme="minorEastAsia"/>
          <w:b/>
          <w:u w:val="single"/>
        </w:rPr>
        <w:t>Оценка персонала Исполнителя</w:t>
      </w:r>
      <w:r w:rsidRPr="002556B8">
        <w:rPr>
          <w:rFonts w:eastAsiaTheme="minorEastAsia"/>
        </w:rPr>
        <w:t>……………………………………………...</w:t>
      </w:r>
    </w:p>
    <w:p w14:paraId="2A6C5576" w14:textId="77777777" w:rsidR="00623A62" w:rsidRPr="002556B8" w:rsidRDefault="00623A62" w:rsidP="004735F7">
      <w:pPr>
        <w:numPr>
          <w:ilvl w:val="0"/>
          <w:numId w:val="10"/>
        </w:numPr>
        <w:spacing w:after="200" w:line="276" w:lineRule="auto"/>
        <w:contextualSpacing/>
        <w:rPr>
          <w:rFonts w:eastAsiaTheme="minorEastAsia"/>
          <w:b/>
          <w:u w:val="single"/>
        </w:rPr>
      </w:pPr>
      <w:r w:rsidRPr="002556B8">
        <w:rPr>
          <w:rFonts w:eastAsiaTheme="minorEastAsia"/>
          <w:b/>
          <w:u w:val="single"/>
        </w:rPr>
        <w:t>Финансовый контроль</w:t>
      </w:r>
      <w:r w:rsidRPr="002556B8">
        <w:rPr>
          <w:rFonts w:eastAsiaTheme="minorEastAsia"/>
        </w:rPr>
        <w:t>…………………………………………………………</w:t>
      </w:r>
    </w:p>
    <w:p w14:paraId="19176A3C" w14:textId="77777777" w:rsidR="00623A62" w:rsidRPr="002556B8" w:rsidRDefault="00623A62" w:rsidP="004735F7">
      <w:pPr>
        <w:numPr>
          <w:ilvl w:val="0"/>
          <w:numId w:val="10"/>
        </w:numPr>
        <w:spacing w:after="200" w:line="276" w:lineRule="auto"/>
        <w:contextualSpacing/>
        <w:rPr>
          <w:rFonts w:eastAsiaTheme="minorEastAsia"/>
          <w:b/>
          <w:u w:val="single"/>
        </w:rPr>
      </w:pPr>
      <w:r w:rsidRPr="002556B8">
        <w:rPr>
          <w:rFonts w:eastAsiaTheme="minorEastAsia"/>
          <w:b/>
          <w:u w:val="single"/>
        </w:rPr>
        <w:t>Ведение базы учета коммунальных расходов</w:t>
      </w:r>
      <w:r w:rsidRPr="002556B8">
        <w:rPr>
          <w:rFonts w:eastAsiaTheme="minorEastAsia"/>
        </w:rPr>
        <w:t>…………………………….…</w:t>
      </w:r>
    </w:p>
    <w:p w14:paraId="32533586" w14:textId="77777777" w:rsidR="00623A62" w:rsidRPr="002556B8" w:rsidRDefault="00623A62" w:rsidP="004735F7">
      <w:pPr>
        <w:numPr>
          <w:ilvl w:val="0"/>
          <w:numId w:val="10"/>
        </w:numPr>
        <w:spacing w:after="200" w:line="276" w:lineRule="auto"/>
        <w:contextualSpacing/>
        <w:rPr>
          <w:rFonts w:eastAsiaTheme="minorEastAsia"/>
          <w:b/>
          <w:u w:val="single"/>
        </w:rPr>
      </w:pPr>
      <w:r w:rsidRPr="002556B8">
        <w:rPr>
          <w:rFonts w:eastAsiaTheme="minorEastAsia"/>
          <w:b/>
          <w:u w:val="single"/>
        </w:rPr>
        <w:t>Организация работ</w:t>
      </w:r>
      <w:r w:rsidRPr="002556B8">
        <w:rPr>
          <w:rFonts w:eastAsiaTheme="minorEastAsia"/>
        </w:rPr>
        <w:t>……………………………………………………</w:t>
      </w:r>
    </w:p>
    <w:p w14:paraId="3D391239" w14:textId="77777777" w:rsidR="00623A62" w:rsidRPr="002556B8" w:rsidRDefault="00623A62" w:rsidP="004735F7">
      <w:pPr>
        <w:numPr>
          <w:ilvl w:val="0"/>
          <w:numId w:val="10"/>
        </w:numPr>
        <w:spacing w:after="200" w:line="276" w:lineRule="auto"/>
        <w:contextualSpacing/>
        <w:rPr>
          <w:rFonts w:eastAsiaTheme="minorEastAsia"/>
          <w:b/>
          <w:u w:val="single"/>
        </w:rPr>
      </w:pPr>
      <w:r w:rsidRPr="002556B8">
        <w:rPr>
          <w:rFonts w:eastAsiaTheme="minorEastAsia"/>
          <w:b/>
          <w:u w:val="single"/>
        </w:rPr>
        <w:t>Реагирование на чрезвычайные ситуации, аварии на Объекте</w:t>
      </w:r>
      <w:r w:rsidRPr="002556B8">
        <w:rPr>
          <w:rFonts w:eastAsiaTheme="minorEastAsia"/>
        </w:rPr>
        <w:t>………….</w:t>
      </w:r>
    </w:p>
    <w:p w14:paraId="517CE58E" w14:textId="77777777" w:rsidR="00623A62" w:rsidRPr="002556B8" w:rsidRDefault="00623A62" w:rsidP="004735F7">
      <w:pPr>
        <w:numPr>
          <w:ilvl w:val="0"/>
          <w:numId w:val="10"/>
        </w:numPr>
        <w:spacing w:after="200" w:line="276" w:lineRule="auto"/>
        <w:contextualSpacing/>
        <w:rPr>
          <w:rFonts w:eastAsiaTheme="minorEastAsia"/>
          <w:b/>
          <w:u w:val="single"/>
        </w:rPr>
      </w:pPr>
      <w:r w:rsidRPr="002556B8">
        <w:rPr>
          <w:rFonts w:eastAsiaTheme="minorEastAsia"/>
          <w:b/>
          <w:u w:val="single"/>
        </w:rPr>
        <w:t>Методика оценки уровня качества выполнения работ Исполнителем</w:t>
      </w:r>
      <w:r w:rsidRPr="002556B8">
        <w:rPr>
          <w:rFonts w:eastAsiaTheme="minorEastAsia"/>
        </w:rPr>
        <w:t>……...</w:t>
      </w:r>
    </w:p>
    <w:p w14:paraId="3F7F520D" w14:textId="77777777" w:rsidR="00623A62" w:rsidRPr="002556B8" w:rsidRDefault="00623A62" w:rsidP="004735F7">
      <w:pPr>
        <w:numPr>
          <w:ilvl w:val="0"/>
          <w:numId w:val="10"/>
        </w:numPr>
        <w:spacing w:after="200" w:line="276" w:lineRule="auto"/>
        <w:contextualSpacing/>
        <w:rPr>
          <w:rFonts w:eastAsiaTheme="minorEastAsia"/>
          <w:b/>
          <w:u w:val="single"/>
        </w:rPr>
      </w:pPr>
      <w:r w:rsidRPr="002556B8">
        <w:rPr>
          <w:rFonts w:eastAsiaTheme="minorEastAsia"/>
          <w:b/>
          <w:u w:val="single"/>
        </w:rPr>
        <w:t>Процедура улучшения и внесения изменений в SLA</w:t>
      </w:r>
      <w:r w:rsidRPr="002556B8">
        <w:rPr>
          <w:rFonts w:eastAsiaTheme="minorEastAsia"/>
        </w:rPr>
        <w:t>…………………….....</w:t>
      </w:r>
    </w:p>
    <w:p w14:paraId="127B91EB" w14:textId="77777777" w:rsidR="00623A62" w:rsidRPr="002556B8" w:rsidRDefault="00623A62" w:rsidP="00623A62">
      <w:pPr>
        <w:ind w:left="720"/>
        <w:rPr>
          <w:rFonts w:eastAsiaTheme="minorHAnsi"/>
          <w:b/>
          <w:u w:val="single"/>
          <w:lang w:eastAsia="en-US"/>
        </w:rPr>
      </w:pPr>
    </w:p>
    <w:p w14:paraId="2999AC01" w14:textId="77777777" w:rsidR="00623A62" w:rsidRPr="002556B8" w:rsidRDefault="00623A62" w:rsidP="00623A62">
      <w:pPr>
        <w:jc w:val="both"/>
        <w:rPr>
          <w:bCs/>
          <w:color w:val="000000"/>
        </w:rPr>
      </w:pPr>
      <w:r w:rsidRPr="002556B8">
        <w:rPr>
          <w:bCs/>
          <w:color w:val="000000"/>
        </w:rPr>
        <w:t>Приложение №1  «Матрица уровня обслуживания. Максимальное время реагирования Исполнителя на заявки и сроки решения, выполнения работ»</w:t>
      </w:r>
    </w:p>
    <w:p w14:paraId="07686EB8" w14:textId="77777777" w:rsidR="00623A62" w:rsidRPr="002556B8" w:rsidRDefault="00623A62" w:rsidP="00623A62">
      <w:pPr>
        <w:jc w:val="both"/>
        <w:rPr>
          <w:bCs/>
          <w:color w:val="000000"/>
        </w:rPr>
      </w:pPr>
      <w:r w:rsidRPr="002556B8">
        <w:rPr>
          <w:bCs/>
          <w:color w:val="000000"/>
        </w:rPr>
        <w:t>Приложение №2 «Общие критерии оценки качества выполнения работ Исполнителя»</w:t>
      </w:r>
    </w:p>
    <w:p w14:paraId="4C6C3FD7" w14:textId="77777777" w:rsidR="00623A62" w:rsidRPr="002556B8" w:rsidRDefault="00623A62" w:rsidP="00623A62">
      <w:pPr>
        <w:jc w:val="both"/>
        <w:rPr>
          <w:bCs/>
          <w:color w:val="000000"/>
        </w:rPr>
      </w:pPr>
      <w:r w:rsidRPr="002556B8">
        <w:rPr>
          <w:bCs/>
          <w:color w:val="000000"/>
        </w:rPr>
        <w:t>Приложение №3 «Форма Акта о нарушении Правил пользования зданиями»</w:t>
      </w:r>
    </w:p>
    <w:p w14:paraId="6FDA0161" w14:textId="77777777" w:rsidR="00623A62" w:rsidRPr="002556B8" w:rsidRDefault="00623A62" w:rsidP="00623A62">
      <w:pPr>
        <w:jc w:val="both"/>
        <w:rPr>
          <w:bCs/>
          <w:color w:val="000000"/>
        </w:rPr>
      </w:pPr>
    </w:p>
    <w:p w14:paraId="1973E41F" w14:textId="77777777" w:rsidR="00623A62" w:rsidRPr="002556B8" w:rsidRDefault="00623A62" w:rsidP="00623A62">
      <w:pPr>
        <w:jc w:val="center"/>
        <w:rPr>
          <w:rFonts w:eastAsiaTheme="minorHAnsi"/>
          <w:b/>
          <w:lang w:eastAsia="en-US"/>
        </w:rPr>
      </w:pPr>
    </w:p>
    <w:p w14:paraId="0E0332BC" w14:textId="77777777" w:rsidR="00623A62" w:rsidRPr="002556B8" w:rsidRDefault="00623A62" w:rsidP="00623A62">
      <w:pPr>
        <w:jc w:val="center"/>
        <w:rPr>
          <w:rFonts w:eastAsiaTheme="minorHAnsi"/>
          <w:b/>
          <w:lang w:eastAsia="en-US"/>
        </w:rPr>
      </w:pPr>
    </w:p>
    <w:p w14:paraId="2BBE15FD" w14:textId="77777777" w:rsidR="00623A62" w:rsidRPr="002556B8" w:rsidRDefault="00623A62" w:rsidP="00623A62">
      <w:pPr>
        <w:jc w:val="center"/>
        <w:rPr>
          <w:rFonts w:eastAsiaTheme="minorHAnsi"/>
          <w:b/>
          <w:lang w:eastAsia="en-US"/>
        </w:rPr>
      </w:pPr>
    </w:p>
    <w:p w14:paraId="365E4D86" w14:textId="77777777" w:rsidR="00623A62" w:rsidRPr="002556B8" w:rsidRDefault="00623A62" w:rsidP="00623A62">
      <w:pPr>
        <w:jc w:val="center"/>
        <w:rPr>
          <w:rFonts w:eastAsiaTheme="minorHAnsi"/>
          <w:b/>
          <w:lang w:eastAsia="en-US"/>
        </w:rPr>
      </w:pPr>
    </w:p>
    <w:p w14:paraId="5AD0D383" w14:textId="77777777" w:rsidR="00623A62" w:rsidRPr="002556B8" w:rsidRDefault="00623A62" w:rsidP="00623A62">
      <w:pPr>
        <w:jc w:val="center"/>
        <w:rPr>
          <w:rFonts w:eastAsiaTheme="minorHAnsi"/>
          <w:b/>
          <w:lang w:eastAsia="en-US"/>
        </w:rPr>
      </w:pPr>
    </w:p>
    <w:p w14:paraId="184F2D85" w14:textId="77777777" w:rsidR="00623A62" w:rsidRPr="002556B8" w:rsidRDefault="00623A62" w:rsidP="00623A62">
      <w:pPr>
        <w:jc w:val="center"/>
        <w:rPr>
          <w:rFonts w:eastAsiaTheme="minorHAnsi"/>
          <w:b/>
          <w:lang w:eastAsia="en-US"/>
        </w:rPr>
      </w:pPr>
    </w:p>
    <w:p w14:paraId="3092147E" w14:textId="77777777" w:rsidR="00623A62" w:rsidRPr="002556B8" w:rsidRDefault="00623A62" w:rsidP="00623A62">
      <w:pPr>
        <w:jc w:val="center"/>
        <w:rPr>
          <w:rFonts w:eastAsiaTheme="minorHAnsi"/>
          <w:b/>
          <w:lang w:eastAsia="en-US"/>
        </w:rPr>
      </w:pPr>
    </w:p>
    <w:p w14:paraId="6F29030E" w14:textId="77777777" w:rsidR="00623A62" w:rsidRPr="002556B8" w:rsidRDefault="00623A62" w:rsidP="00623A62">
      <w:pPr>
        <w:jc w:val="center"/>
        <w:rPr>
          <w:rFonts w:eastAsiaTheme="minorHAnsi"/>
          <w:b/>
          <w:lang w:eastAsia="en-US"/>
        </w:rPr>
      </w:pPr>
    </w:p>
    <w:p w14:paraId="136735C3" w14:textId="77777777" w:rsidR="00623A62" w:rsidRPr="002556B8" w:rsidRDefault="00623A62" w:rsidP="00623A62">
      <w:pPr>
        <w:jc w:val="center"/>
        <w:rPr>
          <w:rFonts w:eastAsiaTheme="minorHAnsi"/>
          <w:b/>
          <w:lang w:eastAsia="en-US"/>
        </w:rPr>
      </w:pPr>
    </w:p>
    <w:p w14:paraId="79862F1C" w14:textId="77777777" w:rsidR="00623A62" w:rsidRPr="002556B8" w:rsidRDefault="00623A62" w:rsidP="00623A62">
      <w:pPr>
        <w:jc w:val="center"/>
        <w:rPr>
          <w:rFonts w:eastAsiaTheme="minorHAnsi"/>
          <w:b/>
          <w:lang w:eastAsia="en-US"/>
        </w:rPr>
      </w:pPr>
    </w:p>
    <w:p w14:paraId="2BCA4AFF" w14:textId="77777777" w:rsidR="00623A62" w:rsidRPr="002556B8" w:rsidRDefault="00623A62" w:rsidP="00623A62">
      <w:pPr>
        <w:jc w:val="center"/>
        <w:rPr>
          <w:rFonts w:eastAsiaTheme="minorHAnsi"/>
          <w:b/>
          <w:lang w:eastAsia="en-US"/>
        </w:rPr>
      </w:pPr>
    </w:p>
    <w:p w14:paraId="0AABDC00" w14:textId="77777777" w:rsidR="00623A62" w:rsidRPr="002556B8" w:rsidRDefault="00623A62" w:rsidP="00623A62">
      <w:pPr>
        <w:jc w:val="center"/>
        <w:rPr>
          <w:rFonts w:eastAsiaTheme="minorHAnsi"/>
          <w:b/>
          <w:lang w:eastAsia="en-US"/>
        </w:rPr>
      </w:pPr>
    </w:p>
    <w:p w14:paraId="7E23AAC9" w14:textId="77777777" w:rsidR="00623A62" w:rsidRPr="002556B8" w:rsidRDefault="00623A62" w:rsidP="00623A62">
      <w:pPr>
        <w:jc w:val="center"/>
        <w:rPr>
          <w:rFonts w:eastAsiaTheme="minorHAnsi"/>
          <w:b/>
          <w:lang w:eastAsia="en-US"/>
        </w:rPr>
      </w:pPr>
    </w:p>
    <w:p w14:paraId="395BE977" w14:textId="77777777" w:rsidR="00623A62" w:rsidRPr="002556B8" w:rsidRDefault="00623A62" w:rsidP="00623A62">
      <w:pPr>
        <w:jc w:val="center"/>
        <w:rPr>
          <w:rFonts w:eastAsiaTheme="minorHAnsi"/>
          <w:b/>
          <w:lang w:eastAsia="en-US"/>
        </w:rPr>
      </w:pPr>
    </w:p>
    <w:p w14:paraId="16184B3B" w14:textId="77777777" w:rsidR="00623A62" w:rsidRPr="002556B8" w:rsidRDefault="00623A62" w:rsidP="00623A62">
      <w:pPr>
        <w:jc w:val="center"/>
        <w:rPr>
          <w:rFonts w:eastAsiaTheme="minorHAnsi"/>
          <w:b/>
          <w:lang w:eastAsia="en-US"/>
        </w:rPr>
      </w:pPr>
    </w:p>
    <w:p w14:paraId="3D0AD779" w14:textId="77777777" w:rsidR="00623A62" w:rsidRPr="002556B8" w:rsidRDefault="00623A62" w:rsidP="00623A62">
      <w:pPr>
        <w:jc w:val="center"/>
        <w:rPr>
          <w:rFonts w:eastAsiaTheme="minorHAnsi"/>
          <w:b/>
          <w:lang w:eastAsia="en-US"/>
        </w:rPr>
      </w:pPr>
    </w:p>
    <w:p w14:paraId="63F909E8" w14:textId="77777777" w:rsidR="00623A62" w:rsidRPr="002556B8" w:rsidRDefault="00623A62" w:rsidP="00623A62">
      <w:pPr>
        <w:jc w:val="center"/>
        <w:rPr>
          <w:rFonts w:eastAsiaTheme="minorHAnsi"/>
          <w:b/>
          <w:lang w:eastAsia="en-US"/>
        </w:rPr>
      </w:pPr>
    </w:p>
    <w:p w14:paraId="63FDF806" w14:textId="77777777" w:rsidR="00623A62" w:rsidRPr="002556B8" w:rsidRDefault="00623A62" w:rsidP="00623A62">
      <w:pPr>
        <w:jc w:val="center"/>
        <w:rPr>
          <w:rFonts w:eastAsiaTheme="minorHAnsi"/>
          <w:b/>
          <w:lang w:eastAsia="en-US"/>
        </w:rPr>
      </w:pPr>
    </w:p>
    <w:p w14:paraId="2120E9DB" w14:textId="77777777" w:rsidR="00623A62" w:rsidRPr="002556B8" w:rsidRDefault="00623A62" w:rsidP="00623A62">
      <w:pPr>
        <w:jc w:val="center"/>
        <w:rPr>
          <w:rFonts w:eastAsiaTheme="minorHAnsi"/>
          <w:b/>
          <w:lang w:eastAsia="en-US"/>
        </w:rPr>
      </w:pPr>
    </w:p>
    <w:p w14:paraId="06B82AB6" w14:textId="77777777" w:rsidR="00623A62" w:rsidRPr="002556B8" w:rsidRDefault="00623A62" w:rsidP="00623A62">
      <w:pPr>
        <w:jc w:val="center"/>
        <w:rPr>
          <w:rFonts w:eastAsiaTheme="minorHAnsi"/>
          <w:b/>
          <w:lang w:eastAsia="en-US"/>
        </w:rPr>
      </w:pPr>
    </w:p>
    <w:p w14:paraId="624B4BC7" w14:textId="77777777" w:rsidR="00623A62" w:rsidRPr="002556B8" w:rsidRDefault="00623A62" w:rsidP="00623A62">
      <w:pPr>
        <w:jc w:val="center"/>
        <w:rPr>
          <w:rFonts w:eastAsiaTheme="minorHAnsi"/>
          <w:b/>
          <w:lang w:eastAsia="en-US"/>
        </w:rPr>
      </w:pPr>
    </w:p>
    <w:p w14:paraId="7DA6EBF4" w14:textId="77777777" w:rsidR="00623A62" w:rsidRPr="002556B8" w:rsidRDefault="00623A62" w:rsidP="00623A62">
      <w:pPr>
        <w:jc w:val="center"/>
        <w:rPr>
          <w:rFonts w:eastAsiaTheme="minorHAnsi"/>
          <w:b/>
          <w:lang w:eastAsia="en-US"/>
        </w:rPr>
      </w:pPr>
    </w:p>
    <w:p w14:paraId="07B6E79B" w14:textId="77777777" w:rsidR="00623A62" w:rsidRPr="002556B8" w:rsidRDefault="00623A62" w:rsidP="00623A62">
      <w:pPr>
        <w:jc w:val="center"/>
        <w:rPr>
          <w:rFonts w:eastAsiaTheme="minorHAnsi"/>
          <w:b/>
          <w:lang w:eastAsia="en-US"/>
        </w:rPr>
      </w:pPr>
    </w:p>
    <w:p w14:paraId="0EDFD172" w14:textId="77777777" w:rsidR="00623A62" w:rsidRPr="002556B8" w:rsidRDefault="00623A62" w:rsidP="00623A62">
      <w:pPr>
        <w:jc w:val="center"/>
        <w:rPr>
          <w:rFonts w:eastAsiaTheme="minorHAnsi"/>
          <w:b/>
          <w:lang w:eastAsia="en-US"/>
        </w:rPr>
      </w:pPr>
    </w:p>
    <w:p w14:paraId="3B72B55E" w14:textId="77777777" w:rsidR="00623A62" w:rsidRPr="002556B8" w:rsidRDefault="00623A62" w:rsidP="00623A62">
      <w:pPr>
        <w:jc w:val="center"/>
        <w:rPr>
          <w:rFonts w:eastAsiaTheme="minorHAnsi"/>
          <w:b/>
          <w:lang w:eastAsia="en-US"/>
        </w:rPr>
      </w:pPr>
    </w:p>
    <w:p w14:paraId="3AA49E68" w14:textId="77777777" w:rsidR="00623A62" w:rsidRPr="002556B8" w:rsidRDefault="00623A62" w:rsidP="00623A62">
      <w:pPr>
        <w:jc w:val="center"/>
        <w:rPr>
          <w:rFonts w:eastAsiaTheme="minorHAnsi"/>
          <w:b/>
          <w:lang w:eastAsia="en-US"/>
        </w:rPr>
      </w:pPr>
    </w:p>
    <w:p w14:paraId="585DCBA7" w14:textId="77777777" w:rsidR="00623A62" w:rsidRPr="002556B8" w:rsidRDefault="00623A62" w:rsidP="00623A62">
      <w:pPr>
        <w:spacing w:after="200" w:line="276" w:lineRule="auto"/>
        <w:rPr>
          <w:rFonts w:eastAsiaTheme="minorHAnsi"/>
          <w:b/>
          <w:lang w:eastAsia="en-US"/>
        </w:rPr>
      </w:pPr>
      <w:r w:rsidRPr="002556B8">
        <w:rPr>
          <w:rFonts w:eastAsiaTheme="minorHAnsi"/>
          <w:b/>
          <w:lang w:eastAsia="en-US"/>
        </w:rPr>
        <w:br w:type="page"/>
      </w:r>
    </w:p>
    <w:p w14:paraId="215AB7A3" w14:textId="77777777" w:rsidR="00623A62" w:rsidRPr="002556B8" w:rsidRDefault="00623A62" w:rsidP="004735F7">
      <w:pPr>
        <w:numPr>
          <w:ilvl w:val="0"/>
          <w:numId w:val="7"/>
        </w:numPr>
        <w:spacing w:line="264" w:lineRule="auto"/>
        <w:ind w:left="0" w:firstLine="567"/>
        <w:jc w:val="center"/>
        <w:rPr>
          <w:rFonts w:eastAsiaTheme="minorEastAsia"/>
          <w:b/>
        </w:rPr>
      </w:pPr>
      <w:r w:rsidRPr="002556B8">
        <w:rPr>
          <w:rFonts w:eastAsiaTheme="minorEastAsia"/>
          <w:b/>
        </w:rPr>
        <w:lastRenderedPageBreak/>
        <w:t>Общие положения</w:t>
      </w:r>
    </w:p>
    <w:p w14:paraId="3043A642" w14:textId="77777777" w:rsidR="00623A62" w:rsidRPr="002556B8" w:rsidRDefault="00623A62" w:rsidP="004735F7">
      <w:pPr>
        <w:numPr>
          <w:ilvl w:val="0"/>
          <w:numId w:val="12"/>
        </w:numPr>
        <w:spacing w:line="264" w:lineRule="auto"/>
        <w:ind w:left="0" w:firstLine="567"/>
        <w:jc w:val="both"/>
      </w:pPr>
      <w:r w:rsidRPr="002556B8">
        <w:t xml:space="preserve">Сторонами данного Соглашения являются с одной стороны: ООО «ОДАС Сколково» (далее – «Заказчик»), с другой стороны организация, выполняющая </w:t>
      </w:r>
      <w:r w:rsidRPr="002556B8">
        <w:rPr>
          <w:rFonts w:eastAsia="MS Mincho"/>
        </w:rPr>
        <w:t>Разовые работы (по осмотрам, регламентным работам в рамках технического обслуживания), Локализациям аварий</w:t>
      </w:r>
      <w:r w:rsidRPr="002556B8">
        <w:t xml:space="preserve"> (далее – «Исполнитель»). </w:t>
      </w:r>
    </w:p>
    <w:p w14:paraId="2E4DF4BD" w14:textId="77777777" w:rsidR="00623A62" w:rsidRPr="002556B8" w:rsidRDefault="00623A62" w:rsidP="004735F7">
      <w:pPr>
        <w:numPr>
          <w:ilvl w:val="0"/>
          <w:numId w:val="12"/>
        </w:numPr>
        <w:spacing w:line="264" w:lineRule="auto"/>
        <w:ind w:left="0" w:firstLine="567"/>
        <w:jc w:val="both"/>
      </w:pPr>
      <w:r w:rsidRPr="002556B8">
        <w:t xml:space="preserve">Целью данного документа является стандартизация и мониторинг уровня качества выполнения </w:t>
      </w:r>
      <w:r w:rsidRPr="002556B8">
        <w:rPr>
          <w:rFonts w:eastAsia="MS Mincho"/>
        </w:rPr>
        <w:t>Разовых работ (по осмотрам, регламентным работам в рамках технического обслуживания, мелким ремонтным работам и иных Разовых работ), работ по Локализации аварий</w:t>
      </w:r>
      <w:r w:rsidRPr="002556B8">
        <w:rPr>
          <w:rFonts w:eastAsia="MS Mincho"/>
          <w:b/>
        </w:rPr>
        <w:t xml:space="preserve"> </w:t>
      </w:r>
      <w:r w:rsidRPr="002556B8">
        <w:t xml:space="preserve">для достижения максимального комфорта резидентов, гостей, арендаторов и персонала </w:t>
      </w:r>
      <w:r w:rsidR="00F72CF3">
        <w:t>Объекта</w:t>
      </w:r>
      <w:r w:rsidRPr="002556B8">
        <w:t xml:space="preserve"> (далее – Потребители), а также с целью эффективного обслуживания и эксплуатации зданий, сооружений и внутридомовых инженерных сетей и инженерных объектов. </w:t>
      </w:r>
    </w:p>
    <w:p w14:paraId="7FB2CA6D" w14:textId="77777777" w:rsidR="00623A62" w:rsidRPr="002556B8" w:rsidRDefault="00623A62" w:rsidP="004735F7">
      <w:pPr>
        <w:numPr>
          <w:ilvl w:val="0"/>
          <w:numId w:val="12"/>
        </w:numPr>
        <w:spacing w:line="264" w:lineRule="auto"/>
        <w:ind w:left="0" w:firstLine="567"/>
        <w:jc w:val="both"/>
      </w:pPr>
      <w:r w:rsidRPr="002556B8">
        <w:t>Объектом контроля данного Соглашения является эффективность деятельности Исполнителя, в рамках выполнения обязательств по Договору.</w:t>
      </w:r>
    </w:p>
    <w:p w14:paraId="090CBAA7" w14:textId="77777777" w:rsidR="00623A62" w:rsidRPr="002556B8" w:rsidRDefault="00623A62" w:rsidP="004735F7">
      <w:pPr>
        <w:numPr>
          <w:ilvl w:val="0"/>
          <w:numId w:val="12"/>
        </w:numPr>
        <w:spacing w:line="264" w:lineRule="auto"/>
        <w:ind w:left="0" w:firstLine="567"/>
        <w:jc w:val="both"/>
      </w:pPr>
      <w:r w:rsidRPr="002556B8">
        <w:t xml:space="preserve">Основная задача выполнения </w:t>
      </w:r>
      <w:r w:rsidRPr="002556B8">
        <w:rPr>
          <w:rFonts w:eastAsia="MS Mincho"/>
        </w:rPr>
        <w:t>Работ</w:t>
      </w:r>
      <w:r w:rsidRPr="002556B8">
        <w:t xml:space="preserve"> заключается в обеспечении надлежащего уровня качества выполняемых Работ, в соответствии с действующими нормативами и условиями, закрепленными Договором, а так же максимальной удовлетворенности Потребителей.</w:t>
      </w:r>
    </w:p>
    <w:p w14:paraId="4861404E" w14:textId="77777777" w:rsidR="00623A62" w:rsidRPr="002556B8" w:rsidRDefault="00623A62" w:rsidP="004735F7">
      <w:pPr>
        <w:numPr>
          <w:ilvl w:val="0"/>
          <w:numId w:val="12"/>
        </w:numPr>
        <w:spacing w:line="264" w:lineRule="auto"/>
        <w:ind w:left="0" w:firstLine="567"/>
        <w:jc w:val="both"/>
      </w:pPr>
      <w:r w:rsidRPr="002556B8">
        <w:t>Доступное время сервиса 24 часа в сутки ежедневно, круглый год.</w:t>
      </w:r>
    </w:p>
    <w:p w14:paraId="55ECCD8C" w14:textId="77777777" w:rsidR="00623A62" w:rsidRPr="002556B8" w:rsidRDefault="00623A62" w:rsidP="004735F7">
      <w:pPr>
        <w:numPr>
          <w:ilvl w:val="0"/>
          <w:numId w:val="12"/>
        </w:numPr>
        <w:spacing w:line="264" w:lineRule="auto"/>
        <w:ind w:left="0" w:firstLine="567"/>
        <w:jc w:val="both"/>
      </w:pPr>
      <w:r w:rsidRPr="002556B8">
        <w:t>Заказчик и Исполнитель обязаны знать и стремиться удовлетворить требования Потребителей.</w:t>
      </w:r>
    </w:p>
    <w:p w14:paraId="78964C32" w14:textId="77777777" w:rsidR="00623A62" w:rsidRPr="002556B8" w:rsidRDefault="00623A62" w:rsidP="004735F7">
      <w:pPr>
        <w:numPr>
          <w:ilvl w:val="0"/>
          <w:numId w:val="12"/>
        </w:numPr>
        <w:spacing w:line="264" w:lineRule="auto"/>
        <w:ind w:left="0" w:firstLine="567"/>
        <w:jc w:val="both"/>
      </w:pPr>
      <w:r w:rsidRPr="002556B8">
        <w:t>Соглашение действует с момента его подписания до момента его отмены или пересмотра.</w:t>
      </w:r>
    </w:p>
    <w:p w14:paraId="38F62049" w14:textId="77777777" w:rsidR="00623A62" w:rsidRPr="002556B8" w:rsidRDefault="00623A62" w:rsidP="004735F7">
      <w:pPr>
        <w:numPr>
          <w:ilvl w:val="0"/>
          <w:numId w:val="12"/>
        </w:numPr>
        <w:spacing w:line="264" w:lineRule="auto"/>
        <w:ind w:left="0" w:firstLine="567"/>
        <w:jc w:val="both"/>
      </w:pPr>
      <w:r w:rsidRPr="002556B8">
        <w:t>Соглашение является приложением к Договору.</w:t>
      </w:r>
    </w:p>
    <w:p w14:paraId="55416FC1" w14:textId="77777777" w:rsidR="00623A62" w:rsidRPr="002556B8" w:rsidRDefault="00623A62" w:rsidP="004735F7">
      <w:pPr>
        <w:numPr>
          <w:ilvl w:val="0"/>
          <w:numId w:val="12"/>
        </w:numPr>
        <w:spacing w:line="264" w:lineRule="auto"/>
        <w:ind w:left="0" w:firstLine="567"/>
        <w:jc w:val="both"/>
      </w:pPr>
      <w:r w:rsidRPr="002556B8">
        <w:t xml:space="preserve">Оценку уровня качества выполненных Исполнителем Работ, в рамках настоящего Соглашения со стороны Заказчика осуществляют: Менеджер по эксплуатации, Главный инженер и контрактный менеджер и/или другое уполномоченное лицо со стороны Заказчика. </w:t>
      </w:r>
    </w:p>
    <w:p w14:paraId="4A6913C8" w14:textId="77777777" w:rsidR="00623A62" w:rsidRPr="002556B8" w:rsidRDefault="00623A62" w:rsidP="003434D7">
      <w:pPr>
        <w:spacing w:line="264" w:lineRule="auto"/>
        <w:ind w:firstLine="567"/>
        <w:jc w:val="both"/>
      </w:pPr>
    </w:p>
    <w:p w14:paraId="3C28C33D" w14:textId="77777777" w:rsidR="00623A62" w:rsidRPr="002556B8" w:rsidRDefault="00623A62" w:rsidP="004735F7">
      <w:pPr>
        <w:numPr>
          <w:ilvl w:val="0"/>
          <w:numId w:val="7"/>
        </w:numPr>
        <w:spacing w:line="264" w:lineRule="auto"/>
        <w:ind w:left="0" w:firstLine="567"/>
        <w:jc w:val="center"/>
        <w:rPr>
          <w:rFonts w:eastAsiaTheme="minorEastAsia"/>
          <w:b/>
        </w:rPr>
      </w:pPr>
      <w:r w:rsidRPr="002556B8">
        <w:rPr>
          <w:rFonts w:eastAsiaTheme="minorEastAsia"/>
          <w:b/>
        </w:rPr>
        <w:t>Критерии оценки качества выполнения  работ Исполнителем</w:t>
      </w:r>
    </w:p>
    <w:p w14:paraId="02D6BE00" w14:textId="77777777" w:rsidR="00623A62" w:rsidRPr="002556B8" w:rsidRDefault="00623A62" w:rsidP="003434D7">
      <w:pPr>
        <w:spacing w:line="264" w:lineRule="auto"/>
        <w:ind w:firstLine="567"/>
        <w:jc w:val="both"/>
        <w:rPr>
          <w:rFonts w:eastAsiaTheme="minorHAnsi"/>
          <w:lang w:eastAsia="en-US"/>
        </w:rPr>
      </w:pPr>
      <w:r w:rsidRPr="002556B8">
        <w:rPr>
          <w:rFonts w:eastAsiaTheme="minorHAnsi"/>
          <w:lang w:eastAsia="en-US"/>
        </w:rPr>
        <w:t>Качество работ Исполнителя оценивается по следующим показателям:</w:t>
      </w:r>
    </w:p>
    <w:p w14:paraId="0343BA61" w14:textId="77777777" w:rsidR="00623A62" w:rsidRPr="002556B8" w:rsidRDefault="00623A62" w:rsidP="004735F7">
      <w:pPr>
        <w:numPr>
          <w:ilvl w:val="1"/>
          <w:numId w:val="8"/>
        </w:numPr>
        <w:spacing w:line="264" w:lineRule="auto"/>
        <w:ind w:left="0" w:firstLine="567"/>
        <w:jc w:val="both"/>
        <w:rPr>
          <w:rFonts w:eastAsiaTheme="minorEastAsia"/>
        </w:rPr>
      </w:pPr>
      <w:r w:rsidRPr="002556B8">
        <w:rPr>
          <w:rFonts w:eastAsiaTheme="minorEastAsia"/>
          <w:b/>
        </w:rPr>
        <w:t xml:space="preserve"> Персонал</w:t>
      </w:r>
      <w:r w:rsidRPr="002556B8">
        <w:rPr>
          <w:rFonts w:eastAsiaTheme="minorEastAsia"/>
        </w:rPr>
        <w:t>: вид и состояние униформы/спец одежды; своевременное прохождение обучения аттестации; соблюдение персоналом правил, установленных на Объекте.</w:t>
      </w:r>
    </w:p>
    <w:p w14:paraId="5851CD71" w14:textId="77777777" w:rsidR="00623A62" w:rsidRPr="002556B8" w:rsidRDefault="00623A62" w:rsidP="004735F7">
      <w:pPr>
        <w:numPr>
          <w:ilvl w:val="1"/>
          <w:numId w:val="8"/>
        </w:numPr>
        <w:spacing w:line="264" w:lineRule="auto"/>
        <w:ind w:left="0" w:firstLine="567"/>
        <w:jc w:val="both"/>
        <w:rPr>
          <w:rFonts w:eastAsiaTheme="minorEastAsia"/>
        </w:rPr>
      </w:pPr>
      <w:r w:rsidRPr="002556B8">
        <w:rPr>
          <w:rFonts w:eastAsiaTheme="minorEastAsia"/>
          <w:b/>
        </w:rPr>
        <w:t>Финансовая дисциплина:</w:t>
      </w:r>
      <w:r w:rsidRPr="002556B8">
        <w:rPr>
          <w:rFonts w:eastAsiaTheme="minorEastAsia"/>
        </w:rPr>
        <w:t xml:space="preserve"> своевременность предоставления и корректность счетов, отчетных документов, оперативность осмечивания дополнительных работ;</w:t>
      </w:r>
    </w:p>
    <w:p w14:paraId="55434D59" w14:textId="77777777" w:rsidR="00623A62" w:rsidRPr="002556B8" w:rsidRDefault="00623A62" w:rsidP="004735F7">
      <w:pPr>
        <w:numPr>
          <w:ilvl w:val="1"/>
          <w:numId w:val="8"/>
        </w:numPr>
        <w:spacing w:line="264" w:lineRule="auto"/>
        <w:ind w:left="0" w:firstLine="567"/>
        <w:jc w:val="both"/>
        <w:rPr>
          <w:rFonts w:eastAsiaTheme="minorEastAsia"/>
        </w:rPr>
      </w:pPr>
      <w:r w:rsidRPr="002556B8">
        <w:rPr>
          <w:rFonts w:eastAsiaTheme="minorEastAsia"/>
        </w:rPr>
        <w:t xml:space="preserve">Корректность ведения </w:t>
      </w:r>
      <w:r w:rsidRPr="002556B8">
        <w:rPr>
          <w:rFonts w:eastAsiaTheme="minorEastAsia"/>
          <w:b/>
        </w:rPr>
        <w:t>учета коммунальных расходов</w:t>
      </w:r>
      <w:r w:rsidRPr="002556B8">
        <w:rPr>
          <w:rFonts w:eastAsiaTheme="minorEastAsia"/>
        </w:rPr>
        <w:t>;</w:t>
      </w:r>
    </w:p>
    <w:p w14:paraId="11FB37B6" w14:textId="77777777" w:rsidR="00623A62" w:rsidRPr="002556B8" w:rsidRDefault="00623A62" w:rsidP="004735F7">
      <w:pPr>
        <w:numPr>
          <w:ilvl w:val="1"/>
          <w:numId w:val="8"/>
        </w:numPr>
        <w:spacing w:line="264" w:lineRule="auto"/>
        <w:ind w:left="0" w:firstLine="567"/>
        <w:jc w:val="both"/>
        <w:rPr>
          <w:rFonts w:eastAsiaTheme="minorEastAsia"/>
        </w:rPr>
      </w:pPr>
      <w:r w:rsidRPr="002556B8">
        <w:rPr>
          <w:rFonts w:eastAsiaTheme="minorEastAsia"/>
          <w:b/>
        </w:rPr>
        <w:t>Организация работ:</w:t>
      </w:r>
      <w:r w:rsidRPr="002556B8">
        <w:rPr>
          <w:rFonts w:eastAsiaTheme="minorEastAsia"/>
        </w:rPr>
        <w:t xml:space="preserve"> своевременность выполнения и реагирования на заявки (в соответствии с вводимыми стандартами); жалобы от Потребителей. </w:t>
      </w:r>
    </w:p>
    <w:p w14:paraId="6D94F591" w14:textId="77777777" w:rsidR="00623A62" w:rsidRPr="002556B8" w:rsidRDefault="00623A62" w:rsidP="004735F7">
      <w:pPr>
        <w:numPr>
          <w:ilvl w:val="1"/>
          <w:numId w:val="8"/>
        </w:numPr>
        <w:spacing w:line="264" w:lineRule="auto"/>
        <w:ind w:left="0" w:firstLine="567"/>
        <w:jc w:val="both"/>
        <w:rPr>
          <w:rFonts w:eastAsiaTheme="minorEastAsia"/>
        </w:rPr>
      </w:pPr>
      <w:r w:rsidRPr="002556B8">
        <w:rPr>
          <w:rFonts w:eastAsiaTheme="minorEastAsia"/>
          <w:b/>
        </w:rPr>
        <w:t>Реагирование на ЧП:</w:t>
      </w:r>
      <w:r w:rsidRPr="002556B8">
        <w:rPr>
          <w:rFonts w:eastAsiaTheme="minorEastAsia"/>
        </w:rPr>
        <w:t xml:space="preserve"> своевременное уведомление и реагирование, локализация аварии, прибытие аварийной бригады.</w:t>
      </w:r>
    </w:p>
    <w:p w14:paraId="069D9B37" w14:textId="77777777" w:rsidR="00623A62" w:rsidRPr="002556B8" w:rsidRDefault="00623A62" w:rsidP="003434D7">
      <w:pPr>
        <w:spacing w:line="264" w:lineRule="auto"/>
        <w:ind w:firstLine="567"/>
        <w:jc w:val="both"/>
        <w:rPr>
          <w:rFonts w:eastAsiaTheme="minorHAnsi"/>
          <w:lang w:eastAsia="en-US"/>
        </w:rPr>
      </w:pPr>
    </w:p>
    <w:p w14:paraId="675830DE" w14:textId="77777777" w:rsidR="00623A62" w:rsidRPr="002556B8" w:rsidRDefault="00623A62" w:rsidP="003434D7">
      <w:pPr>
        <w:spacing w:line="264" w:lineRule="auto"/>
        <w:ind w:firstLine="567"/>
        <w:jc w:val="both"/>
        <w:rPr>
          <w:rFonts w:eastAsiaTheme="minorHAnsi"/>
          <w:lang w:eastAsia="en-US"/>
        </w:rPr>
      </w:pPr>
      <w:r w:rsidRPr="002556B8">
        <w:rPr>
          <w:rFonts w:eastAsiaTheme="minorHAnsi"/>
          <w:lang w:eastAsia="en-US"/>
        </w:rPr>
        <w:t>Общая система оценки качества (с указанием оцениваемых критериев)  выполнения разовых работ по осмотрам, регламентным работам в рамках технического обслуживания, работ по Локализации аварий приведена в Приложении №2 «Общие критерии оценки качества работы Исполнителя».</w:t>
      </w:r>
    </w:p>
    <w:p w14:paraId="3D57B513" w14:textId="77777777" w:rsidR="00623A62" w:rsidRPr="002556B8" w:rsidRDefault="00623A62" w:rsidP="003434D7">
      <w:pPr>
        <w:spacing w:line="264" w:lineRule="auto"/>
        <w:ind w:firstLine="567"/>
        <w:jc w:val="both"/>
        <w:rPr>
          <w:rFonts w:eastAsiaTheme="minorHAnsi"/>
          <w:lang w:eastAsia="en-US"/>
        </w:rPr>
      </w:pPr>
      <w:r w:rsidRPr="002556B8">
        <w:rPr>
          <w:rFonts w:eastAsiaTheme="minorHAnsi"/>
          <w:lang w:eastAsia="en-US"/>
        </w:rPr>
        <w:t xml:space="preserve"> </w:t>
      </w:r>
    </w:p>
    <w:p w14:paraId="68CA807A" w14:textId="77777777" w:rsidR="00623A62" w:rsidRPr="002556B8" w:rsidRDefault="00623A62" w:rsidP="004735F7">
      <w:pPr>
        <w:numPr>
          <w:ilvl w:val="0"/>
          <w:numId w:val="7"/>
        </w:numPr>
        <w:spacing w:line="264" w:lineRule="auto"/>
        <w:ind w:left="0" w:firstLine="567"/>
        <w:jc w:val="center"/>
        <w:rPr>
          <w:rFonts w:eastAsiaTheme="minorEastAsia"/>
          <w:b/>
        </w:rPr>
      </w:pPr>
      <w:r w:rsidRPr="002556B8">
        <w:rPr>
          <w:rFonts w:eastAsiaTheme="minorEastAsia"/>
          <w:b/>
        </w:rPr>
        <w:t>Оценка персонала Исполнителя</w:t>
      </w:r>
    </w:p>
    <w:p w14:paraId="3BAFBBB6" w14:textId="77777777" w:rsidR="00623A62" w:rsidRPr="002556B8" w:rsidRDefault="00623A62" w:rsidP="003434D7">
      <w:pPr>
        <w:spacing w:line="264" w:lineRule="auto"/>
        <w:ind w:firstLine="567"/>
        <w:jc w:val="both"/>
      </w:pPr>
      <w:r w:rsidRPr="002556B8">
        <w:lastRenderedPageBreak/>
        <w:t>3.1. Персонал Исполнителя должен быть аттестован, обучен и проинструктирован надлежащим образом, в соответствии с условиями Договора и требованием законодательства. Оценка по данному критерию осуществляется на основании наличия удостоверений и своевременного прохождения инструктажей, в соответствии с действующими требованиями.</w:t>
      </w:r>
    </w:p>
    <w:p w14:paraId="5FC10477" w14:textId="77777777" w:rsidR="00623A62" w:rsidRPr="002556B8" w:rsidRDefault="00623A62" w:rsidP="003434D7">
      <w:pPr>
        <w:spacing w:line="264" w:lineRule="auto"/>
        <w:ind w:firstLine="567"/>
        <w:jc w:val="both"/>
      </w:pPr>
      <w:r w:rsidRPr="002556B8">
        <w:t>3.2. Персонал Исполнителя должен носить униформу надлежащим образом и содержать ее в опрятном состоянии. В случае необходимости (износа, порчи и т.д.) униформа, спецодежда должна своевременно обновляться. Оценка осуществляется на основании количества нарушений, допущенных сотрудниками Исполнителя, и зафиксированных Актами, за отчетный период.</w:t>
      </w:r>
    </w:p>
    <w:p w14:paraId="0AD530C9" w14:textId="77777777" w:rsidR="00623A62" w:rsidRPr="002556B8" w:rsidRDefault="00623A62" w:rsidP="003434D7">
      <w:pPr>
        <w:spacing w:line="264" w:lineRule="auto"/>
        <w:ind w:firstLine="567"/>
        <w:jc w:val="both"/>
      </w:pPr>
      <w:r w:rsidRPr="002556B8">
        <w:t>3.3. Персонал Исполнителя должен соблюдать правила, установленные на Объектах заказчика. Нарушения фиксируются двухсторонним Актом (Приложение №3). Оценка осуществляется на основании количества нарушений, допущенных сотрудниками Исполнителя.</w:t>
      </w:r>
    </w:p>
    <w:p w14:paraId="2FBD438C" w14:textId="77777777" w:rsidR="00623A62" w:rsidRPr="002556B8" w:rsidRDefault="00623A62" w:rsidP="003434D7">
      <w:pPr>
        <w:spacing w:line="264" w:lineRule="auto"/>
        <w:ind w:firstLine="567"/>
        <w:jc w:val="both"/>
        <w:rPr>
          <w:rFonts w:eastAsiaTheme="minorHAnsi"/>
          <w:lang w:eastAsia="en-US"/>
        </w:rPr>
      </w:pPr>
    </w:p>
    <w:p w14:paraId="0AD51200" w14:textId="77777777" w:rsidR="00623A62" w:rsidRPr="002556B8" w:rsidRDefault="00623A62" w:rsidP="004735F7">
      <w:pPr>
        <w:numPr>
          <w:ilvl w:val="0"/>
          <w:numId w:val="7"/>
        </w:numPr>
        <w:spacing w:line="264" w:lineRule="auto"/>
        <w:ind w:left="0" w:firstLine="567"/>
        <w:jc w:val="center"/>
        <w:rPr>
          <w:rFonts w:eastAsiaTheme="minorEastAsia"/>
          <w:b/>
        </w:rPr>
      </w:pPr>
      <w:r w:rsidRPr="002556B8">
        <w:rPr>
          <w:rFonts w:eastAsiaTheme="minorEastAsia"/>
          <w:b/>
        </w:rPr>
        <w:t>Финансовый контроль</w:t>
      </w:r>
    </w:p>
    <w:p w14:paraId="2B20500F" w14:textId="77777777" w:rsidR="00623A62" w:rsidRPr="002556B8" w:rsidRDefault="00623A62" w:rsidP="003434D7">
      <w:pPr>
        <w:spacing w:line="264" w:lineRule="auto"/>
        <w:ind w:firstLine="567"/>
        <w:jc w:val="both"/>
        <w:rPr>
          <w:rFonts w:eastAsiaTheme="minorHAnsi"/>
          <w:lang w:eastAsia="en-US"/>
        </w:rPr>
      </w:pPr>
      <w:r w:rsidRPr="002556B8">
        <w:rPr>
          <w:rFonts w:eastAsiaTheme="minorHAnsi"/>
          <w:lang w:eastAsia="en-US"/>
        </w:rPr>
        <w:t xml:space="preserve">Исполнитель обязан своевременно предоставлять Заказчику корректно оформленные акты выполненных работ, отчеты, </w:t>
      </w:r>
      <w:r w:rsidR="001D37DC" w:rsidRPr="002556B8">
        <w:rPr>
          <w:rFonts w:eastAsiaTheme="minorHAnsi"/>
          <w:lang w:eastAsia="en-US"/>
        </w:rPr>
        <w:t xml:space="preserve">счета-фактуры, </w:t>
      </w:r>
      <w:r w:rsidRPr="002556B8">
        <w:rPr>
          <w:rFonts w:eastAsiaTheme="minorHAnsi"/>
          <w:lang w:eastAsia="en-US"/>
        </w:rPr>
        <w:t>счета и отчетные бухгалтерские документы по договорным услугам и дополнительным работам, а так же оперативно, по запросу Заказчика, сметы на Дополнительные работы или услуги. Оценка по данному показателю осуществляется контрактным менеджером Заказчика, в соответствии с критериями, указанными в Приложении №2.</w:t>
      </w:r>
    </w:p>
    <w:p w14:paraId="11AC22EC" w14:textId="77777777" w:rsidR="00623A62" w:rsidRPr="002556B8" w:rsidRDefault="00623A62" w:rsidP="003434D7">
      <w:pPr>
        <w:spacing w:line="264" w:lineRule="auto"/>
        <w:ind w:firstLine="567"/>
        <w:jc w:val="both"/>
        <w:rPr>
          <w:rFonts w:eastAsiaTheme="minorHAnsi"/>
          <w:lang w:eastAsia="en-US"/>
        </w:rPr>
      </w:pPr>
    </w:p>
    <w:p w14:paraId="13C4788D" w14:textId="77777777" w:rsidR="00623A62" w:rsidRPr="002556B8" w:rsidRDefault="00623A62" w:rsidP="004735F7">
      <w:pPr>
        <w:numPr>
          <w:ilvl w:val="0"/>
          <w:numId w:val="7"/>
        </w:numPr>
        <w:spacing w:line="264" w:lineRule="auto"/>
        <w:ind w:left="0" w:firstLine="567"/>
        <w:jc w:val="center"/>
        <w:rPr>
          <w:rFonts w:eastAsiaTheme="minorEastAsia"/>
          <w:b/>
        </w:rPr>
      </w:pPr>
      <w:r w:rsidRPr="002556B8">
        <w:rPr>
          <w:rFonts w:eastAsiaTheme="minorEastAsia"/>
          <w:b/>
        </w:rPr>
        <w:t>Ведение базы учета коммунальных расходов</w:t>
      </w:r>
    </w:p>
    <w:p w14:paraId="73517144" w14:textId="77777777" w:rsidR="00623A62" w:rsidRPr="002556B8" w:rsidRDefault="00623A62" w:rsidP="003434D7">
      <w:pPr>
        <w:spacing w:line="264" w:lineRule="auto"/>
        <w:ind w:firstLine="567"/>
        <w:jc w:val="both"/>
        <w:rPr>
          <w:rFonts w:eastAsiaTheme="minorHAnsi"/>
          <w:lang w:eastAsia="en-US"/>
        </w:rPr>
      </w:pPr>
      <w:r w:rsidRPr="002556B8">
        <w:rPr>
          <w:rFonts w:eastAsiaTheme="minorHAnsi"/>
          <w:lang w:eastAsia="en-US"/>
        </w:rPr>
        <w:t>Исполнитель обязан ежемесячно, своевременно, в соответствии с графиком, утвержденным с Заказчиком, производить снятия показаний всех приборов учета коммунальных ресурсов (электроснабжения, водоснабжения, теплоснабжения и т.д.), установленных на Объекте, и своевременно предоставлять их Заказчику. База данных должна постоянно и своевременно обновляться для того, чтобы отображать потребление коммунальных услуг и коммунальные расходы в актуальном состоянии. Оценка по данному показателю осуществляется Главным инженером Заказчика, на основании полученной от Исполнителя информации.</w:t>
      </w:r>
    </w:p>
    <w:p w14:paraId="167338D0" w14:textId="77777777" w:rsidR="00623A62" w:rsidRPr="002556B8" w:rsidRDefault="00623A62" w:rsidP="003434D7">
      <w:pPr>
        <w:spacing w:line="264" w:lineRule="auto"/>
        <w:ind w:firstLine="567"/>
        <w:jc w:val="both"/>
        <w:rPr>
          <w:rFonts w:eastAsiaTheme="minorHAnsi"/>
          <w:lang w:eastAsia="en-US"/>
        </w:rPr>
      </w:pPr>
    </w:p>
    <w:p w14:paraId="5D5747D2" w14:textId="77777777" w:rsidR="00623A62" w:rsidRPr="002556B8" w:rsidRDefault="00623A62" w:rsidP="004735F7">
      <w:pPr>
        <w:numPr>
          <w:ilvl w:val="0"/>
          <w:numId w:val="7"/>
        </w:numPr>
        <w:spacing w:line="264" w:lineRule="auto"/>
        <w:ind w:left="0" w:firstLine="567"/>
        <w:jc w:val="center"/>
        <w:rPr>
          <w:rFonts w:eastAsiaTheme="minorEastAsia"/>
          <w:b/>
        </w:rPr>
      </w:pPr>
      <w:r w:rsidRPr="002556B8">
        <w:rPr>
          <w:rFonts w:eastAsiaTheme="minorEastAsia"/>
          <w:b/>
        </w:rPr>
        <w:t>Организация работ</w:t>
      </w:r>
    </w:p>
    <w:p w14:paraId="786B2F55" w14:textId="77777777" w:rsidR="00623A62" w:rsidRPr="002556B8" w:rsidRDefault="00623A62" w:rsidP="003434D7">
      <w:pPr>
        <w:spacing w:line="264" w:lineRule="auto"/>
        <w:ind w:firstLine="567"/>
        <w:jc w:val="both"/>
        <w:rPr>
          <w:rFonts w:eastAsiaTheme="minorHAnsi"/>
          <w:lang w:eastAsia="en-US"/>
        </w:rPr>
      </w:pPr>
      <w:r w:rsidRPr="002556B8">
        <w:rPr>
          <w:rFonts w:eastAsiaTheme="minorHAnsi"/>
          <w:lang w:eastAsia="en-US"/>
        </w:rPr>
        <w:t>Организация работ оценивается по следующим показателям:</w:t>
      </w:r>
    </w:p>
    <w:p w14:paraId="4303CD3C" w14:textId="77777777" w:rsidR="00623A62" w:rsidRPr="002556B8" w:rsidRDefault="00623A62" w:rsidP="004735F7">
      <w:pPr>
        <w:numPr>
          <w:ilvl w:val="1"/>
          <w:numId w:val="9"/>
        </w:numPr>
        <w:spacing w:line="264" w:lineRule="auto"/>
        <w:ind w:left="0" w:firstLine="567"/>
        <w:jc w:val="both"/>
        <w:rPr>
          <w:rFonts w:eastAsiaTheme="minorEastAsia"/>
        </w:rPr>
      </w:pPr>
      <w:r w:rsidRPr="002556B8">
        <w:rPr>
          <w:rFonts w:eastAsiaTheme="minorEastAsia"/>
          <w:b/>
        </w:rPr>
        <w:t>Реагирование на заявки:</w:t>
      </w:r>
      <w:r w:rsidRPr="002556B8">
        <w:rPr>
          <w:rFonts w:eastAsiaTheme="minorEastAsia"/>
        </w:rPr>
        <w:t xml:space="preserve"> с целью своевременного реагирования на поступающие заявки от Заказчика, для Исполнителя вводятся единые стандарты по времени реагирования на заявки (Приложение №1 «Матрица уровня обслуживания»). Оценка по данному критерию осуществляется на основании количества своевременно выполненных заявок.</w:t>
      </w:r>
    </w:p>
    <w:p w14:paraId="03E54C4B" w14:textId="77777777" w:rsidR="00623A62" w:rsidRPr="002556B8" w:rsidRDefault="00623A62" w:rsidP="004735F7">
      <w:pPr>
        <w:numPr>
          <w:ilvl w:val="1"/>
          <w:numId w:val="9"/>
        </w:numPr>
        <w:spacing w:line="264" w:lineRule="auto"/>
        <w:ind w:left="0" w:firstLine="567"/>
        <w:rPr>
          <w:rFonts w:eastAsiaTheme="minorEastAsia"/>
        </w:rPr>
      </w:pPr>
      <w:r w:rsidRPr="002556B8">
        <w:rPr>
          <w:rFonts w:eastAsiaTheme="minorEastAsia"/>
          <w:b/>
        </w:rPr>
        <w:t>Жалобы от Потребителей</w:t>
      </w:r>
      <w:r w:rsidRPr="002556B8">
        <w:rPr>
          <w:rFonts w:eastAsiaTheme="minorEastAsia"/>
        </w:rPr>
        <w:t>: Количество жалоб от Потребителей, связанные с деятельностью Исполнителя, не должно превышать 1 за месяц.</w:t>
      </w:r>
    </w:p>
    <w:p w14:paraId="0EAC9664" w14:textId="77777777" w:rsidR="00623A62" w:rsidRPr="002556B8" w:rsidRDefault="00623A62" w:rsidP="003434D7">
      <w:pPr>
        <w:spacing w:line="264" w:lineRule="auto"/>
        <w:ind w:firstLine="567"/>
        <w:rPr>
          <w:rFonts w:eastAsiaTheme="minorEastAsia"/>
          <w:b/>
        </w:rPr>
      </w:pPr>
    </w:p>
    <w:p w14:paraId="0E123633" w14:textId="77777777" w:rsidR="00623A62" w:rsidRPr="002556B8" w:rsidRDefault="00623A62" w:rsidP="004735F7">
      <w:pPr>
        <w:numPr>
          <w:ilvl w:val="0"/>
          <w:numId w:val="7"/>
        </w:numPr>
        <w:spacing w:line="264" w:lineRule="auto"/>
        <w:ind w:left="0" w:firstLine="567"/>
        <w:jc w:val="center"/>
        <w:rPr>
          <w:rFonts w:eastAsiaTheme="minorEastAsia"/>
          <w:b/>
        </w:rPr>
      </w:pPr>
      <w:r w:rsidRPr="002556B8">
        <w:rPr>
          <w:rFonts w:eastAsiaTheme="minorEastAsia"/>
          <w:b/>
        </w:rPr>
        <w:t>Реагирование на чрезвычайные ситуации, аварии на Объекте</w:t>
      </w:r>
    </w:p>
    <w:p w14:paraId="6BB5FB05" w14:textId="77777777" w:rsidR="00623A62" w:rsidRPr="002556B8" w:rsidRDefault="00623A62" w:rsidP="003434D7">
      <w:pPr>
        <w:spacing w:line="264" w:lineRule="auto"/>
        <w:ind w:firstLine="567"/>
        <w:jc w:val="both"/>
        <w:rPr>
          <w:rFonts w:eastAsiaTheme="minorHAnsi"/>
          <w:lang w:eastAsia="en-US"/>
        </w:rPr>
      </w:pPr>
      <w:r w:rsidRPr="002556B8">
        <w:rPr>
          <w:rFonts w:eastAsiaTheme="minorHAnsi"/>
          <w:lang w:eastAsia="en-US"/>
        </w:rPr>
        <w:t xml:space="preserve">Качество работы Исполнителя при реагировании на чрезвычайные ситуации и аварии на Объекте оцениваются исходя из: своевременности информирования ответственных лиц от Заказчика об аварии на объекте, времени, потраченного на Локализацию аварии, и оперативность прибытия аварийной бригады. </w:t>
      </w:r>
    </w:p>
    <w:p w14:paraId="3F6BED5F" w14:textId="77777777" w:rsidR="00623A62" w:rsidRPr="002556B8" w:rsidRDefault="00623A62" w:rsidP="003434D7">
      <w:pPr>
        <w:spacing w:line="264" w:lineRule="auto"/>
        <w:ind w:firstLine="567"/>
        <w:jc w:val="both"/>
        <w:rPr>
          <w:rFonts w:eastAsiaTheme="minorHAnsi"/>
          <w:lang w:eastAsia="en-US"/>
        </w:rPr>
      </w:pPr>
    </w:p>
    <w:p w14:paraId="2A7E2769" w14:textId="77777777" w:rsidR="00623A62" w:rsidRPr="002556B8" w:rsidRDefault="00623A62" w:rsidP="004735F7">
      <w:pPr>
        <w:numPr>
          <w:ilvl w:val="0"/>
          <w:numId w:val="7"/>
        </w:numPr>
        <w:spacing w:line="264" w:lineRule="auto"/>
        <w:ind w:left="0" w:firstLine="567"/>
        <w:jc w:val="center"/>
        <w:rPr>
          <w:rFonts w:eastAsiaTheme="minorEastAsia"/>
          <w:b/>
        </w:rPr>
      </w:pPr>
      <w:r w:rsidRPr="002556B8">
        <w:rPr>
          <w:rFonts w:eastAsiaTheme="minorEastAsia"/>
          <w:b/>
        </w:rPr>
        <w:t>Методика оценки уровня качества выполнения Работ Исполнителем</w:t>
      </w:r>
    </w:p>
    <w:p w14:paraId="44BAAF13" w14:textId="77777777" w:rsidR="00623A62" w:rsidRPr="002556B8" w:rsidRDefault="00623A62" w:rsidP="003434D7">
      <w:pPr>
        <w:spacing w:line="264" w:lineRule="auto"/>
        <w:ind w:firstLine="567"/>
        <w:jc w:val="both"/>
        <w:rPr>
          <w:rFonts w:eastAsiaTheme="minorHAnsi"/>
          <w:lang w:eastAsia="en-US"/>
        </w:rPr>
      </w:pPr>
      <w:r w:rsidRPr="002556B8">
        <w:rPr>
          <w:rFonts w:eastAsiaTheme="minorHAnsi"/>
          <w:lang w:eastAsia="en-US"/>
        </w:rPr>
        <w:t>Каждый показатель в зависимости от степени важности имеет свою градацию и оценку.</w:t>
      </w:r>
    </w:p>
    <w:p w14:paraId="48DB5421" w14:textId="77777777" w:rsidR="00623A62" w:rsidRPr="002556B8" w:rsidRDefault="00623A62" w:rsidP="003434D7">
      <w:pPr>
        <w:spacing w:line="264" w:lineRule="auto"/>
        <w:ind w:firstLine="567"/>
        <w:jc w:val="both"/>
        <w:rPr>
          <w:rFonts w:eastAsiaTheme="minorHAnsi"/>
          <w:lang w:eastAsia="en-US"/>
        </w:rPr>
      </w:pPr>
      <w:r w:rsidRPr="002556B8">
        <w:rPr>
          <w:rFonts w:eastAsiaTheme="minorHAnsi"/>
          <w:lang w:eastAsia="en-US"/>
        </w:rPr>
        <w:t>При положительных результатах работы Исполнителя за отчетный период (месяц) общий процент качества Работы Исполнителя, по результатам оценки по всем показателям, будет максимально приближен к 100%.</w:t>
      </w:r>
    </w:p>
    <w:p w14:paraId="213742DE" w14:textId="77777777" w:rsidR="00623A62" w:rsidRPr="002556B8" w:rsidRDefault="00623A62" w:rsidP="003434D7">
      <w:pPr>
        <w:spacing w:line="264" w:lineRule="auto"/>
        <w:ind w:firstLine="567"/>
        <w:jc w:val="both"/>
        <w:rPr>
          <w:rFonts w:eastAsiaTheme="minorHAnsi"/>
          <w:lang w:eastAsia="en-US"/>
        </w:rPr>
      </w:pPr>
      <w:r w:rsidRPr="002556B8">
        <w:rPr>
          <w:rFonts w:eastAsiaTheme="minorHAnsi"/>
          <w:lang w:eastAsia="en-US"/>
        </w:rPr>
        <w:t xml:space="preserve">В случае наличия отрицательных результатов по оцениваемым показателям, общий процент качества Работ будет соответственно уменьшаться. </w:t>
      </w:r>
    </w:p>
    <w:p w14:paraId="600D000F" w14:textId="77777777" w:rsidR="00623A62" w:rsidRPr="002556B8" w:rsidRDefault="00623A62" w:rsidP="003434D7">
      <w:pPr>
        <w:spacing w:line="264" w:lineRule="auto"/>
        <w:ind w:firstLine="567"/>
        <w:jc w:val="both"/>
        <w:rPr>
          <w:rFonts w:eastAsiaTheme="minorHAnsi"/>
          <w:lang w:eastAsia="en-US"/>
        </w:rPr>
      </w:pPr>
      <w:r w:rsidRPr="002556B8">
        <w:rPr>
          <w:rFonts w:eastAsiaTheme="minorHAnsi"/>
          <w:lang w:eastAsia="en-US"/>
        </w:rPr>
        <w:t xml:space="preserve">Данная система оценки позволяет объективно, на ежемесячной основе, оценить качество работ привлекаемых Подрядных организаций, с целью принятия соответствующих координирующих и управленческих решений, а так же дополнительно мотивирует компании на улучшение качества предоставляемых ими услуг. </w:t>
      </w:r>
    </w:p>
    <w:p w14:paraId="6DC82F3D" w14:textId="77777777" w:rsidR="00623A62" w:rsidRPr="002556B8" w:rsidRDefault="00623A62" w:rsidP="003434D7">
      <w:pPr>
        <w:spacing w:line="264" w:lineRule="auto"/>
        <w:ind w:firstLine="567"/>
        <w:jc w:val="both"/>
        <w:rPr>
          <w:rFonts w:eastAsiaTheme="minorHAnsi"/>
          <w:lang w:eastAsia="en-US"/>
        </w:rPr>
      </w:pPr>
      <w:r w:rsidRPr="002556B8">
        <w:rPr>
          <w:rFonts w:eastAsiaTheme="minorHAnsi"/>
          <w:lang w:eastAsia="en-US"/>
        </w:rPr>
        <w:t xml:space="preserve">При ненадлежащем качестве выполненных Исполнителем Работ за отчетный период, на основании полученной оценки (Приложение №2), стоимость выполнения Разовых работ по осмотрам, регламентным работам в рамках технического обслуживания, работ по Локализации аварий за отчетный период будет уменьшаться в следующем порядке: </w:t>
      </w:r>
    </w:p>
    <w:p w14:paraId="33C937AA" w14:textId="77777777" w:rsidR="00623A62" w:rsidRPr="002556B8" w:rsidRDefault="00623A62" w:rsidP="003434D7">
      <w:pPr>
        <w:spacing w:line="264" w:lineRule="auto"/>
        <w:ind w:firstLine="567"/>
        <w:jc w:val="both"/>
      </w:pPr>
      <w:r w:rsidRPr="002556B8">
        <w:t>В случае если процент качества работы (далее ПКР) отдельно по разовым работам, отдельно по Локализации аварий составил 90,00 – 94,99% - стоимость Работ (Разовых работ и/ илиработ по Локализации аварий)  Исполнителя соответственно в отчетном месяце уменьшается на 3%;</w:t>
      </w:r>
    </w:p>
    <w:p w14:paraId="49693C04" w14:textId="77777777" w:rsidR="00623A62" w:rsidRPr="002556B8" w:rsidRDefault="00623A62" w:rsidP="003434D7">
      <w:pPr>
        <w:spacing w:line="264" w:lineRule="auto"/>
        <w:ind w:firstLine="567"/>
        <w:jc w:val="both"/>
      </w:pPr>
      <w:r w:rsidRPr="002556B8">
        <w:t>•             если ПКР составил 85,00 – 89,99% - стоимость Работ (Разовых работ и/или работ по Локализации аварий) Исполнителя в отчетном месяце уменьшается на 5%;</w:t>
      </w:r>
    </w:p>
    <w:p w14:paraId="65303553" w14:textId="77777777" w:rsidR="00623A62" w:rsidRPr="002556B8" w:rsidRDefault="00623A62" w:rsidP="003434D7">
      <w:pPr>
        <w:spacing w:line="264" w:lineRule="auto"/>
        <w:ind w:firstLine="567"/>
        <w:jc w:val="both"/>
      </w:pPr>
      <w:r w:rsidRPr="002556B8">
        <w:t>•             если ПКР составил 84,99 и менее - стоимость Работ (Разовых работ и/или работ по Локализации аварий)  Исполнителя в отчетном месяце уменьшается на 7%;</w:t>
      </w:r>
    </w:p>
    <w:p w14:paraId="057AA31F" w14:textId="77777777" w:rsidR="00623A62" w:rsidRPr="002556B8" w:rsidRDefault="00623A62" w:rsidP="003434D7">
      <w:pPr>
        <w:spacing w:line="264" w:lineRule="auto"/>
        <w:ind w:firstLine="567"/>
        <w:jc w:val="both"/>
      </w:pPr>
    </w:p>
    <w:p w14:paraId="4CD09A4D" w14:textId="77777777" w:rsidR="00623A62" w:rsidRPr="002556B8" w:rsidRDefault="00623A62" w:rsidP="004735F7">
      <w:pPr>
        <w:numPr>
          <w:ilvl w:val="0"/>
          <w:numId w:val="7"/>
        </w:numPr>
        <w:spacing w:line="264" w:lineRule="auto"/>
        <w:ind w:left="0" w:firstLine="567"/>
        <w:jc w:val="center"/>
        <w:rPr>
          <w:rFonts w:eastAsiaTheme="minorEastAsia"/>
          <w:b/>
        </w:rPr>
      </w:pPr>
      <w:r w:rsidRPr="002556B8">
        <w:rPr>
          <w:rFonts w:eastAsiaTheme="minorEastAsia"/>
          <w:b/>
        </w:rPr>
        <w:t>Процедура улучшения и внесения изменений в соглашение</w:t>
      </w:r>
    </w:p>
    <w:p w14:paraId="79BC6518" w14:textId="77777777" w:rsidR="00623A62" w:rsidRPr="002556B8" w:rsidRDefault="00623A62" w:rsidP="003434D7">
      <w:pPr>
        <w:spacing w:line="264" w:lineRule="auto"/>
        <w:ind w:firstLine="567"/>
        <w:jc w:val="both"/>
        <w:rPr>
          <w:rFonts w:eastAsiaTheme="minorHAnsi"/>
          <w:lang w:eastAsia="en-US"/>
        </w:rPr>
      </w:pPr>
      <w:r w:rsidRPr="002556B8">
        <w:rPr>
          <w:rFonts w:eastAsiaTheme="minorHAnsi"/>
          <w:lang w:eastAsia="en-US"/>
        </w:rPr>
        <w:t>9.1. Все изменения в данное соглашение вносятся на основании Распоряжения Директора Дирекции по эксплуатации объектов недвижимости Заказчика.</w:t>
      </w:r>
    </w:p>
    <w:p w14:paraId="4B7F43DA" w14:textId="77777777" w:rsidR="00623A62" w:rsidRPr="002556B8" w:rsidRDefault="00623A62" w:rsidP="003434D7">
      <w:pPr>
        <w:spacing w:line="264" w:lineRule="auto"/>
        <w:ind w:firstLine="567"/>
        <w:jc w:val="both"/>
        <w:rPr>
          <w:rFonts w:eastAsiaTheme="minorHAnsi"/>
          <w:lang w:eastAsia="en-US"/>
        </w:rPr>
      </w:pPr>
      <w:r w:rsidRPr="002556B8">
        <w:rPr>
          <w:rFonts w:eastAsiaTheme="minorHAnsi"/>
          <w:lang w:eastAsia="en-US"/>
        </w:rPr>
        <w:t>9.2. Инициатором изменений может быть любой участник Соглашения.</w:t>
      </w:r>
    </w:p>
    <w:p w14:paraId="6C5ADF07" w14:textId="77777777" w:rsidR="00623A62" w:rsidRPr="002556B8" w:rsidRDefault="00623A62" w:rsidP="00623A62">
      <w:pPr>
        <w:spacing w:after="200" w:line="480" w:lineRule="auto"/>
        <w:jc w:val="center"/>
        <w:rPr>
          <w:rFonts w:eastAsiaTheme="minorHAnsi"/>
          <w:b/>
          <w:lang w:eastAsia="en-US"/>
        </w:rPr>
      </w:pPr>
    </w:p>
    <w:p w14:paraId="752B11C4" w14:textId="77777777" w:rsidR="00F763F8" w:rsidRPr="002556B8" w:rsidRDefault="00F763F8">
      <w:pPr>
        <w:rPr>
          <w:rFonts w:eastAsiaTheme="minorHAnsi"/>
          <w:b/>
          <w:lang w:eastAsia="en-US"/>
        </w:rPr>
      </w:pPr>
      <w:r w:rsidRPr="002556B8">
        <w:rPr>
          <w:rFonts w:eastAsiaTheme="minorHAnsi"/>
          <w:b/>
          <w:lang w:eastAsia="en-US"/>
        </w:rPr>
        <w:br w:type="page"/>
      </w:r>
    </w:p>
    <w:p w14:paraId="105580B8" w14:textId="77777777" w:rsidR="00623A62" w:rsidRPr="002556B8" w:rsidRDefault="00623A62" w:rsidP="004735F7">
      <w:pPr>
        <w:numPr>
          <w:ilvl w:val="0"/>
          <w:numId w:val="11"/>
        </w:numPr>
        <w:spacing w:after="200" w:line="276" w:lineRule="auto"/>
        <w:ind w:left="714" w:hanging="357"/>
        <w:contextualSpacing/>
        <w:jc w:val="both"/>
        <w:rPr>
          <w:rFonts w:eastAsiaTheme="minorEastAsia"/>
          <w:b/>
        </w:rPr>
      </w:pPr>
      <w:r w:rsidRPr="002556B8">
        <w:rPr>
          <w:rFonts w:eastAsiaTheme="minorEastAsia"/>
          <w:b/>
        </w:rPr>
        <w:lastRenderedPageBreak/>
        <w:t xml:space="preserve">Приложение №1 - </w:t>
      </w:r>
      <w:r w:rsidRPr="002556B8">
        <w:rPr>
          <w:bCs/>
          <w:color w:val="000000"/>
        </w:rPr>
        <w:t xml:space="preserve">Матрица уровня обслуживания. </w:t>
      </w:r>
      <w:r w:rsidRPr="002556B8">
        <w:rPr>
          <w:rFonts w:eastAsiaTheme="minorEastAsia"/>
          <w:b/>
        </w:rPr>
        <w:t>Максимальное время реагирования на заявки Заказчика и сроки решения, выполнения работ</w:t>
      </w:r>
    </w:p>
    <w:p w14:paraId="3B37D7B4" w14:textId="77777777" w:rsidR="00623A62" w:rsidRPr="002556B8" w:rsidRDefault="00623A62" w:rsidP="00623A62">
      <w:pPr>
        <w:ind w:left="780"/>
        <w:contextualSpacing/>
        <w:jc w:val="both"/>
        <w:rPr>
          <w:rFonts w:eastAsiaTheme="minorEastAsia"/>
          <w:b/>
        </w:rPr>
      </w:pPr>
    </w:p>
    <w:tbl>
      <w:tblPr>
        <w:tblW w:w="8680" w:type="dxa"/>
        <w:jc w:val="center"/>
        <w:tblLook w:val="04A0" w:firstRow="1" w:lastRow="0" w:firstColumn="1" w:lastColumn="0" w:noHBand="0" w:noVBand="1"/>
      </w:tblPr>
      <w:tblGrid>
        <w:gridCol w:w="700"/>
        <w:gridCol w:w="4107"/>
        <w:gridCol w:w="1733"/>
        <w:gridCol w:w="2140"/>
      </w:tblGrid>
      <w:tr w:rsidR="00623A62" w:rsidRPr="002556B8" w14:paraId="0307C3E5" w14:textId="77777777" w:rsidTr="00FB351B">
        <w:trPr>
          <w:trHeight w:val="660"/>
          <w:jc w:val="center"/>
        </w:trPr>
        <w:tc>
          <w:tcPr>
            <w:tcW w:w="8680" w:type="dxa"/>
            <w:gridSpan w:val="4"/>
            <w:tcBorders>
              <w:top w:val="nil"/>
              <w:left w:val="nil"/>
              <w:bottom w:val="nil"/>
              <w:right w:val="nil"/>
            </w:tcBorders>
            <w:shd w:val="clear" w:color="auto" w:fill="auto"/>
            <w:vAlign w:val="center"/>
            <w:hideMark/>
          </w:tcPr>
          <w:p w14:paraId="685AEB75" w14:textId="77777777" w:rsidR="00623A62" w:rsidRPr="002556B8" w:rsidRDefault="00623A62" w:rsidP="00FB351B">
            <w:pPr>
              <w:jc w:val="center"/>
              <w:rPr>
                <w:b/>
                <w:bCs/>
                <w:color w:val="000000"/>
              </w:rPr>
            </w:pPr>
            <w:r w:rsidRPr="002556B8">
              <w:rPr>
                <w:b/>
                <w:bCs/>
                <w:color w:val="000000"/>
              </w:rPr>
              <w:t>Максимальное время реагирования Исполнителя на заявки и сроки решения, выполнения работ</w:t>
            </w:r>
          </w:p>
        </w:tc>
      </w:tr>
      <w:tr w:rsidR="00623A62" w:rsidRPr="002556B8" w14:paraId="0EAB6341" w14:textId="77777777" w:rsidTr="00FB351B">
        <w:trPr>
          <w:trHeight w:val="315"/>
          <w:jc w:val="center"/>
        </w:trPr>
        <w:tc>
          <w:tcPr>
            <w:tcW w:w="8680" w:type="dxa"/>
            <w:gridSpan w:val="4"/>
            <w:tcBorders>
              <w:top w:val="nil"/>
              <w:left w:val="nil"/>
              <w:bottom w:val="nil"/>
              <w:right w:val="nil"/>
            </w:tcBorders>
            <w:shd w:val="clear" w:color="auto" w:fill="auto"/>
            <w:noWrap/>
            <w:vAlign w:val="bottom"/>
            <w:hideMark/>
          </w:tcPr>
          <w:p w14:paraId="5BF2DA3E" w14:textId="77777777" w:rsidR="00623A62" w:rsidRPr="002556B8" w:rsidRDefault="00623A62" w:rsidP="00FB351B">
            <w:pPr>
              <w:jc w:val="center"/>
              <w:rPr>
                <w:b/>
                <w:bCs/>
                <w:color w:val="000000"/>
              </w:rPr>
            </w:pPr>
            <w:r w:rsidRPr="002556B8">
              <w:rPr>
                <w:b/>
                <w:bCs/>
                <w:color w:val="000000"/>
              </w:rPr>
              <w:t>Матрица уровня обслуживания</w:t>
            </w:r>
          </w:p>
        </w:tc>
      </w:tr>
      <w:tr w:rsidR="00623A62" w:rsidRPr="002556B8" w14:paraId="2D346F71" w14:textId="77777777" w:rsidTr="003E4A4D">
        <w:trPr>
          <w:trHeight w:val="855"/>
          <w:jc w:val="center"/>
        </w:trPr>
        <w:tc>
          <w:tcPr>
            <w:tcW w:w="700" w:type="dxa"/>
            <w:tcBorders>
              <w:top w:val="single" w:sz="8" w:space="0" w:color="auto"/>
              <w:left w:val="single" w:sz="8" w:space="0" w:color="auto"/>
              <w:bottom w:val="nil"/>
              <w:right w:val="single" w:sz="4" w:space="0" w:color="auto"/>
            </w:tcBorders>
            <w:shd w:val="clear" w:color="auto" w:fill="auto"/>
            <w:noWrap/>
            <w:vAlign w:val="center"/>
            <w:hideMark/>
          </w:tcPr>
          <w:p w14:paraId="600B8037" w14:textId="77777777" w:rsidR="00623A62" w:rsidRPr="002556B8" w:rsidRDefault="00623A62" w:rsidP="00FB351B">
            <w:pPr>
              <w:jc w:val="center"/>
              <w:rPr>
                <w:color w:val="000000"/>
              </w:rPr>
            </w:pPr>
            <w:r w:rsidRPr="002556B8">
              <w:rPr>
                <w:color w:val="000000"/>
              </w:rPr>
              <w:t> </w:t>
            </w:r>
          </w:p>
        </w:tc>
        <w:tc>
          <w:tcPr>
            <w:tcW w:w="4107" w:type="dxa"/>
            <w:tcBorders>
              <w:top w:val="single" w:sz="8" w:space="0" w:color="auto"/>
              <w:left w:val="nil"/>
              <w:bottom w:val="nil"/>
              <w:right w:val="single" w:sz="4" w:space="0" w:color="auto"/>
            </w:tcBorders>
            <w:shd w:val="clear" w:color="auto" w:fill="auto"/>
            <w:vAlign w:val="center"/>
            <w:hideMark/>
          </w:tcPr>
          <w:p w14:paraId="3442A263" w14:textId="77777777" w:rsidR="00623A62" w:rsidRPr="002556B8" w:rsidRDefault="00623A62" w:rsidP="00FB351B">
            <w:pPr>
              <w:jc w:val="center"/>
              <w:rPr>
                <w:b/>
                <w:bCs/>
                <w:color w:val="000000"/>
              </w:rPr>
            </w:pPr>
            <w:r w:rsidRPr="002556B8">
              <w:rPr>
                <w:b/>
                <w:bCs/>
                <w:color w:val="000000"/>
              </w:rPr>
              <w:t>Вид проблемы по типам системы</w:t>
            </w:r>
          </w:p>
        </w:tc>
        <w:tc>
          <w:tcPr>
            <w:tcW w:w="1733" w:type="dxa"/>
            <w:tcBorders>
              <w:top w:val="single" w:sz="8" w:space="0" w:color="auto"/>
              <w:left w:val="nil"/>
              <w:bottom w:val="nil"/>
              <w:right w:val="single" w:sz="4" w:space="0" w:color="auto"/>
            </w:tcBorders>
            <w:shd w:val="clear" w:color="auto" w:fill="auto"/>
            <w:hideMark/>
          </w:tcPr>
          <w:p w14:paraId="7B5C72B9" w14:textId="77777777" w:rsidR="00623A62" w:rsidRPr="002556B8" w:rsidRDefault="00623A62" w:rsidP="00FB351B">
            <w:pPr>
              <w:jc w:val="center"/>
              <w:rPr>
                <w:b/>
                <w:bCs/>
                <w:color w:val="000000"/>
              </w:rPr>
            </w:pPr>
            <w:r w:rsidRPr="002556B8">
              <w:rPr>
                <w:b/>
                <w:bCs/>
                <w:color w:val="000000"/>
              </w:rPr>
              <w:t>Время реагирования</w:t>
            </w:r>
          </w:p>
        </w:tc>
        <w:tc>
          <w:tcPr>
            <w:tcW w:w="2140" w:type="dxa"/>
            <w:tcBorders>
              <w:top w:val="single" w:sz="8" w:space="0" w:color="auto"/>
              <w:left w:val="nil"/>
              <w:bottom w:val="nil"/>
              <w:right w:val="single" w:sz="8" w:space="0" w:color="auto"/>
            </w:tcBorders>
            <w:shd w:val="clear" w:color="auto" w:fill="auto"/>
            <w:hideMark/>
          </w:tcPr>
          <w:p w14:paraId="24AA1D58" w14:textId="77777777" w:rsidR="00623A62" w:rsidRPr="002556B8" w:rsidRDefault="00623A62" w:rsidP="00FB351B">
            <w:pPr>
              <w:jc w:val="center"/>
              <w:rPr>
                <w:b/>
                <w:bCs/>
                <w:color w:val="000000"/>
              </w:rPr>
            </w:pPr>
            <w:r w:rsidRPr="002556B8">
              <w:rPr>
                <w:b/>
                <w:bCs/>
                <w:color w:val="000000"/>
              </w:rPr>
              <w:t>Решение / Работа во время</w:t>
            </w:r>
          </w:p>
        </w:tc>
      </w:tr>
      <w:tr w:rsidR="00623A62" w:rsidRPr="002556B8" w14:paraId="2DFE86E1" w14:textId="77777777" w:rsidTr="003E4A4D">
        <w:trPr>
          <w:trHeight w:val="1258"/>
          <w:jc w:val="center"/>
        </w:trPr>
        <w:tc>
          <w:tcPr>
            <w:tcW w:w="700"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4FA41DEA" w14:textId="77777777" w:rsidR="00623A62" w:rsidRPr="002556B8" w:rsidRDefault="00623A62" w:rsidP="00FB351B">
            <w:pPr>
              <w:jc w:val="center"/>
              <w:rPr>
                <w:b/>
                <w:bCs/>
                <w:color w:val="000000"/>
              </w:rPr>
            </w:pPr>
            <w:r w:rsidRPr="002556B8">
              <w:rPr>
                <w:b/>
                <w:bCs/>
                <w:color w:val="000000"/>
              </w:rPr>
              <w:t>I</w:t>
            </w:r>
          </w:p>
        </w:tc>
        <w:tc>
          <w:tcPr>
            <w:tcW w:w="4107" w:type="dxa"/>
            <w:tcBorders>
              <w:top w:val="single" w:sz="4" w:space="0" w:color="auto"/>
              <w:left w:val="nil"/>
              <w:bottom w:val="single" w:sz="4" w:space="0" w:color="auto"/>
              <w:right w:val="single" w:sz="4" w:space="0" w:color="auto"/>
            </w:tcBorders>
            <w:shd w:val="clear" w:color="000000" w:fill="F2F2F2"/>
            <w:vAlign w:val="center"/>
            <w:hideMark/>
          </w:tcPr>
          <w:p w14:paraId="661C6802" w14:textId="77777777" w:rsidR="00623A62" w:rsidRPr="002556B8" w:rsidRDefault="00623A62" w:rsidP="00FB351B">
            <w:pPr>
              <w:jc w:val="center"/>
              <w:rPr>
                <w:b/>
                <w:bCs/>
                <w:color w:val="000000"/>
              </w:rPr>
            </w:pPr>
            <w:r w:rsidRPr="002556B8">
              <w:rPr>
                <w:b/>
                <w:bCs/>
                <w:color w:val="000000"/>
              </w:rPr>
              <w:t>Заявки по осмотрам</w:t>
            </w:r>
          </w:p>
        </w:tc>
        <w:tc>
          <w:tcPr>
            <w:tcW w:w="1733" w:type="dxa"/>
            <w:tcBorders>
              <w:top w:val="single" w:sz="4" w:space="0" w:color="auto"/>
              <w:left w:val="nil"/>
              <w:bottom w:val="single" w:sz="4" w:space="0" w:color="auto"/>
              <w:right w:val="single" w:sz="4" w:space="0" w:color="auto"/>
            </w:tcBorders>
            <w:shd w:val="clear" w:color="000000" w:fill="F2F2F2"/>
            <w:vAlign w:val="center"/>
            <w:hideMark/>
          </w:tcPr>
          <w:p w14:paraId="6ACEF1EF" w14:textId="77777777" w:rsidR="00623A62" w:rsidRPr="002556B8" w:rsidRDefault="00623A62" w:rsidP="00FB351B">
            <w:pPr>
              <w:jc w:val="center"/>
              <w:rPr>
                <w:b/>
                <w:bCs/>
                <w:color w:val="000000"/>
              </w:rPr>
            </w:pPr>
            <w:r w:rsidRPr="002556B8">
              <w:rPr>
                <w:b/>
                <w:bCs/>
                <w:color w:val="000000"/>
              </w:rPr>
              <w:t>1 час</w:t>
            </w:r>
          </w:p>
        </w:tc>
        <w:tc>
          <w:tcPr>
            <w:tcW w:w="2140" w:type="dxa"/>
            <w:tcBorders>
              <w:top w:val="single" w:sz="4" w:space="0" w:color="auto"/>
              <w:left w:val="nil"/>
              <w:bottom w:val="single" w:sz="4" w:space="0" w:color="auto"/>
              <w:right w:val="single" w:sz="4" w:space="0" w:color="auto"/>
            </w:tcBorders>
            <w:shd w:val="clear" w:color="000000" w:fill="F2F2F2"/>
            <w:vAlign w:val="center"/>
            <w:hideMark/>
          </w:tcPr>
          <w:p w14:paraId="20245C88" w14:textId="77777777" w:rsidR="00623A62" w:rsidRPr="002556B8" w:rsidRDefault="00623A62" w:rsidP="00FB351B">
            <w:pPr>
              <w:jc w:val="center"/>
              <w:rPr>
                <w:b/>
                <w:bCs/>
                <w:color w:val="000000"/>
              </w:rPr>
            </w:pPr>
            <w:r w:rsidRPr="002556B8">
              <w:rPr>
                <w:b/>
                <w:bCs/>
                <w:color w:val="000000"/>
              </w:rPr>
              <w:t>Согласно срокам, указанным в соответствующей заявке</w:t>
            </w:r>
          </w:p>
        </w:tc>
      </w:tr>
      <w:tr w:rsidR="00623A62" w:rsidRPr="002556B8" w14:paraId="743026D2" w14:textId="77777777" w:rsidTr="003E4A4D">
        <w:trPr>
          <w:trHeight w:val="570"/>
          <w:jc w:val="center"/>
        </w:trPr>
        <w:tc>
          <w:tcPr>
            <w:tcW w:w="700" w:type="dxa"/>
            <w:tcBorders>
              <w:top w:val="nil"/>
              <w:left w:val="single" w:sz="4" w:space="0" w:color="auto"/>
              <w:bottom w:val="single" w:sz="4" w:space="0" w:color="auto"/>
              <w:right w:val="single" w:sz="4" w:space="0" w:color="auto"/>
            </w:tcBorders>
            <w:shd w:val="clear" w:color="auto" w:fill="auto"/>
            <w:vAlign w:val="center"/>
            <w:hideMark/>
          </w:tcPr>
          <w:p w14:paraId="1889256E" w14:textId="77777777" w:rsidR="00623A62" w:rsidRPr="002556B8" w:rsidRDefault="00623A62" w:rsidP="00FB351B">
            <w:pPr>
              <w:jc w:val="center"/>
              <w:rPr>
                <w:b/>
                <w:bCs/>
                <w:color w:val="000000"/>
              </w:rPr>
            </w:pPr>
            <w:r w:rsidRPr="002556B8">
              <w:rPr>
                <w:b/>
                <w:bCs/>
                <w:color w:val="000000"/>
              </w:rPr>
              <w:t>1</w:t>
            </w:r>
          </w:p>
        </w:tc>
        <w:tc>
          <w:tcPr>
            <w:tcW w:w="4107" w:type="dxa"/>
            <w:tcBorders>
              <w:top w:val="nil"/>
              <w:left w:val="nil"/>
              <w:bottom w:val="single" w:sz="4" w:space="0" w:color="auto"/>
              <w:right w:val="single" w:sz="4" w:space="0" w:color="auto"/>
            </w:tcBorders>
            <w:shd w:val="clear" w:color="auto" w:fill="auto"/>
            <w:vAlign w:val="center"/>
            <w:hideMark/>
          </w:tcPr>
          <w:p w14:paraId="606DAF92" w14:textId="77777777" w:rsidR="00623A62" w:rsidRPr="002556B8" w:rsidRDefault="00623A62" w:rsidP="00FB351B">
            <w:pPr>
              <w:rPr>
                <w:b/>
                <w:bCs/>
                <w:color w:val="000000"/>
              </w:rPr>
            </w:pPr>
            <w:r w:rsidRPr="002556B8">
              <w:rPr>
                <w:b/>
                <w:bCs/>
                <w:color w:val="000000"/>
              </w:rPr>
              <w:t>Система электроснабжения и освещения</w:t>
            </w:r>
          </w:p>
        </w:tc>
        <w:tc>
          <w:tcPr>
            <w:tcW w:w="1733" w:type="dxa"/>
            <w:tcBorders>
              <w:top w:val="nil"/>
              <w:left w:val="nil"/>
              <w:bottom w:val="single" w:sz="4" w:space="0" w:color="auto"/>
              <w:right w:val="single" w:sz="4" w:space="0" w:color="auto"/>
            </w:tcBorders>
            <w:shd w:val="clear" w:color="auto" w:fill="auto"/>
            <w:vAlign w:val="center"/>
            <w:hideMark/>
          </w:tcPr>
          <w:p w14:paraId="6AF5603C" w14:textId="77777777" w:rsidR="00623A62" w:rsidRPr="002556B8" w:rsidRDefault="00623A62" w:rsidP="00FB351B">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6279C2B9" w14:textId="77777777" w:rsidR="00623A62" w:rsidRPr="002556B8" w:rsidRDefault="00623A62" w:rsidP="00FB351B">
            <w:pPr>
              <w:jc w:val="center"/>
              <w:rPr>
                <w:color w:val="000000"/>
              </w:rPr>
            </w:pPr>
            <w:r w:rsidRPr="002556B8">
              <w:rPr>
                <w:color w:val="000000"/>
              </w:rPr>
              <w:t>по сроку в заявке</w:t>
            </w:r>
          </w:p>
        </w:tc>
      </w:tr>
      <w:tr w:rsidR="003E4A4D" w:rsidRPr="002556B8" w14:paraId="5FDDCB39" w14:textId="77777777" w:rsidTr="003E4A4D">
        <w:trPr>
          <w:trHeight w:val="300"/>
          <w:jc w:val="center"/>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64E2A8A" w14:textId="77777777" w:rsidR="003E4A4D" w:rsidRPr="002556B8" w:rsidRDefault="003E4A4D" w:rsidP="00FB351B">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2FC2F1D6" w14:textId="77777777" w:rsidR="003E4A4D" w:rsidRPr="002556B8" w:rsidRDefault="003E4A4D" w:rsidP="00FB351B">
            <w:pPr>
              <w:rPr>
                <w:color w:val="000000"/>
              </w:rPr>
            </w:pPr>
            <w:r w:rsidRPr="002556B8">
              <w:rPr>
                <w:color w:val="000000"/>
              </w:rPr>
              <w:t>ГРЩ</w:t>
            </w:r>
          </w:p>
        </w:tc>
        <w:tc>
          <w:tcPr>
            <w:tcW w:w="1733" w:type="dxa"/>
            <w:tcBorders>
              <w:top w:val="nil"/>
              <w:left w:val="nil"/>
              <w:bottom w:val="single" w:sz="4" w:space="0" w:color="auto"/>
              <w:right w:val="single" w:sz="4" w:space="0" w:color="auto"/>
            </w:tcBorders>
            <w:shd w:val="clear" w:color="auto" w:fill="auto"/>
            <w:vAlign w:val="center"/>
            <w:hideMark/>
          </w:tcPr>
          <w:p w14:paraId="64C46267" w14:textId="77777777" w:rsidR="003E4A4D" w:rsidRPr="002556B8" w:rsidRDefault="003E4A4D" w:rsidP="00FB351B">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5CFFE414" w14:textId="77777777" w:rsidR="003E4A4D" w:rsidRPr="002556B8" w:rsidRDefault="003E4A4D" w:rsidP="00FB351B">
            <w:pPr>
              <w:jc w:val="center"/>
              <w:rPr>
                <w:color w:val="000000"/>
              </w:rPr>
            </w:pPr>
            <w:r w:rsidRPr="002556B8">
              <w:rPr>
                <w:color w:val="000000"/>
              </w:rPr>
              <w:t>по сроку в заявке</w:t>
            </w:r>
          </w:p>
        </w:tc>
      </w:tr>
      <w:tr w:rsidR="003E4A4D" w:rsidRPr="002556B8" w14:paraId="1CA41B64" w14:textId="77777777" w:rsidTr="003E4A4D">
        <w:trPr>
          <w:trHeight w:val="360"/>
          <w:jc w:val="center"/>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ACA427D" w14:textId="77777777" w:rsidR="003E4A4D" w:rsidRPr="002556B8" w:rsidRDefault="003E4A4D" w:rsidP="00FB351B">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1C65AE1F" w14:textId="77777777" w:rsidR="003E4A4D" w:rsidRPr="002556B8" w:rsidRDefault="003E4A4D" w:rsidP="00FB351B">
            <w:pPr>
              <w:rPr>
                <w:color w:val="000000"/>
              </w:rPr>
            </w:pPr>
            <w:r w:rsidRPr="002556B8">
              <w:rPr>
                <w:color w:val="000000"/>
              </w:rPr>
              <w:t>Распределительные щиты</w:t>
            </w:r>
          </w:p>
        </w:tc>
        <w:tc>
          <w:tcPr>
            <w:tcW w:w="1733" w:type="dxa"/>
            <w:tcBorders>
              <w:top w:val="nil"/>
              <w:left w:val="nil"/>
              <w:bottom w:val="single" w:sz="4" w:space="0" w:color="auto"/>
              <w:right w:val="single" w:sz="4" w:space="0" w:color="auto"/>
            </w:tcBorders>
            <w:shd w:val="clear" w:color="auto" w:fill="auto"/>
            <w:vAlign w:val="center"/>
            <w:hideMark/>
          </w:tcPr>
          <w:p w14:paraId="03D5A6A5" w14:textId="77777777" w:rsidR="003E4A4D" w:rsidRPr="002556B8" w:rsidRDefault="003E4A4D" w:rsidP="00FB351B">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3666B114" w14:textId="77777777" w:rsidR="003E4A4D" w:rsidRPr="002556B8" w:rsidRDefault="003E4A4D" w:rsidP="00FB351B">
            <w:pPr>
              <w:jc w:val="center"/>
              <w:rPr>
                <w:color w:val="000000"/>
              </w:rPr>
            </w:pPr>
            <w:r w:rsidRPr="002556B8">
              <w:rPr>
                <w:color w:val="000000"/>
              </w:rPr>
              <w:t>по сроку в заявке</w:t>
            </w:r>
          </w:p>
        </w:tc>
      </w:tr>
      <w:tr w:rsidR="003E4A4D" w:rsidRPr="002556B8" w14:paraId="3D89B061"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5EBB9DF9" w14:textId="77777777" w:rsidR="003E4A4D" w:rsidRPr="002556B8" w:rsidRDefault="003E4A4D" w:rsidP="00FB351B">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5EA840B5" w14:textId="77777777" w:rsidR="003E4A4D" w:rsidRPr="002556B8" w:rsidRDefault="003E4A4D" w:rsidP="00FB351B">
            <w:pPr>
              <w:rPr>
                <w:color w:val="000000"/>
              </w:rPr>
            </w:pPr>
            <w:r w:rsidRPr="002556B8">
              <w:rPr>
                <w:color w:val="000000"/>
              </w:rPr>
              <w:t>Система освещения</w:t>
            </w:r>
          </w:p>
        </w:tc>
        <w:tc>
          <w:tcPr>
            <w:tcW w:w="1733" w:type="dxa"/>
            <w:tcBorders>
              <w:top w:val="nil"/>
              <w:left w:val="nil"/>
              <w:bottom w:val="single" w:sz="4" w:space="0" w:color="auto"/>
              <w:right w:val="single" w:sz="4" w:space="0" w:color="auto"/>
            </w:tcBorders>
            <w:shd w:val="clear" w:color="auto" w:fill="auto"/>
            <w:vAlign w:val="center"/>
            <w:hideMark/>
          </w:tcPr>
          <w:p w14:paraId="77C74521" w14:textId="77777777" w:rsidR="003E4A4D" w:rsidRPr="002556B8" w:rsidRDefault="003E4A4D" w:rsidP="00FB351B">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32B3F9FA" w14:textId="77777777" w:rsidR="003E4A4D" w:rsidRPr="002556B8" w:rsidRDefault="003E4A4D" w:rsidP="00FB351B">
            <w:pPr>
              <w:jc w:val="center"/>
              <w:rPr>
                <w:color w:val="000000"/>
              </w:rPr>
            </w:pPr>
            <w:r w:rsidRPr="002556B8">
              <w:rPr>
                <w:color w:val="000000"/>
              </w:rPr>
              <w:t>по сроку в заявке</w:t>
            </w:r>
          </w:p>
        </w:tc>
      </w:tr>
      <w:tr w:rsidR="003E4A4D" w:rsidRPr="002556B8" w14:paraId="737BD508" w14:textId="77777777" w:rsidTr="003E4A4D">
        <w:trPr>
          <w:trHeight w:val="379"/>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66405ACB" w14:textId="77777777" w:rsidR="003E4A4D" w:rsidRPr="002556B8" w:rsidRDefault="003E4A4D" w:rsidP="00FB351B">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4DE80A9E" w14:textId="77777777" w:rsidR="003E4A4D" w:rsidRPr="002556B8" w:rsidRDefault="003E4A4D" w:rsidP="00FB351B">
            <w:pPr>
              <w:rPr>
                <w:color w:val="000000"/>
              </w:rPr>
            </w:pPr>
            <w:r w:rsidRPr="002556B8">
              <w:rPr>
                <w:color w:val="000000"/>
              </w:rPr>
              <w:t>Электроустановочные изделия</w:t>
            </w:r>
          </w:p>
        </w:tc>
        <w:tc>
          <w:tcPr>
            <w:tcW w:w="1733" w:type="dxa"/>
            <w:tcBorders>
              <w:top w:val="nil"/>
              <w:left w:val="nil"/>
              <w:bottom w:val="single" w:sz="4" w:space="0" w:color="auto"/>
              <w:right w:val="single" w:sz="4" w:space="0" w:color="auto"/>
            </w:tcBorders>
            <w:shd w:val="clear" w:color="auto" w:fill="auto"/>
            <w:vAlign w:val="center"/>
            <w:hideMark/>
          </w:tcPr>
          <w:p w14:paraId="59EC2650" w14:textId="77777777" w:rsidR="003E4A4D" w:rsidRPr="002556B8" w:rsidRDefault="003E4A4D" w:rsidP="00FB351B">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5386BFE0" w14:textId="77777777" w:rsidR="003E4A4D" w:rsidRPr="002556B8" w:rsidRDefault="003E4A4D" w:rsidP="00FB351B">
            <w:pPr>
              <w:jc w:val="center"/>
              <w:rPr>
                <w:color w:val="000000"/>
              </w:rPr>
            </w:pPr>
            <w:r w:rsidRPr="002556B8">
              <w:rPr>
                <w:color w:val="000000"/>
              </w:rPr>
              <w:t>по сроку в заявке</w:t>
            </w:r>
          </w:p>
        </w:tc>
      </w:tr>
      <w:tr w:rsidR="003E4A4D" w:rsidRPr="002556B8" w14:paraId="00B8C482"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70A879E2" w14:textId="77777777" w:rsidR="003E4A4D" w:rsidRPr="002556B8" w:rsidRDefault="003E4A4D" w:rsidP="00FB351B">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0A58B530" w14:textId="77777777" w:rsidR="003E4A4D" w:rsidRPr="002556B8" w:rsidRDefault="003E4A4D" w:rsidP="00FB351B">
            <w:pPr>
              <w:rPr>
                <w:color w:val="000000"/>
              </w:rPr>
            </w:pPr>
            <w:r w:rsidRPr="002556B8">
              <w:rPr>
                <w:color w:val="000000"/>
              </w:rPr>
              <w:t>Кабельные сети</w:t>
            </w:r>
          </w:p>
        </w:tc>
        <w:tc>
          <w:tcPr>
            <w:tcW w:w="1733" w:type="dxa"/>
            <w:tcBorders>
              <w:top w:val="nil"/>
              <w:left w:val="nil"/>
              <w:bottom w:val="single" w:sz="4" w:space="0" w:color="auto"/>
              <w:right w:val="single" w:sz="4" w:space="0" w:color="auto"/>
            </w:tcBorders>
            <w:shd w:val="clear" w:color="auto" w:fill="auto"/>
            <w:vAlign w:val="center"/>
            <w:hideMark/>
          </w:tcPr>
          <w:p w14:paraId="082B9D13" w14:textId="77777777" w:rsidR="003E4A4D" w:rsidRPr="002556B8" w:rsidRDefault="003E4A4D" w:rsidP="00FB351B">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0C35A2F2" w14:textId="77777777" w:rsidR="003E4A4D" w:rsidRPr="002556B8" w:rsidRDefault="003E4A4D" w:rsidP="00FB351B">
            <w:pPr>
              <w:jc w:val="center"/>
              <w:rPr>
                <w:color w:val="000000"/>
              </w:rPr>
            </w:pPr>
            <w:r w:rsidRPr="002556B8">
              <w:rPr>
                <w:color w:val="000000"/>
              </w:rPr>
              <w:t>по сроку в заявке</w:t>
            </w:r>
          </w:p>
        </w:tc>
      </w:tr>
      <w:tr w:rsidR="003E4A4D" w:rsidRPr="002556B8" w14:paraId="3B9673D1"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4B57513E" w14:textId="77777777" w:rsidR="003E4A4D" w:rsidRPr="002556B8" w:rsidRDefault="003E4A4D" w:rsidP="00FB351B">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6FD4A332" w14:textId="77777777" w:rsidR="003E4A4D" w:rsidRPr="002556B8" w:rsidRDefault="003E4A4D" w:rsidP="00FB351B">
            <w:pPr>
              <w:rPr>
                <w:color w:val="000000"/>
              </w:rPr>
            </w:pPr>
            <w:r w:rsidRPr="002556B8">
              <w:rPr>
                <w:color w:val="000000"/>
              </w:rPr>
              <w:t>Системы заземления и молниезащиты</w:t>
            </w:r>
          </w:p>
        </w:tc>
        <w:tc>
          <w:tcPr>
            <w:tcW w:w="1733" w:type="dxa"/>
            <w:tcBorders>
              <w:top w:val="nil"/>
              <w:left w:val="nil"/>
              <w:bottom w:val="single" w:sz="4" w:space="0" w:color="auto"/>
              <w:right w:val="single" w:sz="4" w:space="0" w:color="auto"/>
            </w:tcBorders>
            <w:shd w:val="clear" w:color="auto" w:fill="auto"/>
            <w:vAlign w:val="center"/>
            <w:hideMark/>
          </w:tcPr>
          <w:p w14:paraId="4B859B24" w14:textId="77777777" w:rsidR="003E4A4D" w:rsidRPr="002556B8" w:rsidRDefault="003E4A4D" w:rsidP="00FB351B">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5F9D9628" w14:textId="77777777" w:rsidR="003E4A4D" w:rsidRPr="002556B8" w:rsidRDefault="003E4A4D" w:rsidP="00FB351B">
            <w:pPr>
              <w:jc w:val="center"/>
              <w:rPr>
                <w:color w:val="000000"/>
              </w:rPr>
            </w:pPr>
            <w:r w:rsidRPr="002556B8">
              <w:rPr>
                <w:color w:val="000000"/>
              </w:rPr>
              <w:t>по сроку в заявке</w:t>
            </w:r>
          </w:p>
        </w:tc>
      </w:tr>
      <w:tr w:rsidR="003E4A4D" w:rsidRPr="002556B8" w14:paraId="6786652F"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15E5F95D" w14:textId="77777777" w:rsidR="003E4A4D" w:rsidRPr="002556B8" w:rsidRDefault="003E4A4D" w:rsidP="00FB351B">
            <w:pPr>
              <w:jc w:val="center"/>
              <w:rPr>
                <w:b/>
                <w:bCs/>
                <w:color w:val="000000"/>
              </w:rPr>
            </w:pPr>
            <w:r w:rsidRPr="002556B8">
              <w:rPr>
                <w:b/>
                <w:bCs/>
                <w:color w:val="000000"/>
              </w:rPr>
              <w:t>2</w:t>
            </w:r>
          </w:p>
        </w:tc>
        <w:tc>
          <w:tcPr>
            <w:tcW w:w="4107" w:type="dxa"/>
            <w:tcBorders>
              <w:top w:val="nil"/>
              <w:left w:val="nil"/>
              <w:bottom w:val="single" w:sz="4" w:space="0" w:color="auto"/>
              <w:right w:val="single" w:sz="4" w:space="0" w:color="auto"/>
            </w:tcBorders>
            <w:shd w:val="clear" w:color="auto" w:fill="auto"/>
            <w:vAlign w:val="center"/>
            <w:hideMark/>
          </w:tcPr>
          <w:p w14:paraId="329C0F7F" w14:textId="77777777" w:rsidR="003E4A4D" w:rsidRPr="002556B8" w:rsidRDefault="003E4A4D" w:rsidP="00FB351B">
            <w:pPr>
              <w:rPr>
                <w:b/>
                <w:bCs/>
                <w:color w:val="000000"/>
              </w:rPr>
            </w:pPr>
            <w:r w:rsidRPr="002556B8">
              <w:rPr>
                <w:b/>
                <w:bCs/>
                <w:color w:val="000000"/>
              </w:rPr>
              <w:t>Система вентиляции</w:t>
            </w:r>
          </w:p>
        </w:tc>
        <w:tc>
          <w:tcPr>
            <w:tcW w:w="1733" w:type="dxa"/>
            <w:tcBorders>
              <w:top w:val="nil"/>
              <w:left w:val="nil"/>
              <w:bottom w:val="single" w:sz="4" w:space="0" w:color="auto"/>
              <w:right w:val="single" w:sz="4" w:space="0" w:color="auto"/>
            </w:tcBorders>
            <w:shd w:val="clear" w:color="auto" w:fill="auto"/>
            <w:vAlign w:val="center"/>
            <w:hideMark/>
          </w:tcPr>
          <w:p w14:paraId="280B4325" w14:textId="77777777" w:rsidR="003E4A4D" w:rsidRPr="002556B8" w:rsidRDefault="003E4A4D" w:rsidP="00FB351B">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531BAB45" w14:textId="77777777" w:rsidR="003E4A4D" w:rsidRPr="002556B8" w:rsidRDefault="003E4A4D" w:rsidP="00FB351B">
            <w:pPr>
              <w:jc w:val="center"/>
              <w:rPr>
                <w:color w:val="000000"/>
              </w:rPr>
            </w:pPr>
            <w:r w:rsidRPr="002556B8">
              <w:rPr>
                <w:color w:val="000000"/>
              </w:rPr>
              <w:t>по сроку в заявке</w:t>
            </w:r>
          </w:p>
        </w:tc>
      </w:tr>
      <w:tr w:rsidR="003E4A4D" w:rsidRPr="002556B8" w14:paraId="60848837" w14:textId="77777777" w:rsidTr="003E4A4D">
        <w:trPr>
          <w:trHeight w:val="331"/>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29E4A43A" w14:textId="77777777" w:rsidR="003E4A4D" w:rsidRPr="002556B8" w:rsidRDefault="003E4A4D" w:rsidP="00FB351B">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437D0AFB" w14:textId="77777777" w:rsidR="003E4A4D" w:rsidRPr="002556B8" w:rsidRDefault="003E4A4D" w:rsidP="003E4A4D">
            <w:pPr>
              <w:rPr>
                <w:color w:val="000000"/>
              </w:rPr>
            </w:pPr>
            <w:r w:rsidRPr="002556B8">
              <w:rPr>
                <w:color w:val="000000"/>
              </w:rPr>
              <w:t>Система общеобменной вентиляции</w:t>
            </w:r>
          </w:p>
        </w:tc>
        <w:tc>
          <w:tcPr>
            <w:tcW w:w="1733" w:type="dxa"/>
            <w:tcBorders>
              <w:top w:val="nil"/>
              <w:left w:val="nil"/>
              <w:bottom w:val="single" w:sz="4" w:space="0" w:color="auto"/>
              <w:right w:val="single" w:sz="4" w:space="0" w:color="auto"/>
            </w:tcBorders>
            <w:shd w:val="clear" w:color="auto" w:fill="auto"/>
            <w:vAlign w:val="center"/>
            <w:hideMark/>
          </w:tcPr>
          <w:p w14:paraId="2F1B04B8" w14:textId="77777777" w:rsidR="003E4A4D" w:rsidRPr="002556B8" w:rsidRDefault="003E4A4D" w:rsidP="00FB351B">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3A90CFE6" w14:textId="77777777" w:rsidR="003E4A4D" w:rsidRPr="002556B8" w:rsidRDefault="003E4A4D" w:rsidP="00FB351B">
            <w:pPr>
              <w:jc w:val="center"/>
              <w:rPr>
                <w:color w:val="000000"/>
              </w:rPr>
            </w:pPr>
            <w:r w:rsidRPr="002556B8">
              <w:rPr>
                <w:color w:val="000000"/>
              </w:rPr>
              <w:t>по сроку в заявке</w:t>
            </w:r>
          </w:p>
        </w:tc>
      </w:tr>
      <w:tr w:rsidR="003E4A4D" w:rsidRPr="002556B8" w14:paraId="174A06BD" w14:textId="77777777" w:rsidTr="003E4A4D">
        <w:trPr>
          <w:trHeight w:val="485"/>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576A81C4" w14:textId="77777777" w:rsidR="003E4A4D" w:rsidRPr="002556B8" w:rsidRDefault="003E4A4D" w:rsidP="00FB351B">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2C01299A" w14:textId="77777777" w:rsidR="003E4A4D" w:rsidRPr="002556B8" w:rsidRDefault="003E4A4D" w:rsidP="00FB351B">
            <w:pPr>
              <w:rPr>
                <w:color w:val="000000"/>
              </w:rPr>
            </w:pPr>
            <w:r w:rsidRPr="002556B8">
              <w:rPr>
                <w:color w:val="000000"/>
              </w:rPr>
              <w:t>Система технологической и вытяжной вентиляции</w:t>
            </w:r>
          </w:p>
        </w:tc>
        <w:tc>
          <w:tcPr>
            <w:tcW w:w="1733" w:type="dxa"/>
            <w:tcBorders>
              <w:top w:val="nil"/>
              <w:left w:val="nil"/>
              <w:bottom w:val="single" w:sz="4" w:space="0" w:color="auto"/>
              <w:right w:val="single" w:sz="4" w:space="0" w:color="auto"/>
            </w:tcBorders>
            <w:shd w:val="clear" w:color="auto" w:fill="auto"/>
            <w:vAlign w:val="center"/>
            <w:hideMark/>
          </w:tcPr>
          <w:p w14:paraId="43A5B3EA" w14:textId="77777777" w:rsidR="003E4A4D" w:rsidRPr="002556B8" w:rsidRDefault="003E4A4D" w:rsidP="00FB351B">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46F3EFF9" w14:textId="77777777" w:rsidR="003E4A4D" w:rsidRPr="002556B8" w:rsidRDefault="003E4A4D" w:rsidP="00FB351B">
            <w:pPr>
              <w:jc w:val="center"/>
              <w:rPr>
                <w:color w:val="000000"/>
              </w:rPr>
            </w:pPr>
            <w:r w:rsidRPr="002556B8">
              <w:rPr>
                <w:color w:val="000000"/>
              </w:rPr>
              <w:t>по сроку в заявке</w:t>
            </w:r>
          </w:p>
        </w:tc>
      </w:tr>
      <w:tr w:rsidR="003E4A4D" w:rsidRPr="002556B8" w14:paraId="5AE1F251"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0DF14DFD" w14:textId="77777777" w:rsidR="003E4A4D" w:rsidRPr="002556B8" w:rsidRDefault="003E4A4D" w:rsidP="00FB351B">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7D49A7C4" w14:textId="77777777" w:rsidR="003E4A4D" w:rsidRPr="002556B8" w:rsidRDefault="003E4A4D" w:rsidP="00FB351B">
            <w:pPr>
              <w:rPr>
                <w:color w:val="000000"/>
              </w:rPr>
            </w:pPr>
            <w:r w:rsidRPr="002556B8">
              <w:rPr>
                <w:color w:val="000000"/>
              </w:rPr>
              <w:t xml:space="preserve">Клапан огнезадерживающий </w:t>
            </w:r>
            <w:r>
              <w:rPr>
                <w:color w:val="000000"/>
              </w:rPr>
              <w:t>и противопожарный</w:t>
            </w:r>
          </w:p>
        </w:tc>
        <w:tc>
          <w:tcPr>
            <w:tcW w:w="1733" w:type="dxa"/>
            <w:tcBorders>
              <w:top w:val="nil"/>
              <w:left w:val="nil"/>
              <w:bottom w:val="single" w:sz="4" w:space="0" w:color="auto"/>
              <w:right w:val="single" w:sz="4" w:space="0" w:color="auto"/>
            </w:tcBorders>
            <w:shd w:val="clear" w:color="auto" w:fill="auto"/>
            <w:vAlign w:val="center"/>
            <w:hideMark/>
          </w:tcPr>
          <w:p w14:paraId="0DB607A3" w14:textId="77777777" w:rsidR="003E4A4D" w:rsidRPr="002556B8" w:rsidRDefault="003E4A4D" w:rsidP="00FB351B">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1B4FAE64" w14:textId="77777777" w:rsidR="003E4A4D" w:rsidRPr="002556B8" w:rsidRDefault="003E4A4D" w:rsidP="00FB351B">
            <w:pPr>
              <w:jc w:val="center"/>
              <w:rPr>
                <w:color w:val="000000"/>
              </w:rPr>
            </w:pPr>
            <w:r w:rsidRPr="002556B8">
              <w:rPr>
                <w:color w:val="000000"/>
              </w:rPr>
              <w:t>по сроку в заявке</w:t>
            </w:r>
          </w:p>
        </w:tc>
      </w:tr>
      <w:tr w:rsidR="003E4A4D" w:rsidRPr="002556B8" w14:paraId="1FFAA218"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2919EBE9" w14:textId="77777777" w:rsidR="003E4A4D" w:rsidRPr="002556B8" w:rsidRDefault="003E4A4D" w:rsidP="00FB351B">
            <w:pPr>
              <w:jc w:val="center"/>
              <w:rPr>
                <w:b/>
                <w:bCs/>
                <w:color w:val="000000"/>
              </w:rPr>
            </w:pPr>
            <w:r w:rsidRPr="002556B8">
              <w:rPr>
                <w:b/>
                <w:bCs/>
                <w:color w:val="000000"/>
              </w:rPr>
              <w:t>3</w:t>
            </w:r>
          </w:p>
        </w:tc>
        <w:tc>
          <w:tcPr>
            <w:tcW w:w="4107" w:type="dxa"/>
            <w:tcBorders>
              <w:top w:val="nil"/>
              <w:left w:val="nil"/>
              <w:bottom w:val="single" w:sz="4" w:space="0" w:color="auto"/>
              <w:right w:val="single" w:sz="4" w:space="0" w:color="auto"/>
            </w:tcBorders>
            <w:shd w:val="clear" w:color="auto" w:fill="auto"/>
            <w:vAlign w:val="center"/>
            <w:hideMark/>
          </w:tcPr>
          <w:p w14:paraId="627C255B" w14:textId="77777777" w:rsidR="003E4A4D" w:rsidRPr="002556B8" w:rsidRDefault="003E4A4D" w:rsidP="00FB351B">
            <w:pPr>
              <w:rPr>
                <w:b/>
                <w:bCs/>
                <w:color w:val="000000"/>
              </w:rPr>
            </w:pPr>
            <w:r w:rsidRPr="002556B8">
              <w:rPr>
                <w:b/>
                <w:bCs/>
                <w:color w:val="000000"/>
              </w:rPr>
              <w:t>Система отопления и теплоснабжения</w:t>
            </w:r>
          </w:p>
        </w:tc>
        <w:tc>
          <w:tcPr>
            <w:tcW w:w="1733" w:type="dxa"/>
            <w:tcBorders>
              <w:top w:val="nil"/>
              <w:left w:val="nil"/>
              <w:bottom w:val="single" w:sz="4" w:space="0" w:color="auto"/>
              <w:right w:val="single" w:sz="4" w:space="0" w:color="auto"/>
            </w:tcBorders>
            <w:shd w:val="clear" w:color="auto" w:fill="auto"/>
            <w:vAlign w:val="center"/>
            <w:hideMark/>
          </w:tcPr>
          <w:p w14:paraId="4FB1FA7C" w14:textId="77777777" w:rsidR="003E4A4D" w:rsidRPr="002556B8" w:rsidRDefault="003E4A4D" w:rsidP="00FB351B">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79E34C7F" w14:textId="77777777" w:rsidR="003E4A4D" w:rsidRPr="002556B8" w:rsidRDefault="003E4A4D" w:rsidP="00FB351B">
            <w:pPr>
              <w:jc w:val="center"/>
              <w:rPr>
                <w:color w:val="000000"/>
              </w:rPr>
            </w:pPr>
            <w:r w:rsidRPr="002556B8">
              <w:rPr>
                <w:color w:val="000000"/>
              </w:rPr>
              <w:t>по сроку в заявке</w:t>
            </w:r>
          </w:p>
        </w:tc>
      </w:tr>
      <w:tr w:rsidR="00073C4A" w:rsidRPr="002556B8" w14:paraId="5DDCFDB9"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6D29333B" w14:textId="77777777" w:rsidR="00073C4A" w:rsidRPr="002556B8" w:rsidRDefault="00073C4A" w:rsidP="00FB351B">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609F4755" w14:textId="77777777" w:rsidR="00073C4A" w:rsidRPr="002556B8" w:rsidRDefault="00073C4A" w:rsidP="00FB351B">
            <w:pPr>
              <w:rPr>
                <w:color w:val="000000"/>
              </w:rPr>
            </w:pPr>
            <w:r w:rsidRPr="002556B8">
              <w:rPr>
                <w:color w:val="000000"/>
              </w:rPr>
              <w:t xml:space="preserve">Индивидуальный тепловой пункт  </w:t>
            </w:r>
          </w:p>
        </w:tc>
        <w:tc>
          <w:tcPr>
            <w:tcW w:w="1733" w:type="dxa"/>
            <w:tcBorders>
              <w:top w:val="nil"/>
              <w:left w:val="nil"/>
              <w:bottom w:val="single" w:sz="4" w:space="0" w:color="auto"/>
              <w:right w:val="single" w:sz="4" w:space="0" w:color="auto"/>
            </w:tcBorders>
            <w:shd w:val="clear" w:color="auto" w:fill="auto"/>
            <w:vAlign w:val="center"/>
            <w:hideMark/>
          </w:tcPr>
          <w:p w14:paraId="59806D1B" w14:textId="77777777" w:rsidR="00073C4A" w:rsidRPr="002556B8" w:rsidRDefault="00073C4A" w:rsidP="00FB351B">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2EE68DDC" w14:textId="77777777" w:rsidR="00073C4A" w:rsidRPr="002556B8" w:rsidRDefault="00073C4A" w:rsidP="00FB351B">
            <w:pPr>
              <w:jc w:val="center"/>
              <w:rPr>
                <w:color w:val="000000"/>
              </w:rPr>
            </w:pPr>
            <w:r w:rsidRPr="002556B8">
              <w:rPr>
                <w:color w:val="000000"/>
              </w:rPr>
              <w:t>по сроку в заявке</w:t>
            </w:r>
          </w:p>
        </w:tc>
      </w:tr>
      <w:tr w:rsidR="00073C4A" w:rsidRPr="002556B8" w14:paraId="38611E1C"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tcPr>
          <w:p w14:paraId="01FE8305" w14:textId="77777777" w:rsidR="00073C4A" w:rsidRPr="002556B8" w:rsidRDefault="00073C4A" w:rsidP="00FB351B">
            <w:pPr>
              <w:jc w:val="center"/>
              <w:rPr>
                <w:color w:val="000000"/>
              </w:rPr>
            </w:pPr>
          </w:p>
        </w:tc>
        <w:tc>
          <w:tcPr>
            <w:tcW w:w="4107" w:type="dxa"/>
            <w:tcBorders>
              <w:top w:val="nil"/>
              <w:left w:val="nil"/>
              <w:bottom w:val="single" w:sz="4" w:space="0" w:color="auto"/>
              <w:right w:val="single" w:sz="4" w:space="0" w:color="auto"/>
            </w:tcBorders>
            <w:shd w:val="clear" w:color="auto" w:fill="auto"/>
            <w:vAlign w:val="center"/>
          </w:tcPr>
          <w:p w14:paraId="1BF4FE02" w14:textId="77777777" w:rsidR="00073C4A" w:rsidRPr="002556B8" w:rsidRDefault="00073C4A" w:rsidP="00FB351B">
            <w:pPr>
              <w:rPr>
                <w:color w:val="000000"/>
              </w:rPr>
            </w:pPr>
            <w:r>
              <w:rPr>
                <w:color w:val="000000"/>
              </w:rPr>
              <w:t>Система учета тепловой энергии</w:t>
            </w:r>
          </w:p>
        </w:tc>
        <w:tc>
          <w:tcPr>
            <w:tcW w:w="1733" w:type="dxa"/>
            <w:tcBorders>
              <w:top w:val="nil"/>
              <w:left w:val="nil"/>
              <w:bottom w:val="single" w:sz="4" w:space="0" w:color="auto"/>
              <w:right w:val="single" w:sz="4" w:space="0" w:color="auto"/>
            </w:tcBorders>
            <w:shd w:val="clear" w:color="auto" w:fill="auto"/>
            <w:vAlign w:val="center"/>
          </w:tcPr>
          <w:p w14:paraId="20C14622" w14:textId="77777777" w:rsidR="00073C4A" w:rsidRPr="002556B8" w:rsidRDefault="00073C4A"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tcPr>
          <w:p w14:paraId="31AC41B2" w14:textId="77777777" w:rsidR="00073C4A" w:rsidRPr="002556B8" w:rsidRDefault="00073C4A" w:rsidP="00173525">
            <w:pPr>
              <w:jc w:val="center"/>
              <w:rPr>
                <w:color w:val="000000"/>
              </w:rPr>
            </w:pPr>
            <w:r w:rsidRPr="002556B8">
              <w:rPr>
                <w:color w:val="000000"/>
              </w:rPr>
              <w:t>по сроку в заявке</w:t>
            </w:r>
          </w:p>
        </w:tc>
      </w:tr>
      <w:tr w:rsidR="00073C4A" w:rsidRPr="002556B8" w14:paraId="6CFF8A61"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00CCE6DA" w14:textId="77777777" w:rsidR="00073C4A" w:rsidRPr="002556B8" w:rsidRDefault="00073C4A" w:rsidP="00FB351B">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4FC0E208" w14:textId="77777777" w:rsidR="00073C4A" w:rsidRPr="002556B8" w:rsidRDefault="00073C4A" w:rsidP="00FB351B">
            <w:pPr>
              <w:rPr>
                <w:color w:val="000000"/>
              </w:rPr>
            </w:pPr>
            <w:r w:rsidRPr="002556B8">
              <w:rPr>
                <w:color w:val="000000"/>
              </w:rPr>
              <w:t xml:space="preserve">Система отопления </w:t>
            </w:r>
          </w:p>
        </w:tc>
        <w:tc>
          <w:tcPr>
            <w:tcW w:w="1733" w:type="dxa"/>
            <w:tcBorders>
              <w:top w:val="nil"/>
              <w:left w:val="nil"/>
              <w:bottom w:val="single" w:sz="4" w:space="0" w:color="auto"/>
              <w:right w:val="single" w:sz="4" w:space="0" w:color="auto"/>
            </w:tcBorders>
            <w:shd w:val="clear" w:color="auto" w:fill="auto"/>
            <w:vAlign w:val="center"/>
            <w:hideMark/>
          </w:tcPr>
          <w:p w14:paraId="35AC2686" w14:textId="77777777" w:rsidR="00073C4A" w:rsidRPr="002556B8" w:rsidRDefault="00073C4A" w:rsidP="00FB351B">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284EAAEA" w14:textId="77777777" w:rsidR="00073C4A" w:rsidRPr="002556B8" w:rsidRDefault="00073C4A" w:rsidP="00FB351B">
            <w:pPr>
              <w:jc w:val="center"/>
              <w:rPr>
                <w:color w:val="000000"/>
              </w:rPr>
            </w:pPr>
            <w:r w:rsidRPr="002556B8">
              <w:rPr>
                <w:color w:val="000000"/>
              </w:rPr>
              <w:t>по сроку в заявке</w:t>
            </w:r>
          </w:p>
        </w:tc>
      </w:tr>
      <w:tr w:rsidR="00073C4A" w:rsidRPr="002556B8" w14:paraId="0C54BD6C"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tcPr>
          <w:p w14:paraId="226C8DFF" w14:textId="77777777" w:rsidR="00073C4A" w:rsidRPr="002556B8" w:rsidRDefault="00073C4A" w:rsidP="00FB351B">
            <w:pPr>
              <w:jc w:val="center"/>
              <w:rPr>
                <w:color w:val="000000"/>
              </w:rPr>
            </w:pPr>
          </w:p>
        </w:tc>
        <w:tc>
          <w:tcPr>
            <w:tcW w:w="4107" w:type="dxa"/>
            <w:tcBorders>
              <w:top w:val="nil"/>
              <w:left w:val="nil"/>
              <w:bottom w:val="single" w:sz="4" w:space="0" w:color="auto"/>
              <w:right w:val="single" w:sz="4" w:space="0" w:color="auto"/>
            </w:tcBorders>
            <w:shd w:val="clear" w:color="auto" w:fill="auto"/>
            <w:vAlign w:val="center"/>
          </w:tcPr>
          <w:p w14:paraId="399032B3" w14:textId="77777777" w:rsidR="00073C4A" w:rsidRPr="002556B8" w:rsidRDefault="00073C4A" w:rsidP="00FB351B">
            <w:pPr>
              <w:rPr>
                <w:color w:val="000000"/>
              </w:rPr>
            </w:pPr>
            <w:r>
              <w:rPr>
                <w:color w:val="000000"/>
              </w:rPr>
              <w:t>Система теплоснабжения</w:t>
            </w:r>
          </w:p>
        </w:tc>
        <w:tc>
          <w:tcPr>
            <w:tcW w:w="1733" w:type="dxa"/>
            <w:tcBorders>
              <w:top w:val="nil"/>
              <w:left w:val="nil"/>
              <w:bottom w:val="single" w:sz="4" w:space="0" w:color="auto"/>
              <w:right w:val="single" w:sz="4" w:space="0" w:color="auto"/>
            </w:tcBorders>
            <w:shd w:val="clear" w:color="auto" w:fill="auto"/>
            <w:vAlign w:val="center"/>
          </w:tcPr>
          <w:p w14:paraId="6BF5C64E" w14:textId="77777777" w:rsidR="00073C4A" w:rsidRPr="002556B8" w:rsidRDefault="00073C4A"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tcPr>
          <w:p w14:paraId="4EC590E7" w14:textId="77777777" w:rsidR="00073C4A" w:rsidRPr="002556B8" w:rsidRDefault="00073C4A" w:rsidP="00173525">
            <w:pPr>
              <w:jc w:val="center"/>
              <w:rPr>
                <w:color w:val="000000"/>
              </w:rPr>
            </w:pPr>
            <w:r w:rsidRPr="002556B8">
              <w:rPr>
                <w:color w:val="000000"/>
              </w:rPr>
              <w:t>по сроку в заявке</w:t>
            </w:r>
          </w:p>
        </w:tc>
      </w:tr>
      <w:tr w:rsidR="00073C4A" w:rsidRPr="002556B8" w14:paraId="0B4D0A43" w14:textId="77777777" w:rsidTr="003E4A4D">
        <w:trPr>
          <w:trHeight w:val="57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29F380FF" w14:textId="77777777" w:rsidR="00073C4A" w:rsidRPr="002556B8" w:rsidRDefault="00073C4A" w:rsidP="00FB351B">
            <w:pPr>
              <w:jc w:val="center"/>
              <w:rPr>
                <w:b/>
                <w:bCs/>
                <w:color w:val="000000"/>
              </w:rPr>
            </w:pPr>
            <w:r w:rsidRPr="002556B8">
              <w:rPr>
                <w:b/>
                <w:bCs/>
                <w:color w:val="000000"/>
              </w:rPr>
              <w:t>4</w:t>
            </w:r>
          </w:p>
        </w:tc>
        <w:tc>
          <w:tcPr>
            <w:tcW w:w="4107" w:type="dxa"/>
            <w:tcBorders>
              <w:top w:val="nil"/>
              <w:left w:val="nil"/>
              <w:bottom w:val="single" w:sz="4" w:space="0" w:color="auto"/>
              <w:right w:val="single" w:sz="4" w:space="0" w:color="auto"/>
            </w:tcBorders>
            <w:shd w:val="clear" w:color="auto" w:fill="auto"/>
            <w:vAlign w:val="center"/>
            <w:hideMark/>
          </w:tcPr>
          <w:p w14:paraId="7DA88947" w14:textId="77777777" w:rsidR="00073C4A" w:rsidRPr="002556B8" w:rsidRDefault="00073C4A" w:rsidP="00FB351B">
            <w:pPr>
              <w:rPr>
                <w:b/>
                <w:bCs/>
                <w:color w:val="000000"/>
              </w:rPr>
            </w:pPr>
            <w:r w:rsidRPr="002556B8">
              <w:rPr>
                <w:b/>
                <w:bCs/>
                <w:color w:val="000000"/>
              </w:rPr>
              <w:t>Система холодоснабжения и кондиционирования</w:t>
            </w:r>
          </w:p>
        </w:tc>
        <w:tc>
          <w:tcPr>
            <w:tcW w:w="1733" w:type="dxa"/>
            <w:tcBorders>
              <w:top w:val="nil"/>
              <w:left w:val="nil"/>
              <w:bottom w:val="single" w:sz="4" w:space="0" w:color="auto"/>
              <w:right w:val="single" w:sz="4" w:space="0" w:color="auto"/>
            </w:tcBorders>
            <w:shd w:val="clear" w:color="auto" w:fill="auto"/>
            <w:vAlign w:val="center"/>
            <w:hideMark/>
          </w:tcPr>
          <w:p w14:paraId="45A77668" w14:textId="77777777" w:rsidR="00073C4A" w:rsidRPr="002556B8" w:rsidRDefault="00073C4A" w:rsidP="00FB351B">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4476594F" w14:textId="77777777" w:rsidR="00073C4A" w:rsidRPr="002556B8" w:rsidRDefault="00073C4A" w:rsidP="00FB351B">
            <w:pPr>
              <w:jc w:val="center"/>
              <w:rPr>
                <w:color w:val="000000"/>
              </w:rPr>
            </w:pPr>
            <w:r w:rsidRPr="002556B8">
              <w:rPr>
                <w:color w:val="000000"/>
              </w:rPr>
              <w:t>по сроку в заявке</w:t>
            </w:r>
          </w:p>
        </w:tc>
      </w:tr>
      <w:tr w:rsidR="00073C4A" w:rsidRPr="002556B8" w14:paraId="02B1E4DF" w14:textId="77777777" w:rsidTr="003E4A4D">
        <w:trPr>
          <w:trHeight w:val="57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258F68A9" w14:textId="77777777" w:rsidR="00073C4A" w:rsidRPr="002556B8" w:rsidRDefault="00073C4A" w:rsidP="00FB351B">
            <w:pPr>
              <w:jc w:val="center"/>
              <w:rPr>
                <w:b/>
                <w:bCs/>
                <w:color w:val="000000"/>
              </w:rPr>
            </w:pPr>
            <w:r w:rsidRPr="002556B8">
              <w:rPr>
                <w:b/>
                <w:bCs/>
                <w:color w:val="000000"/>
              </w:rPr>
              <w:t>5</w:t>
            </w:r>
          </w:p>
        </w:tc>
        <w:tc>
          <w:tcPr>
            <w:tcW w:w="4107" w:type="dxa"/>
            <w:tcBorders>
              <w:top w:val="nil"/>
              <w:left w:val="nil"/>
              <w:bottom w:val="single" w:sz="4" w:space="0" w:color="auto"/>
              <w:right w:val="single" w:sz="4" w:space="0" w:color="auto"/>
            </w:tcBorders>
            <w:shd w:val="clear" w:color="auto" w:fill="auto"/>
            <w:vAlign w:val="center"/>
            <w:hideMark/>
          </w:tcPr>
          <w:p w14:paraId="09AED757" w14:textId="77777777" w:rsidR="00073C4A" w:rsidRPr="002556B8" w:rsidRDefault="00073C4A" w:rsidP="00FB351B">
            <w:pPr>
              <w:rPr>
                <w:b/>
                <w:bCs/>
                <w:color w:val="000000"/>
              </w:rPr>
            </w:pPr>
            <w:r w:rsidRPr="002556B8">
              <w:rPr>
                <w:b/>
                <w:bCs/>
                <w:color w:val="000000"/>
              </w:rPr>
              <w:t>Система водоснабжения и канализации</w:t>
            </w:r>
          </w:p>
        </w:tc>
        <w:tc>
          <w:tcPr>
            <w:tcW w:w="1733" w:type="dxa"/>
            <w:tcBorders>
              <w:top w:val="nil"/>
              <w:left w:val="nil"/>
              <w:bottom w:val="single" w:sz="4" w:space="0" w:color="auto"/>
              <w:right w:val="single" w:sz="4" w:space="0" w:color="auto"/>
            </w:tcBorders>
            <w:shd w:val="clear" w:color="auto" w:fill="auto"/>
            <w:vAlign w:val="center"/>
            <w:hideMark/>
          </w:tcPr>
          <w:p w14:paraId="1387E413" w14:textId="77777777" w:rsidR="00073C4A" w:rsidRPr="002556B8" w:rsidRDefault="00073C4A" w:rsidP="00FB351B">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5F455A9B" w14:textId="77777777" w:rsidR="00073C4A" w:rsidRPr="002556B8" w:rsidRDefault="00073C4A" w:rsidP="00FB351B">
            <w:pPr>
              <w:jc w:val="center"/>
              <w:rPr>
                <w:color w:val="000000"/>
              </w:rPr>
            </w:pPr>
            <w:r w:rsidRPr="002556B8">
              <w:rPr>
                <w:color w:val="000000"/>
              </w:rPr>
              <w:t>по сроку в заявке</w:t>
            </w:r>
          </w:p>
        </w:tc>
      </w:tr>
      <w:tr w:rsidR="00073C4A" w:rsidRPr="002556B8" w14:paraId="6F807242"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7DA5FC73" w14:textId="77777777" w:rsidR="00073C4A" w:rsidRPr="002556B8" w:rsidRDefault="00073C4A" w:rsidP="00FB351B">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63D2C5E2" w14:textId="77777777" w:rsidR="00073C4A" w:rsidRPr="002556B8" w:rsidRDefault="00073C4A" w:rsidP="00FB351B">
            <w:pPr>
              <w:rPr>
                <w:color w:val="000000"/>
              </w:rPr>
            </w:pPr>
            <w:r w:rsidRPr="002556B8">
              <w:rPr>
                <w:color w:val="000000"/>
              </w:rPr>
              <w:t>Водопровод (трубопроводы и ЗРА)</w:t>
            </w:r>
          </w:p>
        </w:tc>
        <w:tc>
          <w:tcPr>
            <w:tcW w:w="1733" w:type="dxa"/>
            <w:tcBorders>
              <w:top w:val="nil"/>
              <w:left w:val="nil"/>
              <w:bottom w:val="single" w:sz="4" w:space="0" w:color="auto"/>
              <w:right w:val="single" w:sz="4" w:space="0" w:color="auto"/>
            </w:tcBorders>
            <w:shd w:val="clear" w:color="auto" w:fill="auto"/>
            <w:vAlign w:val="center"/>
            <w:hideMark/>
          </w:tcPr>
          <w:p w14:paraId="27FE547B" w14:textId="77777777" w:rsidR="00073C4A" w:rsidRPr="002556B8" w:rsidRDefault="00073C4A" w:rsidP="00FB351B">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62FBC34E" w14:textId="77777777" w:rsidR="00073C4A" w:rsidRPr="002556B8" w:rsidRDefault="00073C4A" w:rsidP="00FB351B">
            <w:pPr>
              <w:jc w:val="center"/>
              <w:rPr>
                <w:color w:val="000000"/>
              </w:rPr>
            </w:pPr>
            <w:r w:rsidRPr="002556B8">
              <w:rPr>
                <w:color w:val="000000"/>
              </w:rPr>
              <w:t>по сроку в заявке</w:t>
            </w:r>
          </w:p>
        </w:tc>
      </w:tr>
      <w:tr w:rsidR="00073C4A" w:rsidRPr="002556B8" w14:paraId="59D52ED0" w14:textId="77777777" w:rsidTr="003E4A4D">
        <w:trPr>
          <w:trHeight w:val="330"/>
          <w:jc w:val="center"/>
        </w:trPr>
        <w:tc>
          <w:tcPr>
            <w:tcW w:w="700" w:type="dxa"/>
            <w:tcBorders>
              <w:top w:val="nil"/>
              <w:left w:val="single" w:sz="8" w:space="0" w:color="auto"/>
              <w:bottom w:val="single" w:sz="4" w:space="0" w:color="auto"/>
              <w:right w:val="single" w:sz="4" w:space="0" w:color="auto"/>
            </w:tcBorders>
            <w:shd w:val="clear" w:color="auto" w:fill="auto"/>
            <w:noWrap/>
            <w:vAlign w:val="center"/>
          </w:tcPr>
          <w:p w14:paraId="2DAC2F89" w14:textId="77777777" w:rsidR="00073C4A" w:rsidRPr="002556B8" w:rsidRDefault="00073C4A" w:rsidP="00FB351B">
            <w:pPr>
              <w:jc w:val="center"/>
              <w:rPr>
                <w:color w:val="000000"/>
              </w:rPr>
            </w:pPr>
          </w:p>
        </w:tc>
        <w:tc>
          <w:tcPr>
            <w:tcW w:w="4107" w:type="dxa"/>
            <w:tcBorders>
              <w:top w:val="nil"/>
              <w:left w:val="nil"/>
              <w:bottom w:val="single" w:sz="4" w:space="0" w:color="auto"/>
              <w:right w:val="single" w:sz="4" w:space="0" w:color="auto"/>
            </w:tcBorders>
            <w:shd w:val="clear" w:color="auto" w:fill="auto"/>
            <w:vAlign w:val="center"/>
          </w:tcPr>
          <w:p w14:paraId="41A8616D" w14:textId="77777777" w:rsidR="00073C4A" w:rsidRDefault="00073C4A" w:rsidP="003E4A4D">
            <w:pPr>
              <w:rPr>
                <w:color w:val="000000"/>
              </w:rPr>
            </w:pPr>
            <w:r>
              <w:rPr>
                <w:color w:val="000000"/>
              </w:rPr>
              <w:t>Водомерный узел</w:t>
            </w:r>
          </w:p>
        </w:tc>
        <w:tc>
          <w:tcPr>
            <w:tcW w:w="1733" w:type="dxa"/>
            <w:tcBorders>
              <w:top w:val="nil"/>
              <w:left w:val="nil"/>
              <w:bottom w:val="single" w:sz="4" w:space="0" w:color="auto"/>
              <w:right w:val="single" w:sz="4" w:space="0" w:color="auto"/>
            </w:tcBorders>
            <w:shd w:val="clear" w:color="auto" w:fill="auto"/>
            <w:vAlign w:val="center"/>
          </w:tcPr>
          <w:p w14:paraId="73AE7773" w14:textId="77777777" w:rsidR="00073C4A" w:rsidRPr="002556B8" w:rsidRDefault="00073C4A"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tcPr>
          <w:p w14:paraId="0729635A" w14:textId="77777777" w:rsidR="00073C4A" w:rsidRPr="002556B8" w:rsidRDefault="00073C4A" w:rsidP="00173525">
            <w:pPr>
              <w:jc w:val="center"/>
              <w:rPr>
                <w:color w:val="000000"/>
              </w:rPr>
            </w:pPr>
            <w:r w:rsidRPr="002556B8">
              <w:rPr>
                <w:color w:val="000000"/>
              </w:rPr>
              <w:t>по сроку в заявке</w:t>
            </w:r>
          </w:p>
        </w:tc>
      </w:tr>
      <w:tr w:rsidR="002C6FDB" w:rsidRPr="002556B8" w14:paraId="351C3132" w14:textId="77777777" w:rsidTr="003E4A4D">
        <w:trPr>
          <w:trHeight w:val="330"/>
          <w:jc w:val="center"/>
        </w:trPr>
        <w:tc>
          <w:tcPr>
            <w:tcW w:w="700" w:type="dxa"/>
            <w:tcBorders>
              <w:top w:val="nil"/>
              <w:left w:val="single" w:sz="8" w:space="0" w:color="auto"/>
              <w:bottom w:val="single" w:sz="4" w:space="0" w:color="auto"/>
              <w:right w:val="single" w:sz="4" w:space="0" w:color="auto"/>
            </w:tcBorders>
            <w:shd w:val="clear" w:color="auto" w:fill="auto"/>
            <w:noWrap/>
            <w:vAlign w:val="center"/>
          </w:tcPr>
          <w:p w14:paraId="6271C777" w14:textId="77777777" w:rsidR="002C6FDB" w:rsidRPr="002556B8" w:rsidRDefault="002C6FDB" w:rsidP="00FB351B">
            <w:pPr>
              <w:jc w:val="center"/>
              <w:rPr>
                <w:color w:val="000000"/>
              </w:rPr>
            </w:pPr>
          </w:p>
        </w:tc>
        <w:tc>
          <w:tcPr>
            <w:tcW w:w="4107" w:type="dxa"/>
            <w:tcBorders>
              <w:top w:val="nil"/>
              <w:left w:val="nil"/>
              <w:bottom w:val="single" w:sz="4" w:space="0" w:color="auto"/>
              <w:right w:val="single" w:sz="4" w:space="0" w:color="auto"/>
            </w:tcBorders>
            <w:shd w:val="clear" w:color="auto" w:fill="auto"/>
            <w:vAlign w:val="center"/>
          </w:tcPr>
          <w:p w14:paraId="41FDFB45" w14:textId="77777777" w:rsidR="002C6FDB" w:rsidRDefault="002C6FDB" w:rsidP="003E4A4D">
            <w:pPr>
              <w:rPr>
                <w:color w:val="000000"/>
              </w:rPr>
            </w:pPr>
            <w:r>
              <w:rPr>
                <w:color w:val="000000"/>
              </w:rPr>
              <w:t>Водоподготовка</w:t>
            </w:r>
          </w:p>
        </w:tc>
        <w:tc>
          <w:tcPr>
            <w:tcW w:w="1733" w:type="dxa"/>
            <w:tcBorders>
              <w:top w:val="nil"/>
              <w:left w:val="nil"/>
              <w:bottom w:val="single" w:sz="4" w:space="0" w:color="auto"/>
              <w:right w:val="single" w:sz="4" w:space="0" w:color="auto"/>
            </w:tcBorders>
            <w:shd w:val="clear" w:color="auto" w:fill="auto"/>
            <w:vAlign w:val="center"/>
          </w:tcPr>
          <w:p w14:paraId="479D5424" w14:textId="77777777" w:rsidR="002C6FDB" w:rsidRPr="002556B8" w:rsidRDefault="002C6FD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tcPr>
          <w:p w14:paraId="79B1CD41" w14:textId="77777777" w:rsidR="002C6FDB" w:rsidRPr="002556B8" w:rsidRDefault="002C6FDB" w:rsidP="00173525">
            <w:pPr>
              <w:jc w:val="center"/>
              <w:rPr>
                <w:color w:val="000000"/>
              </w:rPr>
            </w:pPr>
            <w:r w:rsidRPr="002556B8">
              <w:rPr>
                <w:color w:val="000000"/>
              </w:rPr>
              <w:t>по сроку в заявке</w:t>
            </w:r>
          </w:p>
        </w:tc>
      </w:tr>
      <w:tr w:rsidR="002C6FDB" w:rsidRPr="002556B8" w14:paraId="5DD49682" w14:textId="77777777" w:rsidTr="003E4A4D">
        <w:trPr>
          <w:trHeight w:val="33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15982B4D" w14:textId="77777777" w:rsidR="002C6FDB" w:rsidRPr="002556B8" w:rsidRDefault="002C6FDB" w:rsidP="00FB351B">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09C1DE2D" w14:textId="77777777" w:rsidR="002C6FDB" w:rsidRPr="002556B8" w:rsidRDefault="002C6FDB" w:rsidP="003E4A4D">
            <w:pPr>
              <w:rPr>
                <w:color w:val="000000"/>
              </w:rPr>
            </w:pPr>
            <w:r>
              <w:rPr>
                <w:color w:val="000000"/>
              </w:rPr>
              <w:t>Х</w:t>
            </w:r>
            <w:r w:rsidRPr="002556B8">
              <w:rPr>
                <w:color w:val="000000"/>
              </w:rPr>
              <w:t>оз</w:t>
            </w:r>
            <w:r>
              <w:rPr>
                <w:color w:val="000000"/>
              </w:rPr>
              <w:t>-</w:t>
            </w:r>
            <w:r w:rsidRPr="002556B8">
              <w:rPr>
                <w:color w:val="000000"/>
              </w:rPr>
              <w:t>бытовая канализация</w:t>
            </w:r>
            <w:r>
              <w:rPr>
                <w:color w:val="000000"/>
              </w:rPr>
              <w:t>.</w:t>
            </w:r>
            <w:r w:rsidRPr="002556B8">
              <w:rPr>
                <w:color w:val="000000"/>
              </w:rPr>
              <w:t xml:space="preserve">  </w:t>
            </w:r>
          </w:p>
        </w:tc>
        <w:tc>
          <w:tcPr>
            <w:tcW w:w="1733" w:type="dxa"/>
            <w:tcBorders>
              <w:top w:val="nil"/>
              <w:left w:val="nil"/>
              <w:bottom w:val="single" w:sz="4" w:space="0" w:color="auto"/>
              <w:right w:val="single" w:sz="4" w:space="0" w:color="auto"/>
            </w:tcBorders>
            <w:shd w:val="clear" w:color="auto" w:fill="auto"/>
            <w:vAlign w:val="center"/>
            <w:hideMark/>
          </w:tcPr>
          <w:p w14:paraId="6D751679" w14:textId="77777777" w:rsidR="002C6FDB" w:rsidRPr="002556B8" w:rsidRDefault="002C6FDB" w:rsidP="00FB351B">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3FEC0DA7" w14:textId="77777777" w:rsidR="002C6FDB" w:rsidRPr="002556B8" w:rsidRDefault="002C6FDB" w:rsidP="00FB351B">
            <w:pPr>
              <w:jc w:val="center"/>
              <w:rPr>
                <w:color w:val="000000"/>
              </w:rPr>
            </w:pPr>
            <w:r w:rsidRPr="002556B8">
              <w:rPr>
                <w:color w:val="000000"/>
              </w:rPr>
              <w:t>по сроку в заявке</w:t>
            </w:r>
          </w:p>
        </w:tc>
      </w:tr>
      <w:tr w:rsidR="002C6FDB" w:rsidRPr="002556B8" w14:paraId="644B1619" w14:textId="77777777" w:rsidTr="003E4A4D">
        <w:trPr>
          <w:trHeight w:val="315"/>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3F9EE712" w14:textId="77777777" w:rsidR="002C6FDB" w:rsidRPr="002556B8" w:rsidRDefault="002C6FDB" w:rsidP="00FB351B">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4E138251" w14:textId="77777777" w:rsidR="002C6FDB" w:rsidRPr="002556B8" w:rsidRDefault="002C6FDB" w:rsidP="003E4A4D">
            <w:pPr>
              <w:rPr>
                <w:color w:val="000000"/>
              </w:rPr>
            </w:pPr>
            <w:r>
              <w:rPr>
                <w:color w:val="000000"/>
              </w:rPr>
              <w:t>Л</w:t>
            </w:r>
            <w:r w:rsidRPr="002556B8">
              <w:rPr>
                <w:color w:val="000000"/>
              </w:rPr>
              <w:t>ивневая канализация</w:t>
            </w:r>
            <w:r>
              <w:rPr>
                <w:color w:val="000000"/>
              </w:rPr>
              <w:t>.</w:t>
            </w:r>
          </w:p>
        </w:tc>
        <w:tc>
          <w:tcPr>
            <w:tcW w:w="1733" w:type="dxa"/>
            <w:tcBorders>
              <w:top w:val="nil"/>
              <w:left w:val="nil"/>
              <w:bottom w:val="single" w:sz="4" w:space="0" w:color="auto"/>
              <w:right w:val="single" w:sz="4" w:space="0" w:color="auto"/>
            </w:tcBorders>
            <w:shd w:val="clear" w:color="auto" w:fill="auto"/>
            <w:vAlign w:val="center"/>
            <w:hideMark/>
          </w:tcPr>
          <w:p w14:paraId="5D7B4307" w14:textId="77777777" w:rsidR="002C6FDB" w:rsidRPr="002556B8" w:rsidRDefault="002C6FDB" w:rsidP="00FB351B">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5CC74912" w14:textId="77777777" w:rsidR="002C6FDB" w:rsidRPr="002556B8" w:rsidRDefault="002C6FDB" w:rsidP="00FB351B">
            <w:pPr>
              <w:jc w:val="center"/>
              <w:rPr>
                <w:color w:val="000000"/>
              </w:rPr>
            </w:pPr>
            <w:r w:rsidRPr="002556B8">
              <w:rPr>
                <w:color w:val="000000"/>
              </w:rPr>
              <w:t>по сроку в заявке</w:t>
            </w:r>
          </w:p>
        </w:tc>
      </w:tr>
      <w:tr w:rsidR="002C6FDB" w:rsidRPr="002556B8" w14:paraId="19B6CD4D"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2F9B9FC4" w14:textId="77777777" w:rsidR="002C6FDB" w:rsidRPr="002556B8" w:rsidRDefault="002C6FDB" w:rsidP="00FB351B">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004CDE26" w14:textId="77777777" w:rsidR="002C6FDB" w:rsidRPr="002556B8" w:rsidRDefault="002C6FDB" w:rsidP="00FB351B">
            <w:pPr>
              <w:rPr>
                <w:color w:val="000000"/>
              </w:rPr>
            </w:pPr>
            <w:r w:rsidRPr="002556B8">
              <w:rPr>
                <w:color w:val="000000"/>
              </w:rPr>
              <w:t>Cантехнические приборы</w:t>
            </w:r>
          </w:p>
        </w:tc>
        <w:tc>
          <w:tcPr>
            <w:tcW w:w="1733" w:type="dxa"/>
            <w:tcBorders>
              <w:top w:val="nil"/>
              <w:left w:val="nil"/>
              <w:bottom w:val="single" w:sz="4" w:space="0" w:color="auto"/>
              <w:right w:val="single" w:sz="4" w:space="0" w:color="auto"/>
            </w:tcBorders>
            <w:shd w:val="clear" w:color="auto" w:fill="auto"/>
            <w:vAlign w:val="center"/>
            <w:hideMark/>
          </w:tcPr>
          <w:p w14:paraId="1FF31745" w14:textId="77777777" w:rsidR="002C6FDB" w:rsidRPr="002556B8" w:rsidRDefault="002C6FDB" w:rsidP="00FB351B">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4BD08623" w14:textId="77777777" w:rsidR="002C6FDB" w:rsidRPr="002556B8" w:rsidRDefault="002C6FDB" w:rsidP="00FB351B">
            <w:pPr>
              <w:jc w:val="center"/>
              <w:rPr>
                <w:color w:val="000000"/>
              </w:rPr>
            </w:pPr>
            <w:r w:rsidRPr="002556B8">
              <w:rPr>
                <w:color w:val="000000"/>
              </w:rPr>
              <w:t>по сроку в заявке</w:t>
            </w:r>
          </w:p>
        </w:tc>
      </w:tr>
      <w:tr w:rsidR="002C6FDB" w:rsidRPr="002556B8" w14:paraId="5BD9940B"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14EEBB9F" w14:textId="77777777" w:rsidR="002C6FDB" w:rsidRPr="002556B8" w:rsidRDefault="002C6FDB" w:rsidP="00FB351B">
            <w:pPr>
              <w:jc w:val="center"/>
              <w:rPr>
                <w:b/>
                <w:bCs/>
                <w:color w:val="000000"/>
              </w:rPr>
            </w:pPr>
            <w:r w:rsidRPr="002556B8">
              <w:rPr>
                <w:b/>
                <w:bCs/>
                <w:color w:val="000000"/>
              </w:rPr>
              <w:t>6</w:t>
            </w:r>
          </w:p>
        </w:tc>
        <w:tc>
          <w:tcPr>
            <w:tcW w:w="4107" w:type="dxa"/>
            <w:tcBorders>
              <w:top w:val="nil"/>
              <w:left w:val="nil"/>
              <w:bottom w:val="single" w:sz="4" w:space="0" w:color="auto"/>
              <w:right w:val="single" w:sz="4" w:space="0" w:color="auto"/>
            </w:tcBorders>
            <w:shd w:val="clear" w:color="auto" w:fill="auto"/>
            <w:vAlign w:val="center"/>
            <w:hideMark/>
          </w:tcPr>
          <w:p w14:paraId="25A08287" w14:textId="77777777" w:rsidR="002C6FDB" w:rsidRPr="002556B8" w:rsidRDefault="002C6FDB" w:rsidP="00FB351B">
            <w:pPr>
              <w:rPr>
                <w:b/>
                <w:bCs/>
                <w:color w:val="000000"/>
              </w:rPr>
            </w:pPr>
            <w:r w:rsidRPr="002556B8">
              <w:rPr>
                <w:b/>
                <w:bCs/>
                <w:color w:val="000000"/>
              </w:rPr>
              <w:t>Противопожарные системы</w:t>
            </w:r>
          </w:p>
        </w:tc>
        <w:tc>
          <w:tcPr>
            <w:tcW w:w="1733" w:type="dxa"/>
            <w:tcBorders>
              <w:top w:val="nil"/>
              <w:left w:val="nil"/>
              <w:bottom w:val="single" w:sz="4" w:space="0" w:color="auto"/>
              <w:right w:val="single" w:sz="4" w:space="0" w:color="auto"/>
            </w:tcBorders>
            <w:shd w:val="clear" w:color="auto" w:fill="auto"/>
            <w:vAlign w:val="center"/>
            <w:hideMark/>
          </w:tcPr>
          <w:p w14:paraId="19BC3EA0" w14:textId="77777777" w:rsidR="002C6FDB" w:rsidRPr="002556B8" w:rsidRDefault="002C6FDB" w:rsidP="00FB351B">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65BB41D6" w14:textId="77777777" w:rsidR="002C6FDB" w:rsidRPr="002556B8" w:rsidRDefault="002C6FDB" w:rsidP="00FB351B">
            <w:pPr>
              <w:jc w:val="center"/>
              <w:rPr>
                <w:color w:val="000000"/>
              </w:rPr>
            </w:pPr>
            <w:r w:rsidRPr="002556B8">
              <w:rPr>
                <w:color w:val="000000"/>
              </w:rPr>
              <w:t>по сроку в заявке</w:t>
            </w:r>
          </w:p>
        </w:tc>
      </w:tr>
      <w:tr w:rsidR="002C6FDB" w:rsidRPr="002556B8" w14:paraId="1570CFA2" w14:textId="77777777" w:rsidTr="003E4A4D">
        <w:trPr>
          <w:trHeight w:val="243"/>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45115A04" w14:textId="77777777" w:rsidR="002C6FDB" w:rsidRPr="002556B8" w:rsidRDefault="002C6FDB" w:rsidP="00FB351B">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45B71422" w14:textId="77777777" w:rsidR="002C6FDB" w:rsidRPr="002556B8" w:rsidRDefault="002C6FDB" w:rsidP="00FB351B">
            <w:pPr>
              <w:rPr>
                <w:color w:val="000000"/>
              </w:rPr>
            </w:pPr>
            <w:r w:rsidRPr="002556B8">
              <w:rPr>
                <w:color w:val="000000"/>
              </w:rPr>
              <w:t>Система оповещения и управления эвакуацией</w:t>
            </w:r>
          </w:p>
        </w:tc>
        <w:tc>
          <w:tcPr>
            <w:tcW w:w="1733" w:type="dxa"/>
            <w:tcBorders>
              <w:top w:val="nil"/>
              <w:left w:val="nil"/>
              <w:bottom w:val="single" w:sz="4" w:space="0" w:color="auto"/>
              <w:right w:val="single" w:sz="4" w:space="0" w:color="auto"/>
            </w:tcBorders>
            <w:shd w:val="clear" w:color="auto" w:fill="auto"/>
            <w:vAlign w:val="center"/>
            <w:hideMark/>
          </w:tcPr>
          <w:p w14:paraId="1B8C3D89" w14:textId="77777777" w:rsidR="002C6FDB" w:rsidRPr="002556B8" w:rsidRDefault="002C6FDB" w:rsidP="00FB351B">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6E217ACC" w14:textId="77777777" w:rsidR="002C6FDB" w:rsidRPr="002556B8" w:rsidRDefault="002C6FDB" w:rsidP="00FB351B">
            <w:pPr>
              <w:jc w:val="center"/>
              <w:rPr>
                <w:color w:val="000000"/>
              </w:rPr>
            </w:pPr>
            <w:r w:rsidRPr="002556B8">
              <w:rPr>
                <w:color w:val="000000"/>
              </w:rPr>
              <w:t>по сроку в заявке</w:t>
            </w:r>
          </w:p>
        </w:tc>
      </w:tr>
      <w:tr w:rsidR="002C6FDB" w:rsidRPr="002556B8" w14:paraId="154AC843" w14:textId="77777777" w:rsidTr="003E4A4D">
        <w:trPr>
          <w:trHeight w:val="6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23DA4681" w14:textId="77777777" w:rsidR="002C6FDB" w:rsidRPr="002556B8" w:rsidRDefault="002C6FDB" w:rsidP="00FB351B">
            <w:pPr>
              <w:jc w:val="center"/>
              <w:rPr>
                <w:color w:val="000000"/>
              </w:rPr>
            </w:pPr>
            <w:r w:rsidRPr="002556B8">
              <w:rPr>
                <w:color w:val="000000"/>
              </w:rPr>
              <w:lastRenderedPageBreak/>
              <w:t> </w:t>
            </w:r>
          </w:p>
        </w:tc>
        <w:tc>
          <w:tcPr>
            <w:tcW w:w="4107" w:type="dxa"/>
            <w:tcBorders>
              <w:top w:val="nil"/>
              <w:left w:val="nil"/>
              <w:bottom w:val="single" w:sz="4" w:space="0" w:color="auto"/>
              <w:right w:val="single" w:sz="4" w:space="0" w:color="auto"/>
            </w:tcBorders>
            <w:shd w:val="clear" w:color="auto" w:fill="auto"/>
            <w:vAlign w:val="center"/>
            <w:hideMark/>
          </w:tcPr>
          <w:p w14:paraId="07CF95BD" w14:textId="77777777" w:rsidR="002C6FDB" w:rsidRPr="002556B8" w:rsidRDefault="002C6FDB" w:rsidP="00FB351B">
            <w:pPr>
              <w:rPr>
                <w:color w:val="000000"/>
              </w:rPr>
            </w:pPr>
            <w:r w:rsidRPr="002556B8">
              <w:rPr>
                <w:color w:val="000000"/>
              </w:rPr>
              <w:t>Система автоматической пожарной сигнализации</w:t>
            </w:r>
          </w:p>
        </w:tc>
        <w:tc>
          <w:tcPr>
            <w:tcW w:w="1733" w:type="dxa"/>
            <w:tcBorders>
              <w:top w:val="nil"/>
              <w:left w:val="nil"/>
              <w:bottom w:val="single" w:sz="4" w:space="0" w:color="auto"/>
              <w:right w:val="single" w:sz="4" w:space="0" w:color="auto"/>
            </w:tcBorders>
            <w:shd w:val="clear" w:color="auto" w:fill="auto"/>
            <w:vAlign w:val="center"/>
            <w:hideMark/>
          </w:tcPr>
          <w:p w14:paraId="41B02317" w14:textId="77777777" w:rsidR="002C6FDB" w:rsidRPr="002556B8" w:rsidRDefault="002C6FDB" w:rsidP="00FB351B">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1D3F025F" w14:textId="77777777" w:rsidR="002C6FDB" w:rsidRPr="002556B8" w:rsidRDefault="002C6FDB" w:rsidP="00FB351B">
            <w:pPr>
              <w:jc w:val="center"/>
              <w:rPr>
                <w:color w:val="000000"/>
              </w:rPr>
            </w:pPr>
            <w:r w:rsidRPr="002556B8">
              <w:rPr>
                <w:color w:val="000000"/>
              </w:rPr>
              <w:t>по сроку в заявке</w:t>
            </w:r>
          </w:p>
        </w:tc>
      </w:tr>
      <w:tr w:rsidR="002C6FDB" w:rsidRPr="002556B8" w14:paraId="5EF20030" w14:textId="77777777" w:rsidTr="003E4A4D">
        <w:trPr>
          <w:trHeight w:val="384"/>
          <w:jc w:val="center"/>
        </w:trPr>
        <w:tc>
          <w:tcPr>
            <w:tcW w:w="700" w:type="dxa"/>
            <w:tcBorders>
              <w:top w:val="nil"/>
              <w:left w:val="single" w:sz="8" w:space="0" w:color="auto"/>
              <w:bottom w:val="single" w:sz="4" w:space="0" w:color="auto"/>
              <w:right w:val="single" w:sz="4" w:space="0" w:color="auto"/>
            </w:tcBorders>
            <w:shd w:val="clear" w:color="auto" w:fill="auto"/>
            <w:noWrap/>
            <w:vAlign w:val="center"/>
          </w:tcPr>
          <w:p w14:paraId="70F16C55" w14:textId="77777777" w:rsidR="002C6FDB" w:rsidRPr="002556B8" w:rsidRDefault="002C6FDB" w:rsidP="00FB351B">
            <w:pPr>
              <w:jc w:val="center"/>
              <w:rPr>
                <w:color w:val="000000"/>
              </w:rPr>
            </w:pPr>
          </w:p>
        </w:tc>
        <w:tc>
          <w:tcPr>
            <w:tcW w:w="4107" w:type="dxa"/>
            <w:tcBorders>
              <w:top w:val="nil"/>
              <w:left w:val="nil"/>
              <w:bottom w:val="single" w:sz="4" w:space="0" w:color="auto"/>
              <w:right w:val="single" w:sz="4" w:space="0" w:color="auto"/>
            </w:tcBorders>
            <w:shd w:val="clear" w:color="auto" w:fill="auto"/>
            <w:vAlign w:val="center"/>
          </w:tcPr>
          <w:p w14:paraId="78D5E958" w14:textId="77777777" w:rsidR="002C6FDB" w:rsidRPr="002556B8" w:rsidRDefault="002C6FDB" w:rsidP="00FB351B">
            <w:pPr>
              <w:rPr>
                <w:color w:val="000000"/>
              </w:rPr>
            </w:pPr>
            <w:r>
              <w:rPr>
                <w:color w:val="000000"/>
              </w:rPr>
              <w:t>Управление инженерными системами при пожаре</w:t>
            </w:r>
          </w:p>
        </w:tc>
        <w:tc>
          <w:tcPr>
            <w:tcW w:w="1733" w:type="dxa"/>
            <w:tcBorders>
              <w:top w:val="nil"/>
              <w:left w:val="nil"/>
              <w:bottom w:val="single" w:sz="4" w:space="0" w:color="auto"/>
              <w:right w:val="single" w:sz="4" w:space="0" w:color="auto"/>
            </w:tcBorders>
            <w:shd w:val="clear" w:color="auto" w:fill="auto"/>
            <w:vAlign w:val="center"/>
          </w:tcPr>
          <w:p w14:paraId="4165C789" w14:textId="77777777" w:rsidR="002C6FDB" w:rsidRPr="002556B8" w:rsidRDefault="002C6FD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tcPr>
          <w:p w14:paraId="78A4A244" w14:textId="77777777" w:rsidR="002C6FDB" w:rsidRPr="002556B8" w:rsidRDefault="002C6FDB" w:rsidP="00173525">
            <w:pPr>
              <w:jc w:val="center"/>
              <w:rPr>
                <w:color w:val="000000"/>
              </w:rPr>
            </w:pPr>
            <w:r w:rsidRPr="002556B8">
              <w:rPr>
                <w:color w:val="000000"/>
              </w:rPr>
              <w:t>по сроку в заявке</w:t>
            </w:r>
          </w:p>
        </w:tc>
      </w:tr>
      <w:tr w:rsidR="002C6FDB" w:rsidRPr="002556B8" w14:paraId="64030E2A" w14:textId="77777777" w:rsidTr="003E4A4D">
        <w:trPr>
          <w:trHeight w:val="384"/>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04FE2A73" w14:textId="77777777" w:rsidR="002C6FDB" w:rsidRPr="002556B8" w:rsidRDefault="002C6FDB" w:rsidP="00FB351B">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25AF3EAB" w14:textId="77777777" w:rsidR="002C6FDB" w:rsidRPr="002556B8" w:rsidRDefault="002C6FDB" w:rsidP="00073C4A">
            <w:pPr>
              <w:rPr>
                <w:color w:val="000000"/>
              </w:rPr>
            </w:pPr>
            <w:r>
              <w:rPr>
                <w:color w:val="000000"/>
              </w:rPr>
              <w:t>Автоматическая система пожаротушения газовая</w:t>
            </w:r>
          </w:p>
        </w:tc>
        <w:tc>
          <w:tcPr>
            <w:tcW w:w="1733" w:type="dxa"/>
            <w:tcBorders>
              <w:top w:val="nil"/>
              <w:left w:val="nil"/>
              <w:bottom w:val="single" w:sz="4" w:space="0" w:color="auto"/>
              <w:right w:val="single" w:sz="4" w:space="0" w:color="auto"/>
            </w:tcBorders>
            <w:shd w:val="clear" w:color="auto" w:fill="auto"/>
            <w:vAlign w:val="center"/>
            <w:hideMark/>
          </w:tcPr>
          <w:p w14:paraId="4F03E523" w14:textId="77777777" w:rsidR="002C6FDB" w:rsidRPr="002556B8" w:rsidRDefault="002C6FDB" w:rsidP="00FB351B">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637A4056" w14:textId="77777777" w:rsidR="002C6FDB" w:rsidRPr="002556B8" w:rsidRDefault="002C6FDB" w:rsidP="00FB351B">
            <w:pPr>
              <w:jc w:val="center"/>
              <w:rPr>
                <w:color w:val="000000"/>
              </w:rPr>
            </w:pPr>
            <w:r w:rsidRPr="002556B8">
              <w:rPr>
                <w:color w:val="000000"/>
              </w:rPr>
              <w:t>по сроку в заявке</w:t>
            </w:r>
          </w:p>
        </w:tc>
      </w:tr>
      <w:tr w:rsidR="002C6FDB" w:rsidRPr="002556B8" w14:paraId="7A55441C"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tcPr>
          <w:p w14:paraId="644342D0" w14:textId="77777777" w:rsidR="002C6FDB" w:rsidRPr="002556B8" w:rsidRDefault="002C6FDB" w:rsidP="00FB351B">
            <w:pPr>
              <w:jc w:val="center"/>
              <w:rPr>
                <w:color w:val="000000"/>
              </w:rPr>
            </w:pPr>
          </w:p>
        </w:tc>
        <w:tc>
          <w:tcPr>
            <w:tcW w:w="4107" w:type="dxa"/>
            <w:tcBorders>
              <w:top w:val="nil"/>
              <w:left w:val="nil"/>
              <w:bottom w:val="single" w:sz="4" w:space="0" w:color="auto"/>
              <w:right w:val="single" w:sz="4" w:space="0" w:color="auto"/>
            </w:tcBorders>
            <w:shd w:val="clear" w:color="auto" w:fill="auto"/>
            <w:vAlign w:val="center"/>
          </w:tcPr>
          <w:p w14:paraId="03671270" w14:textId="77777777" w:rsidR="002C6FDB" w:rsidRPr="002556B8" w:rsidRDefault="002C6FDB" w:rsidP="00FB351B">
            <w:pPr>
              <w:rPr>
                <w:color w:val="000000"/>
              </w:rPr>
            </w:pPr>
            <w:r>
              <w:rPr>
                <w:color w:val="000000"/>
              </w:rPr>
              <w:t>Автоматическая система пожаротушения спринклерная</w:t>
            </w:r>
          </w:p>
        </w:tc>
        <w:tc>
          <w:tcPr>
            <w:tcW w:w="1733" w:type="dxa"/>
            <w:tcBorders>
              <w:top w:val="nil"/>
              <w:left w:val="nil"/>
              <w:bottom w:val="single" w:sz="4" w:space="0" w:color="auto"/>
              <w:right w:val="single" w:sz="4" w:space="0" w:color="auto"/>
            </w:tcBorders>
            <w:shd w:val="clear" w:color="auto" w:fill="auto"/>
            <w:vAlign w:val="center"/>
          </w:tcPr>
          <w:p w14:paraId="243B033E" w14:textId="77777777" w:rsidR="002C6FDB" w:rsidRPr="002556B8" w:rsidRDefault="002C6FD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tcPr>
          <w:p w14:paraId="06F82FFA" w14:textId="77777777" w:rsidR="002C6FDB" w:rsidRPr="002556B8" w:rsidRDefault="002C6FDB" w:rsidP="00173525">
            <w:pPr>
              <w:jc w:val="center"/>
              <w:rPr>
                <w:color w:val="000000"/>
              </w:rPr>
            </w:pPr>
            <w:r w:rsidRPr="002556B8">
              <w:rPr>
                <w:color w:val="000000"/>
              </w:rPr>
              <w:t>по сроку в заявке</w:t>
            </w:r>
          </w:p>
        </w:tc>
      </w:tr>
      <w:tr w:rsidR="002C6FDB" w:rsidRPr="002556B8" w14:paraId="6C979D0D"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3422F283" w14:textId="77777777" w:rsidR="002C6FDB" w:rsidRPr="002556B8" w:rsidRDefault="002C6FDB" w:rsidP="00FB351B">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3BBE6DAC" w14:textId="77777777" w:rsidR="002C6FDB" w:rsidRPr="002556B8" w:rsidRDefault="002C6FDB" w:rsidP="00FB351B">
            <w:pPr>
              <w:rPr>
                <w:color w:val="000000"/>
              </w:rPr>
            </w:pPr>
            <w:r w:rsidRPr="002556B8">
              <w:rPr>
                <w:color w:val="000000"/>
              </w:rPr>
              <w:t>Первичные средства пожаротушения</w:t>
            </w:r>
          </w:p>
        </w:tc>
        <w:tc>
          <w:tcPr>
            <w:tcW w:w="1733" w:type="dxa"/>
            <w:tcBorders>
              <w:top w:val="nil"/>
              <w:left w:val="nil"/>
              <w:bottom w:val="single" w:sz="4" w:space="0" w:color="auto"/>
              <w:right w:val="single" w:sz="4" w:space="0" w:color="auto"/>
            </w:tcBorders>
            <w:shd w:val="clear" w:color="auto" w:fill="auto"/>
            <w:vAlign w:val="center"/>
            <w:hideMark/>
          </w:tcPr>
          <w:p w14:paraId="13823069" w14:textId="77777777" w:rsidR="002C6FDB" w:rsidRPr="002556B8" w:rsidRDefault="002C6FDB" w:rsidP="00FB351B">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0487E638" w14:textId="77777777" w:rsidR="002C6FDB" w:rsidRPr="002556B8" w:rsidRDefault="002C6FDB" w:rsidP="00FB351B">
            <w:pPr>
              <w:jc w:val="center"/>
              <w:rPr>
                <w:color w:val="000000"/>
              </w:rPr>
            </w:pPr>
            <w:r w:rsidRPr="002556B8">
              <w:rPr>
                <w:color w:val="000000"/>
              </w:rPr>
              <w:t>по сроку в заявке</w:t>
            </w:r>
          </w:p>
        </w:tc>
      </w:tr>
      <w:tr w:rsidR="002C6FDB" w:rsidRPr="002556B8" w14:paraId="36D26CA5"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0F70EA18" w14:textId="77777777" w:rsidR="002C6FDB" w:rsidRPr="002556B8" w:rsidRDefault="002C6FDB" w:rsidP="00FB351B">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79D1639F" w14:textId="77777777" w:rsidR="002C6FDB" w:rsidRPr="002556B8" w:rsidRDefault="002C6FDB" w:rsidP="003E4A4D">
            <w:pPr>
              <w:rPr>
                <w:color w:val="000000"/>
              </w:rPr>
            </w:pPr>
            <w:r w:rsidRPr="002556B8">
              <w:rPr>
                <w:color w:val="000000"/>
              </w:rPr>
              <w:t xml:space="preserve">Система </w:t>
            </w:r>
            <w:r>
              <w:rPr>
                <w:color w:val="000000"/>
              </w:rPr>
              <w:t>противодымной вентиляции</w:t>
            </w:r>
          </w:p>
        </w:tc>
        <w:tc>
          <w:tcPr>
            <w:tcW w:w="1733" w:type="dxa"/>
            <w:tcBorders>
              <w:top w:val="nil"/>
              <w:left w:val="nil"/>
              <w:bottom w:val="single" w:sz="4" w:space="0" w:color="auto"/>
              <w:right w:val="single" w:sz="4" w:space="0" w:color="auto"/>
            </w:tcBorders>
            <w:shd w:val="clear" w:color="auto" w:fill="auto"/>
            <w:vAlign w:val="center"/>
            <w:hideMark/>
          </w:tcPr>
          <w:p w14:paraId="70E7C0D9" w14:textId="77777777" w:rsidR="002C6FDB" w:rsidRPr="002556B8" w:rsidRDefault="002C6FDB" w:rsidP="00FB351B">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05DE28DD" w14:textId="77777777" w:rsidR="002C6FDB" w:rsidRPr="002556B8" w:rsidRDefault="002C6FDB" w:rsidP="00FB351B">
            <w:pPr>
              <w:jc w:val="center"/>
              <w:rPr>
                <w:color w:val="000000"/>
              </w:rPr>
            </w:pPr>
            <w:r w:rsidRPr="002556B8">
              <w:rPr>
                <w:color w:val="000000"/>
              </w:rPr>
              <w:t>по сроку в заявке</w:t>
            </w:r>
          </w:p>
        </w:tc>
      </w:tr>
      <w:tr w:rsidR="002C6FDB" w:rsidRPr="002556B8" w14:paraId="623835F5" w14:textId="77777777" w:rsidTr="003E4A4D">
        <w:trPr>
          <w:trHeight w:val="468"/>
          <w:jc w:val="center"/>
        </w:trPr>
        <w:tc>
          <w:tcPr>
            <w:tcW w:w="700"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14:paraId="419EBEEC" w14:textId="77777777" w:rsidR="002C6FDB" w:rsidRPr="002556B8" w:rsidRDefault="002C6FDB" w:rsidP="00FB351B">
            <w:pPr>
              <w:jc w:val="center"/>
              <w:rPr>
                <w:b/>
                <w:bCs/>
                <w:color w:val="000000"/>
              </w:rPr>
            </w:pPr>
            <w:r w:rsidRPr="002556B8">
              <w:rPr>
                <w:b/>
                <w:bCs/>
                <w:color w:val="000000"/>
              </w:rPr>
              <w:t>7</w:t>
            </w:r>
          </w:p>
        </w:tc>
        <w:tc>
          <w:tcPr>
            <w:tcW w:w="4107" w:type="dxa"/>
            <w:tcBorders>
              <w:top w:val="single" w:sz="4" w:space="0" w:color="auto"/>
              <w:left w:val="nil"/>
              <w:bottom w:val="single" w:sz="4" w:space="0" w:color="auto"/>
              <w:right w:val="single" w:sz="4" w:space="0" w:color="auto"/>
            </w:tcBorders>
            <w:shd w:val="clear" w:color="auto" w:fill="auto"/>
            <w:vAlign w:val="center"/>
            <w:hideMark/>
          </w:tcPr>
          <w:p w14:paraId="020F3A6E" w14:textId="77777777" w:rsidR="002C6FDB" w:rsidRPr="002556B8" w:rsidRDefault="002C6FDB" w:rsidP="00D146FF">
            <w:pPr>
              <w:rPr>
                <w:b/>
                <w:bCs/>
                <w:color w:val="000000"/>
              </w:rPr>
            </w:pPr>
            <w:r w:rsidRPr="002556B8">
              <w:rPr>
                <w:b/>
                <w:bCs/>
                <w:color w:val="000000"/>
              </w:rPr>
              <w:t>Слаботочные системы.</w:t>
            </w:r>
          </w:p>
        </w:tc>
        <w:tc>
          <w:tcPr>
            <w:tcW w:w="1733" w:type="dxa"/>
            <w:tcBorders>
              <w:top w:val="single" w:sz="4" w:space="0" w:color="auto"/>
              <w:left w:val="nil"/>
              <w:bottom w:val="single" w:sz="4" w:space="0" w:color="auto"/>
              <w:right w:val="single" w:sz="4" w:space="0" w:color="auto"/>
            </w:tcBorders>
            <w:shd w:val="clear" w:color="auto" w:fill="auto"/>
            <w:vAlign w:val="center"/>
            <w:hideMark/>
          </w:tcPr>
          <w:p w14:paraId="1D414782" w14:textId="77777777" w:rsidR="002C6FDB" w:rsidRPr="002556B8" w:rsidRDefault="002C6FDB" w:rsidP="00FB351B">
            <w:pPr>
              <w:jc w:val="center"/>
              <w:rPr>
                <w:b/>
                <w:bCs/>
                <w:color w:val="000000"/>
              </w:rPr>
            </w:pPr>
            <w:r w:rsidRPr="002556B8">
              <w:rPr>
                <w:b/>
                <w:bCs/>
                <w:color w:val="000000"/>
              </w:rPr>
              <w:t>1 час</w:t>
            </w:r>
          </w:p>
        </w:tc>
        <w:tc>
          <w:tcPr>
            <w:tcW w:w="2140" w:type="dxa"/>
            <w:tcBorders>
              <w:top w:val="single" w:sz="4" w:space="0" w:color="auto"/>
              <w:left w:val="nil"/>
              <w:bottom w:val="single" w:sz="4" w:space="0" w:color="auto"/>
              <w:right w:val="single" w:sz="4" w:space="0" w:color="auto"/>
            </w:tcBorders>
            <w:shd w:val="clear" w:color="auto" w:fill="auto"/>
            <w:vAlign w:val="center"/>
            <w:hideMark/>
          </w:tcPr>
          <w:p w14:paraId="6C610CE2" w14:textId="77777777" w:rsidR="002C6FDB" w:rsidRPr="002556B8" w:rsidRDefault="002C6FDB" w:rsidP="00FB351B">
            <w:pPr>
              <w:jc w:val="center"/>
              <w:rPr>
                <w:color w:val="000000"/>
              </w:rPr>
            </w:pPr>
            <w:r w:rsidRPr="002556B8">
              <w:rPr>
                <w:color w:val="000000"/>
              </w:rPr>
              <w:t>по сроку в заявке</w:t>
            </w:r>
          </w:p>
        </w:tc>
      </w:tr>
      <w:tr w:rsidR="0047567B" w:rsidRPr="002556B8" w14:paraId="24B4F184" w14:textId="77777777" w:rsidTr="00073C4A">
        <w:trPr>
          <w:trHeight w:val="441"/>
          <w:jc w:val="center"/>
        </w:trPr>
        <w:tc>
          <w:tcPr>
            <w:tcW w:w="700" w:type="dxa"/>
            <w:tcBorders>
              <w:top w:val="nil"/>
              <w:left w:val="single" w:sz="8" w:space="0" w:color="auto"/>
              <w:bottom w:val="single" w:sz="4" w:space="0" w:color="auto"/>
              <w:right w:val="single" w:sz="4" w:space="0" w:color="auto"/>
            </w:tcBorders>
            <w:shd w:val="clear" w:color="auto" w:fill="auto"/>
            <w:noWrap/>
            <w:vAlign w:val="center"/>
          </w:tcPr>
          <w:p w14:paraId="217ADB96" w14:textId="77777777" w:rsidR="0047567B" w:rsidRPr="002556B8" w:rsidRDefault="0047567B" w:rsidP="00FB351B">
            <w:pPr>
              <w:jc w:val="center"/>
              <w:rPr>
                <w:color w:val="000000"/>
              </w:rPr>
            </w:pPr>
          </w:p>
        </w:tc>
        <w:tc>
          <w:tcPr>
            <w:tcW w:w="4107" w:type="dxa"/>
            <w:tcBorders>
              <w:top w:val="nil"/>
              <w:left w:val="nil"/>
              <w:bottom w:val="single" w:sz="4" w:space="0" w:color="auto"/>
              <w:right w:val="single" w:sz="4" w:space="0" w:color="auto"/>
            </w:tcBorders>
            <w:shd w:val="clear" w:color="auto" w:fill="auto"/>
            <w:vAlign w:val="center"/>
          </w:tcPr>
          <w:p w14:paraId="0146CC55" w14:textId="77777777" w:rsidR="0047567B" w:rsidRPr="002556B8" w:rsidRDefault="0047567B" w:rsidP="00D16B27">
            <w:pPr>
              <w:rPr>
                <w:color w:val="000000"/>
              </w:rPr>
            </w:pPr>
            <w:r>
              <w:rPr>
                <w:color w:val="000000"/>
              </w:rPr>
              <w:t>Структурированная кабельная система</w:t>
            </w:r>
          </w:p>
        </w:tc>
        <w:tc>
          <w:tcPr>
            <w:tcW w:w="1733" w:type="dxa"/>
            <w:tcBorders>
              <w:top w:val="nil"/>
              <w:left w:val="nil"/>
              <w:bottom w:val="single" w:sz="4" w:space="0" w:color="auto"/>
              <w:right w:val="single" w:sz="4" w:space="0" w:color="auto"/>
            </w:tcBorders>
            <w:shd w:val="clear" w:color="auto" w:fill="auto"/>
            <w:vAlign w:val="center"/>
          </w:tcPr>
          <w:p w14:paraId="14198D42" w14:textId="77777777" w:rsidR="0047567B" w:rsidRPr="002556B8" w:rsidRDefault="0047567B" w:rsidP="00D16B27">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tcPr>
          <w:p w14:paraId="334CCF2E" w14:textId="77777777" w:rsidR="0047567B" w:rsidRPr="002556B8" w:rsidRDefault="0047567B" w:rsidP="00D16B27">
            <w:pPr>
              <w:jc w:val="center"/>
              <w:rPr>
                <w:color w:val="000000"/>
              </w:rPr>
            </w:pPr>
            <w:r w:rsidRPr="002556B8">
              <w:rPr>
                <w:color w:val="000000"/>
              </w:rPr>
              <w:t>по сроку в заявке</w:t>
            </w:r>
          </w:p>
        </w:tc>
      </w:tr>
      <w:tr w:rsidR="0047567B" w:rsidRPr="002556B8" w14:paraId="4809426B" w14:textId="77777777" w:rsidTr="00073C4A">
        <w:trPr>
          <w:trHeight w:val="441"/>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4CA20FF5" w14:textId="77777777" w:rsidR="0047567B" w:rsidRPr="002556B8" w:rsidRDefault="0047567B" w:rsidP="00FB351B">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tcPr>
          <w:p w14:paraId="004B18A4" w14:textId="77777777" w:rsidR="0047567B" w:rsidRPr="002556B8" w:rsidRDefault="0047567B" w:rsidP="00FB351B">
            <w:pPr>
              <w:rPr>
                <w:color w:val="000000"/>
              </w:rPr>
            </w:pPr>
            <w:r>
              <w:rPr>
                <w:color w:val="000000"/>
              </w:rPr>
              <w:t>Внутренние сети радиотрансляции</w:t>
            </w:r>
          </w:p>
        </w:tc>
        <w:tc>
          <w:tcPr>
            <w:tcW w:w="1733" w:type="dxa"/>
            <w:tcBorders>
              <w:top w:val="nil"/>
              <w:left w:val="nil"/>
              <w:bottom w:val="single" w:sz="4" w:space="0" w:color="auto"/>
              <w:right w:val="single" w:sz="4" w:space="0" w:color="auto"/>
            </w:tcBorders>
            <w:shd w:val="clear" w:color="auto" w:fill="auto"/>
            <w:vAlign w:val="center"/>
            <w:hideMark/>
          </w:tcPr>
          <w:p w14:paraId="5BFCF34A" w14:textId="77777777" w:rsidR="0047567B" w:rsidRPr="002556B8" w:rsidRDefault="0047567B" w:rsidP="00FB351B">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120E4211"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017B8CAB" w14:textId="77777777" w:rsidTr="00073C4A">
        <w:trPr>
          <w:trHeight w:val="421"/>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2645DE36" w14:textId="77777777" w:rsidR="0047567B" w:rsidRPr="002556B8" w:rsidRDefault="0047567B" w:rsidP="00FB351B">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tcPr>
          <w:p w14:paraId="616A8133" w14:textId="77777777" w:rsidR="0047567B" w:rsidRPr="002556B8" w:rsidRDefault="0047567B" w:rsidP="00FB351B">
            <w:pPr>
              <w:rPr>
                <w:color w:val="000000"/>
              </w:rPr>
            </w:pPr>
            <w:r>
              <w:rPr>
                <w:color w:val="000000"/>
              </w:rPr>
              <w:t>Система часофикации</w:t>
            </w:r>
          </w:p>
        </w:tc>
        <w:tc>
          <w:tcPr>
            <w:tcW w:w="1733" w:type="dxa"/>
            <w:tcBorders>
              <w:top w:val="nil"/>
              <w:left w:val="nil"/>
              <w:bottom w:val="single" w:sz="4" w:space="0" w:color="auto"/>
              <w:right w:val="single" w:sz="4" w:space="0" w:color="auto"/>
            </w:tcBorders>
            <w:shd w:val="clear" w:color="auto" w:fill="auto"/>
            <w:vAlign w:val="center"/>
            <w:hideMark/>
          </w:tcPr>
          <w:p w14:paraId="4DEB7B96" w14:textId="77777777" w:rsidR="0047567B" w:rsidRPr="002556B8" w:rsidRDefault="0047567B" w:rsidP="00FB351B">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5DF0FF35"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756A200C" w14:textId="77777777" w:rsidTr="002C6FDB">
        <w:trPr>
          <w:trHeight w:val="397"/>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7BD02B9F" w14:textId="77777777" w:rsidR="0047567B" w:rsidRPr="002556B8" w:rsidRDefault="0047567B" w:rsidP="00FB351B">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tcPr>
          <w:p w14:paraId="7C26791B" w14:textId="77777777" w:rsidR="0047567B" w:rsidRPr="002556B8" w:rsidRDefault="0047567B" w:rsidP="00FB351B">
            <w:pPr>
              <w:rPr>
                <w:color w:val="000000"/>
              </w:rPr>
            </w:pPr>
            <w:r>
              <w:rPr>
                <w:color w:val="000000"/>
              </w:rPr>
              <w:t>Наружные сети связи (кабельная канализация)</w:t>
            </w:r>
          </w:p>
        </w:tc>
        <w:tc>
          <w:tcPr>
            <w:tcW w:w="1733" w:type="dxa"/>
            <w:tcBorders>
              <w:top w:val="nil"/>
              <w:left w:val="nil"/>
              <w:bottom w:val="single" w:sz="4" w:space="0" w:color="auto"/>
              <w:right w:val="single" w:sz="4" w:space="0" w:color="auto"/>
            </w:tcBorders>
            <w:shd w:val="clear" w:color="auto" w:fill="auto"/>
            <w:vAlign w:val="center"/>
            <w:hideMark/>
          </w:tcPr>
          <w:p w14:paraId="6B010069" w14:textId="77777777" w:rsidR="0047567B" w:rsidRPr="002556B8" w:rsidRDefault="0047567B" w:rsidP="00FB351B">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2079A2E0"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5E6B6BBB" w14:textId="77777777" w:rsidTr="002C6FDB">
        <w:trPr>
          <w:trHeight w:val="397"/>
          <w:jc w:val="center"/>
        </w:trPr>
        <w:tc>
          <w:tcPr>
            <w:tcW w:w="700" w:type="dxa"/>
            <w:tcBorders>
              <w:top w:val="nil"/>
              <w:left w:val="single" w:sz="8" w:space="0" w:color="auto"/>
              <w:bottom w:val="single" w:sz="4" w:space="0" w:color="auto"/>
              <w:right w:val="single" w:sz="4" w:space="0" w:color="auto"/>
            </w:tcBorders>
            <w:shd w:val="clear" w:color="auto" w:fill="auto"/>
            <w:noWrap/>
            <w:vAlign w:val="center"/>
          </w:tcPr>
          <w:p w14:paraId="035C60CD" w14:textId="77777777" w:rsidR="0047567B" w:rsidRPr="002556B8" w:rsidRDefault="0047567B" w:rsidP="00FB351B">
            <w:pPr>
              <w:jc w:val="center"/>
              <w:rPr>
                <w:color w:val="000000"/>
              </w:rPr>
            </w:pPr>
          </w:p>
        </w:tc>
        <w:tc>
          <w:tcPr>
            <w:tcW w:w="4107" w:type="dxa"/>
            <w:tcBorders>
              <w:top w:val="nil"/>
              <w:left w:val="nil"/>
              <w:bottom w:val="single" w:sz="4" w:space="0" w:color="auto"/>
              <w:right w:val="single" w:sz="4" w:space="0" w:color="auto"/>
            </w:tcBorders>
            <w:shd w:val="clear" w:color="auto" w:fill="auto"/>
            <w:vAlign w:val="center"/>
          </w:tcPr>
          <w:p w14:paraId="09FA5671" w14:textId="77777777" w:rsidR="0047567B" w:rsidRDefault="0047567B" w:rsidP="00FB351B">
            <w:pPr>
              <w:rPr>
                <w:color w:val="000000"/>
              </w:rPr>
            </w:pPr>
            <w:r>
              <w:rPr>
                <w:color w:val="000000"/>
              </w:rPr>
              <w:t>Система двухсторонней связи для МГН</w:t>
            </w:r>
          </w:p>
        </w:tc>
        <w:tc>
          <w:tcPr>
            <w:tcW w:w="1733" w:type="dxa"/>
            <w:tcBorders>
              <w:top w:val="nil"/>
              <w:left w:val="nil"/>
              <w:bottom w:val="single" w:sz="4" w:space="0" w:color="auto"/>
              <w:right w:val="single" w:sz="4" w:space="0" w:color="auto"/>
            </w:tcBorders>
            <w:shd w:val="clear" w:color="auto" w:fill="auto"/>
            <w:vAlign w:val="center"/>
          </w:tcPr>
          <w:p w14:paraId="63D2E8D7"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tcPr>
          <w:p w14:paraId="2D3B7E5C" w14:textId="77777777" w:rsidR="0047567B" w:rsidRPr="002556B8" w:rsidRDefault="0047567B" w:rsidP="00173525">
            <w:pPr>
              <w:jc w:val="center"/>
              <w:rPr>
                <w:color w:val="000000"/>
              </w:rPr>
            </w:pPr>
            <w:r w:rsidRPr="002556B8">
              <w:rPr>
                <w:color w:val="000000"/>
              </w:rPr>
              <w:t>по сроку в заявке</w:t>
            </w:r>
          </w:p>
        </w:tc>
      </w:tr>
      <w:tr w:rsidR="0047567B" w:rsidRPr="002556B8" w14:paraId="0BD23BF3" w14:textId="77777777" w:rsidTr="002C6FDB">
        <w:trPr>
          <w:trHeight w:val="397"/>
          <w:jc w:val="center"/>
        </w:trPr>
        <w:tc>
          <w:tcPr>
            <w:tcW w:w="700" w:type="dxa"/>
            <w:tcBorders>
              <w:top w:val="nil"/>
              <w:left w:val="single" w:sz="8" w:space="0" w:color="auto"/>
              <w:bottom w:val="single" w:sz="4" w:space="0" w:color="auto"/>
              <w:right w:val="single" w:sz="4" w:space="0" w:color="auto"/>
            </w:tcBorders>
            <w:shd w:val="clear" w:color="auto" w:fill="auto"/>
            <w:noWrap/>
            <w:vAlign w:val="center"/>
          </w:tcPr>
          <w:p w14:paraId="5A10DCBE" w14:textId="77777777" w:rsidR="0047567B" w:rsidRPr="002556B8" w:rsidRDefault="0047567B" w:rsidP="00FB351B">
            <w:pPr>
              <w:jc w:val="center"/>
              <w:rPr>
                <w:color w:val="000000"/>
              </w:rPr>
            </w:pPr>
          </w:p>
        </w:tc>
        <w:tc>
          <w:tcPr>
            <w:tcW w:w="4107" w:type="dxa"/>
            <w:tcBorders>
              <w:top w:val="nil"/>
              <w:left w:val="nil"/>
              <w:bottom w:val="single" w:sz="4" w:space="0" w:color="auto"/>
              <w:right w:val="single" w:sz="4" w:space="0" w:color="auto"/>
            </w:tcBorders>
            <w:shd w:val="clear" w:color="auto" w:fill="auto"/>
            <w:vAlign w:val="center"/>
          </w:tcPr>
          <w:p w14:paraId="53F14FDF" w14:textId="77777777" w:rsidR="0047567B" w:rsidRDefault="0047567B" w:rsidP="00FB351B">
            <w:pPr>
              <w:rPr>
                <w:color w:val="000000"/>
              </w:rPr>
            </w:pPr>
            <w:r>
              <w:rPr>
                <w:color w:val="000000"/>
              </w:rPr>
              <w:t>Система коллективного приема телевидения</w:t>
            </w:r>
          </w:p>
        </w:tc>
        <w:tc>
          <w:tcPr>
            <w:tcW w:w="1733" w:type="dxa"/>
            <w:tcBorders>
              <w:top w:val="nil"/>
              <w:left w:val="nil"/>
              <w:bottom w:val="single" w:sz="4" w:space="0" w:color="auto"/>
              <w:right w:val="single" w:sz="4" w:space="0" w:color="auto"/>
            </w:tcBorders>
            <w:shd w:val="clear" w:color="auto" w:fill="auto"/>
            <w:vAlign w:val="center"/>
          </w:tcPr>
          <w:p w14:paraId="6B91F899"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tcPr>
          <w:p w14:paraId="59FAF693" w14:textId="77777777" w:rsidR="0047567B" w:rsidRPr="002556B8" w:rsidRDefault="0047567B" w:rsidP="00173525">
            <w:pPr>
              <w:jc w:val="center"/>
              <w:rPr>
                <w:color w:val="000000"/>
              </w:rPr>
            </w:pPr>
            <w:r w:rsidRPr="002556B8">
              <w:rPr>
                <w:color w:val="000000"/>
              </w:rPr>
              <w:t>по сроку в заявке</w:t>
            </w:r>
          </w:p>
        </w:tc>
      </w:tr>
      <w:tr w:rsidR="0047567B" w:rsidRPr="002556B8" w14:paraId="7E028984"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1B5284E3" w14:textId="77777777" w:rsidR="0047567B" w:rsidRPr="002556B8" w:rsidRDefault="0047567B" w:rsidP="00FB351B">
            <w:pPr>
              <w:jc w:val="center"/>
              <w:rPr>
                <w:b/>
                <w:bCs/>
                <w:color w:val="000000"/>
              </w:rPr>
            </w:pPr>
            <w:r w:rsidRPr="002556B8">
              <w:rPr>
                <w:b/>
                <w:bCs/>
                <w:color w:val="000000"/>
              </w:rPr>
              <w:t>8</w:t>
            </w:r>
          </w:p>
        </w:tc>
        <w:tc>
          <w:tcPr>
            <w:tcW w:w="4107" w:type="dxa"/>
            <w:tcBorders>
              <w:top w:val="nil"/>
              <w:left w:val="nil"/>
              <w:bottom w:val="single" w:sz="4" w:space="0" w:color="auto"/>
              <w:right w:val="single" w:sz="4" w:space="0" w:color="auto"/>
            </w:tcBorders>
            <w:shd w:val="clear" w:color="auto" w:fill="auto"/>
            <w:vAlign w:val="center"/>
            <w:hideMark/>
          </w:tcPr>
          <w:p w14:paraId="47C0C75D" w14:textId="77777777" w:rsidR="0047567B" w:rsidRPr="002556B8" w:rsidRDefault="0047567B" w:rsidP="00FB351B">
            <w:pPr>
              <w:rPr>
                <w:b/>
                <w:bCs/>
                <w:color w:val="000000"/>
              </w:rPr>
            </w:pPr>
            <w:r w:rsidRPr="002556B8">
              <w:rPr>
                <w:b/>
                <w:bCs/>
                <w:color w:val="000000"/>
              </w:rPr>
              <w:t>СКУД</w:t>
            </w:r>
          </w:p>
        </w:tc>
        <w:tc>
          <w:tcPr>
            <w:tcW w:w="1733" w:type="dxa"/>
            <w:tcBorders>
              <w:top w:val="nil"/>
              <w:left w:val="nil"/>
              <w:bottom w:val="single" w:sz="4" w:space="0" w:color="auto"/>
              <w:right w:val="single" w:sz="4" w:space="0" w:color="auto"/>
            </w:tcBorders>
            <w:shd w:val="clear" w:color="auto" w:fill="auto"/>
            <w:vAlign w:val="center"/>
            <w:hideMark/>
          </w:tcPr>
          <w:p w14:paraId="49AD1EE4" w14:textId="77777777" w:rsidR="0047567B" w:rsidRPr="002556B8" w:rsidRDefault="0047567B" w:rsidP="00FB351B">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1186DE15"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6D301932" w14:textId="77777777" w:rsidTr="003E4A4D">
        <w:trPr>
          <w:trHeight w:val="57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42628E81" w14:textId="77777777" w:rsidR="0047567B" w:rsidRPr="002556B8" w:rsidRDefault="0047567B" w:rsidP="00FB351B">
            <w:pPr>
              <w:jc w:val="center"/>
              <w:rPr>
                <w:b/>
                <w:bCs/>
                <w:color w:val="000000"/>
              </w:rPr>
            </w:pPr>
            <w:r w:rsidRPr="002556B8">
              <w:rPr>
                <w:b/>
                <w:bCs/>
                <w:color w:val="000000"/>
              </w:rPr>
              <w:t>9</w:t>
            </w:r>
          </w:p>
        </w:tc>
        <w:tc>
          <w:tcPr>
            <w:tcW w:w="4107" w:type="dxa"/>
            <w:tcBorders>
              <w:top w:val="nil"/>
              <w:left w:val="nil"/>
              <w:bottom w:val="single" w:sz="4" w:space="0" w:color="auto"/>
              <w:right w:val="single" w:sz="4" w:space="0" w:color="auto"/>
            </w:tcBorders>
            <w:shd w:val="clear" w:color="auto" w:fill="auto"/>
            <w:vAlign w:val="center"/>
            <w:hideMark/>
          </w:tcPr>
          <w:p w14:paraId="5A01C6F3" w14:textId="77777777" w:rsidR="0047567B" w:rsidRPr="002556B8" w:rsidRDefault="0047567B" w:rsidP="00D146FF">
            <w:pPr>
              <w:rPr>
                <w:b/>
                <w:bCs/>
                <w:color w:val="000000"/>
              </w:rPr>
            </w:pPr>
            <w:r w:rsidRPr="002556B8">
              <w:rPr>
                <w:b/>
                <w:bCs/>
                <w:color w:val="000000"/>
              </w:rPr>
              <w:t xml:space="preserve">Система автоматики и диспетчеризация </w:t>
            </w:r>
          </w:p>
        </w:tc>
        <w:tc>
          <w:tcPr>
            <w:tcW w:w="1733" w:type="dxa"/>
            <w:tcBorders>
              <w:top w:val="nil"/>
              <w:left w:val="nil"/>
              <w:bottom w:val="single" w:sz="4" w:space="0" w:color="auto"/>
              <w:right w:val="single" w:sz="4" w:space="0" w:color="auto"/>
            </w:tcBorders>
            <w:shd w:val="clear" w:color="auto" w:fill="auto"/>
            <w:vAlign w:val="center"/>
            <w:hideMark/>
          </w:tcPr>
          <w:p w14:paraId="113A3B30" w14:textId="77777777" w:rsidR="0047567B" w:rsidRPr="002556B8" w:rsidRDefault="0047567B" w:rsidP="00FB351B">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01FD4AED"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051A75E4"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69438EB9" w14:textId="77777777" w:rsidR="0047567B" w:rsidRPr="002556B8" w:rsidRDefault="0047567B" w:rsidP="00FB351B">
            <w:pPr>
              <w:jc w:val="center"/>
              <w:rPr>
                <w:b/>
                <w:bCs/>
                <w:color w:val="000000"/>
              </w:rPr>
            </w:pPr>
            <w:r w:rsidRPr="002556B8">
              <w:rPr>
                <w:b/>
                <w:bCs/>
                <w:color w:val="000000"/>
              </w:rPr>
              <w:t>10</w:t>
            </w:r>
          </w:p>
        </w:tc>
        <w:tc>
          <w:tcPr>
            <w:tcW w:w="4107" w:type="dxa"/>
            <w:tcBorders>
              <w:top w:val="nil"/>
              <w:left w:val="nil"/>
              <w:bottom w:val="single" w:sz="4" w:space="0" w:color="auto"/>
              <w:right w:val="single" w:sz="4" w:space="0" w:color="auto"/>
            </w:tcBorders>
            <w:shd w:val="clear" w:color="auto" w:fill="auto"/>
            <w:vAlign w:val="center"/>
            <w:hideMark/>
          </w:tcPr>
          <w:p w14:paraId="5FC72DD7" w14:textId="77777777" w:rsidR="0047567B" w:rsidRPr="002556B8" w:rsidRDefault="0047567B" w:rsidP="002C6FDB">
            <w:pPr>
              <w:rPr>
                <w:b/>
                <w:bCs/>
                <w:color w:val="000000"/>
              </w:rPr>
            </w:pPr>
            <w:r w:rsidRPr="002556B8">
              <w:rPr>
                <w:b/>
                <w:bCs/>
                <w:color w:val="000000"/>
              </w:rPr>
              <w:t>Охранн</w:t>
            </w:r>
            <w:r>
              <w:rPr>
                <w:b/>
                <w:bCs/>
                <w:color w:val="000000"/>
              </w:rPr>
              <w:t xml:space="preserve">ая </w:t>
            </w:r>
            <w:r w:rsidRPr="002556B8">
              <w:rPr>
                <w:b/>
                <w:bCs/>
                <w:color w:val="000000"/>
              </w:rPr>
              <w:t>сигнализация</w:t>
            </w:r>
          </w:p>
        </w:tc>
        <w:tc>
          <w:tcPr>
            <w:tcW w:w="1733" w:type="dxa"/>
            <w:tcBorders>
              <w:top w:val="nil"/>
              <w:left w:val="nil"/>
              <w:bottom w:val="single" w:sz="4" w:space="0" w:color="auto"/>
              <w:right w:val="single" w:sz="4" w:space="0" w:color="auto"/>
            </w:tcBorders>
            <w:shd w:val="clear" w:color="auto" w:fill="auto"/>
            <w:vAlign w:val="center"/>
            <w:hideMark/>
          </w:tcPr>
          <w:p w14:paraId="77367AC0" w14:textId="77777777" w:rsidR="0047567B" w:rsidRPr="002556B8" w:rsidRDefault="0047567B" w:rsidP="00FB351B">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00101C4D"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2B3BE96C"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63295CFB" w14:textId="77777777" w:rsidR="0047567B" w:rsidRPr="002556B8" w:rsidRDefault="0047567B" w:rsidP="00FB351B">
            <w:pPr>
              <w:jc w:val="center"/>
              <w:rPr>
                <w:b/>
                <w:bCs/>
                <w:color w:val="000000"/>
              </w:rPr>
            </w:pPr>
            <w:r w:rsidRPr="002556B8">
              <w:rPr>
                <w:b/>
                <w:bCs/>
                <w:color w:val="000000"/>
              </w:rPr>
              <w:t>11</w:t>
            </w:r>
          </w:p>
        </w:tc>
        <w:tc>
          <w:tcPr>
            <w:tcW w:w="4107" w:type="dxa"/>
            <w:tcBorders>
              <w:top w:val="nil"/>
              <w:left w:val="nil"/>
              <w:bottom w:val="single" w:sz="4" w:space="0" w:color="auto"/>
              <w:right w:val="single" w:sz="4" w:space="0" w:color="auto"/>
            </w:tcBorders>
            <w:shd w:val="clear" w:color="auto" w:fill="auto"/>
            <w:vAlign w:val="center"/>
            <w:hideMark/>
          </w:tcPr>
          <w:p w14:paraId="44E0F6AC" w14:textId="77777777" w:rsidR="0047567B" w:rsidRPr="002556B8" w:rsidRDefault="0047567B" w:rsidP="00FB351B">
            <w:pPr>
              <w:rPr>
                <w:b/>
                <w:bCs/>
                <w:color w:val="000000"/>
              </w:rPr>
            </w:pPr>
            <w:r w:rsidRPr="002556B8">
              <w:rPr>
                <w:b/>
                <w:bCs/>
                <w:color w:val="000000"/>
              </w:rPr>
              <w:t>Система охранного видеонаблюдения</w:t>
            </w:r>
            <w:r>
              <w:rPr>
                <w:b/>
                <w:bCs/>
                <w:color w:val="000000"/>
              </w:rPr>
              <w:t xml:space="preserve"> и охраны входов</w:t>
            </w:r>
          </w:p>
        </w:tc>
        <w:tc>
          <w:tcPr>
            <w:tcW w:w="1733" w:type="dxa"/>
            <w:tcBorders>
              <w:top w:val="nil"/>
              <w:left w:val="nil"/>
              <w:bottom w:val="single" w:sz="4" w:space="0" w:color="auto"/>
              <w:right w:val="single" w:sz="4" w:space="0" w:color="auto"/>
            </w:tcBorders>
            <w:shd w:val="clear" w:color="auto" w:fill="auto"/>
            <w:vAlign w:val="center"/>
            <w:hideMark/>
          </w:tcPr>
          <w:p w14:paraId="056404EC" w14:textId="77777777" w:rsidR="0047567B" w:rsidRPr="002556B8" w:rsidRDefault="0047567B" w:rsidP="00FB351B">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691D7C71"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68831872"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tcPr>
          <w:p w14:paraId="34769D11" w14:textId="77777777" w:rsidR="0047567B" w:rsidRPr="002556B8" w:rsidRDefault="0047567B" w:rsidP="00173525">
            <w:pPr>
              <w:jc w:val="center"/>
              <w:rPr>
                <w:b/>
                <w:bCs/>
                <w:color w:val="000000"/>
              </w:rPr>
            </w:pPr>
            <w:r w:rsidRPr="002556B8">
              <w:rPr>
                <w:b/>
                <w:bCs/>
                <w:color w:val="000000"/>
              </w:rPr>
              <w:t>12</w:t>
            </w:r>
          </w:p>
        </w:tc>
        <w:tc>
          <w:tcPr>
            <w:tcW w:w="4107" w:type="dxa"/>
            <w:tcBorders>
              <w:top w:val="nil"/>
              <w:left w:val="nil"/>
              <w:bottom w:val="single" w:sz="4" w:space="0" w:color="auto"/>
              <w:right w:val="single" w:sz="4" w:space="0" w:color="auto"/>
            </w:tcBorders>
            <w:shd w:val="clear" w:color="auto" w:fill="auto"/>
            <w:vAlign w:val="center"/>
          </w:tcPr>
          <w:p w14:paraId="45745DEE" w14:textId="77777777" w:rsidR="0047567B" w:rsidRPr="002556B8" w:rsidRDefault="0047567B" w:rsidP="00FB351B">
            <w:pPr>
              <w:rPr>
                <w:b/>
                <w:bCs/>
                <w:color w:val="000000"/>
              </w:rPr>
            </w:pPr>
            <w:r>
              <w:rPr>
                <w:b/>
                <w:bCs/>
                <w:color w:val="000000"/>
              </w:rPr>
              <w:t>Охранно-защитная дератизационная система</w:t>
            </w:r>
          </w:p>
        </w:tc>
        <w:tc>
          <w:tcPr>
            <w:tcW w:w="1733" w:type="dxa"/>
            <w:tcBorders>
              <w:top w:val="nil"/>
              <w:left w:val="nil"/>
              <w:bottom w:val="single" w:sz="4" w:space="0" w:color="auto"/>
              <w:right w:val="single" w:sz="4" w:space="0" w:color="auto"/>
            </w:tcBorders>
            <w:shd w:val="clear" w:color="auto" w:fill="auto"/>
            <w:vAlign w:val="center"/>
          </w:tcPr>
          <w:p w14:paraId="1C445B9D" w14:textId="77777777" w:rsidR="0047567B" w:rsidRPr="002556B8" w:rsidRDefault="0047567B" w:rsidP="00173525">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tcPr>
          <w:p w14:paraId="057B5BF2" w14:textId="77777777" w:rsidR="0047567B" w:rsidRPr="002556B8" w:rsidRDefault="0047567B" w:rsidP="00173525">
            <w:pPr>
              <w:jc w:val="center"/>
              <w:rPr>
                <w:color w:val="000000"/>
              </w:rPr>
            </w:pPr>
            <w:r w:rsidRPr="002556B8">
              <w:rPr>
                <w:color w:val="000000"/>
              </w:rPr>
              <w:t>по сроку в заявке</w:t>
            </w:r>
          </w:p>
        </w:tc>
      </w:tr>
      <w:tr w:rsidR="0047567B" w:rsidRPr="002556B8" w14:paraId="3B974C09"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084DBCD6" w14:textId="77777777" w:rsidR="0047567B" w:rsidRPr="002556B8" w:rsidRDefault="0047567B" w:rsidP="00173525">
            <w:pPr>
              <w:jc w:val="center"/>
              <w:rPr>
                <w:b/>
                <w:bCs/>
                <w:color w:val="000000"/>
              </w:rPr>
            </w:pPr>
            <w:r w:rsidRPr="002556B8">
              <w:rPr>
                <w:b/>
                <w:bCs/>
                <w:color w:val="000000"/>
              </w:rPr>
              <w:t>13</w:t>
            </w:r>
          </w:p>
        </w:tc>
        <w:tc>
          <w:tcPr>
            <w:tcW w:w="4107" w:type="dxa"/>
            <w:tcBorders>
              <w:top w:val="nil"/>
              <w:left w:val="nil"/>
              <w:bottom w:val="single" w:sz="4" w:space="0" w:color="auto"/>
              <w:right w:val="single" w:sz="4" w:space="0" w:color="auto"/>
            </w:tcBorders>
            <w:shd w:val="clear" w:color="auto" w:fill="auto"/>
            <w:vAlign w:val="center"/>
            <w:hideMark/>
          </w:tcPr>
          <w:p w14:paraId="2952150A" w14:textId="77777777" w:rsidR="0047567B" w:rsidRPr="002556B8" w:rsidRDefault="0047567B" w:rsidP="00FB351B">
            <w:pPr>
              <w:rPr>
                <w:b/>
                <w:bCs/>
                <w:color w:val="000000"/>
              </w:rPr>
            </w:pPr>
            <w:r w:rsidRPr="002556B8">
              <w:rPr>
                <w:b/>
                <w:bCs/>
                <w:color w:val="000000"/>
              </w:rPr>
              <w:t>Лифты и подъёмные механизмы</w:t>
            </w:r>
          </w:p>
        </w:tc>
        <w:tc>
          <w:tcPr>
            <w:tcW w:w="1733" w:type="dxa"/>
            <w:tcBorders>
              <w:top w:val="nil"/>
              <w:left w:val="nil"/>
              <w:bottom w:val="single" w:sz="4" w:space="0" w:color="auto"/>
              <w:right w:val="single" w:sz="4" w:space="0" w:color="auto"/>
            </w:tcBorders>
            <w:shd w:val="clear" w:color="auto" w:fill="auto"/>
            <w:vAlign w:val="center"/>
            <w:hideMark/>
          </w:tcPr>
          <w:p w14:paraId="4CFDFC6B" w14:textId="77777777" w:rsidR="0047567B" w:rsidRPr="002556B8" w:rsidRDefault="0047567B" w:rsidP="00FB351B">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46C98244"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4828A068"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tcPr>
          <w:p w14:paraId="364CCD3C" w14:textId="77777777" w:rsidR="0047567B" w:rsidRPr="002556B8" w:rsidRDefault="0047567B" w:rsidP="002C6FDB">
            <w:pPr>
              <w:jc w:val="center"/>
              <w:rPr>
                <w:b/>
                <w:bCs/>
                <w:color w:val="000000"/>
              </w:rPr>
            </w:pPr>
            <w:r>
              <w:rPr>
                <w:b/>
                <w:bCs/>
                <w:color w:val="000000"/>
              </w:rPr>
              <w:t>14</w:t>
            </w:r>
          </w:p>
        </w:tc>
        <w:tc>
          <w:tcPr>
            <w:tcW w:w="4107" w:type="dxa"/>
            <w:tcBorders>
              <w:top w:val="nil"/>
              <w:left w:val="nil"/>
              <w:bottom w:val="single" w:sz="4" w:space="0" w:color="auto"/>
              <w:right w:val="single" w:sz="4" w:space="0" w:color="auto"/>
            </w:tcBorders>
            <w:shd w:val="clear" w:color="auto" w:fill="auto"/>
            <w:vAlign w:val="center"/>
          </w:tcPr>
          <w:p w14:paraId="3B6A5A14" w14:textId="77777777" w:rsidR="0047567B" w:rsidRPr="002556B8" w:rsidRDefault="0047567B" w:rsidP="00FB351B">
            <w:pPr>
              <w:rPr>
                <w:b/>
                <w:bCs/>
                <w:color w:val="000000"/>
              </w:rPr>
            </w:pPr>
            <w:r>
              <w:rPr>
                <w:b/>
                <w:bCs/>
                <w:color w:val="000000"/>
              </w:rPr>
              <w:t>Детский автогородок</w:t>
            </w:r>
          </w:p>
        </w:tc>
        <w:tc>
          <w:tcPr>
            <w:tcW w:w="1733" w:type="dxa"/>
            <w:tcBorders>
              <w:top w:val="nil"/>
              <w:left w:val="nil"/>
              <w:bottom w:val="single" w:sz="4" w:space="0" w:color="auto"/>
              <w:right w:val="single" w:sz="4" w:space="0" w:color="auto"/>
            </w:tcBorders>
            <w:shd w:val="clear" w:color="auto" w:fill="auto"/>
            <w:vAlign w:val="center"/>
          </w:tcPr>
          <w:p w14:paraId="7A0E7E97" w14:textId="77777777" w:rsidR="0047567B" w:rsidRPr="002556B8" w:rsidRDefault="0047567B" w:rsidP="00173525">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tcPr>
          <w:p w14:paraId="191B5215" w14:textId="77777777" w:rsidR="0047567B" w:rsidRPr="002556B8" w:rsidRDefault="0047567B" w:rsidP="00173525">
            <w:pPr>
              <w:jc w:val="center"/>
              <w:rPr>
                <w:color w:val="000000"/>
              </w:rPr>
            </w:pPr>
            <w:r w:rsidRPr="002556B8">
              <w:rPr>
                <w:color w:val="000000"/>
              </w:rPr>
              <w:t>по сроку в заявке</w:t>
            </w:r>
          </w:p>
        </w:tc>
      </w:tr>
      <w:tr w:rsidR="0047567B" w:rsidRPr="002556B8" w14:paraId="0BBB605F"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tcPr>
          <w:p w14:paraId="599E9923" w14:textId="77777777" w:rsidR="0047567B" w:rsidRPr="002556B8" w:rsidRDefault="0047567B" w:rsidP="002C6FDB">
            <w:pPr>
              <w:jc w:val="center"/>
              <w:rPr>
                <w:b/>
                <w:bCs/>
                <w:color w:val="000000"/>
              </w:rPr>
            </w:pPr>
            <w:r>
              <w:rPr>
                <w:b/>
                <w:bCs/>
                <w:color w:val="000000"/>
              </w:rPr>
              <w:t>15</w:t>
            </w:r>
          </w:p>
        </w:tc>
        <w:tc>
          <w:tcPr>
            <w:tcW w:w="4107" w:type="dxa"/>
            <w:tcBorders>
              <w:top w:val="nil"/>
              <w:left w:val="nil"/>
              <w:bottom w:val="single" w:sz="4" w:space="0" w:color="auto"/>
              <w:right w:val="single" w:sz="4" w:space="0" w:color="auto"/>
            </w:tcBorders>
            <w:shd w:val="clear" w:color="auto" w:fill="auto"/>
            <w:vAlign w:val="center"/>
          </w:tcPr>
          <w:p w14:paraId="3465A803" w14:textId="77777777" w:rsidR="0047567B" w:rsidRPr="002556B8" w:rsidRDefault="0047567B" w:rsidP="00FB351B">
            <w:pPr>
              <w:rPr>
                <w:b/>
                <w:bCs/>
                <w:color w:val="000000"/>
              </w:rPr>
            </w:pPr>
            <w:r>
              <w:rPr>
                <w:b/>
                <w:bCs/>
                <w:color w:val="000000"/>
              </w:rPr>
              <w:t>МАФы</w:t>
            </w:r>
          </w:p>
        </w:tc>
        <w:tc>
          <w:tcPr>
            <w:tcW w:w="1733" w:type="dxa"/>
            <w:tcBorders>
              <w:top w:val="nil"/>
              <w:left w:val="nil"/>
              <w:bottom w:val="single" w:sz="4" w:space="0" w:color="auto"/>
              <w:right w:val="single" w:sz="4" w:space="0" w:color="auto"/>
            </w:tcBorders>
            <w:shd w:val="clear" w:color="auto" w:fill="auto"/>
            <w:vAlign w:val="center"/>
          </w:tcPr>
          <w:p w14:paraId="3AEB3BD4" w14:textId="77777777" w:rsidR="0047567B" w:rsidRPr="002556B8" w:rsidRDefault="0047567B" w:rsidP="00173525">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tcPr>
          <w:p w14:paraId="6D630B74" w14:textId="77777777" w:rsidR="0047567B" w:rsidRPr="002556B8" w:rsidRDefault="0047567B" w:rsidP="00173525">
            <w:pPr>
              <w:jc w:val="center"/>
              <w:rPr>
                <w:color w:val="000000"/>
              </w:rPr>
            </w:pPr>
            <w:r w:rsidRPr="002556B8">
              <w:rPr>
                <w:color w:val="000000"/>
              </w:rPr>
              <w:t>по сроку в заявке</w:t>
            </w:r>
          </w:p>
        </w:tc>
      </w:tr>
      <w:tr w:rsidR="0047567B" w:rsidRPr="002556B8" w14:paraId="3731FC6E"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2E6CE079" w14:textId="77777777" w:rsidR="0047567B" w:rsidRPr="002556B8" w:rsidRDefault="0047567B" w:rsidP="008C5FE4">
            <w:pPr>
              <w:jc w:val="center"/>
              <w:rPr>
                <w:b/>
                <w:bCs/>
                <w:color w:val="000000"/>
              </w:rPr>
            </w:pPr>
            <w:r w:rsidRPr="002556B8">
              <w:rPr>
                <w:b/>
                <w:bCs/>
                <w:color w:val="000000"/>
              </w:rPr>
              <w:t>1</w:t>
            </w:r>
            <w:r>
              <w:rPr>
                <w:b/>
                <w:bCs/>
                <w:color w:val="000000"/>
              </w:rPr>
              <w:t>6</w:t>
            </w:r>
          </w:p>
        </w:tc>
        <w:tc>
          <w:tcPr>
            <w:tcW w:w="4107" w:type="dxa"/>
            <w:tcBorders>
              <w:top w:val="nil"/>
              <w:left w:val="nil"/>
              <w:bottom w:val="single" w:sz="4" w:space="0" w:color="auto"/>
              <w:right w:val="single" w:sz="4" w:space="0" w:color="auto"/>
            </w:tcBorders>
            <w:shd w:val="clear" w:color="auto" w:fill="auto"/>
            <w:vAlign w:val="center"/>
            <w:hideMark/>
          </w:tcPr>
          <w:p w14:paraId="21EC5222" w14:textId="77777777" w:rsidR="0047567B" w:rsidRPr="002556B8" w:rsidRDefault="0047567B" w:rsidP="00FB351B">
            <w:pPr>
              <w:rPr>
                <w:b/>
                <w:bCs/>
                <w:color w:val="000000"/>
              </w:rPr>
            </w:pPr>
            <w:r w:rsidRPr="002556B8">
              <w:rPr>
                <w:b/>
                <w:bCs/>
                <w:color w:val="000000"/>
              </w:rPr>
              <w:t>Строительные конструкции здания</w:t>
            </w:r>
          </w:p>
        </w:tc>
        <w:tc>
          <w:tcPr>
            <w:tcW w:w="1733" w:type="dxa"/>
            <w:tcBorders>
              <w:top w:val="nil"/>
              <w:left w:val="nil"/>
              <w:bottom w:val="single" w:sz="4" w:space="0" w:color="auto"/>
              <w:right w:val="single" w:sz="4" w:space="0" w:color="auto"/>
            </w:tcBorders>
            <w:shd w:val="clear" w:color="auto" w:fill="auto"/>
            <w:vAlign w:val="center"/>
            <w:hideMark/>
          </w:tcPr>
          <w:p w14:paraId="0217A378" w14:textId="77777777" w:rsidR="0047567B" w:rsidRPr="002556B8" w:rsidRDefault="0047567B" w:rsidP="00FB351B">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5FE6E026"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7B231A15"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13ADE4A6" w14:textId="77777777" w:rsidR="0047567B" w:rsidRPr="002556B8" w:rsidRDefault="0047567B" w:rsidP="00FB351B">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1129823C" w14:textId="77777777" w:rsidR="0047567B" w:rsidRPr="002556B8" w:rsidRDefault="0047567B" w:rsidP="00FB351B">
            <w:pPr>
              <w:rPr>
                <w:color w:val="000000"/>
              </w:rPr>
            </w:pPr>
            <w:r w:rsidRPr="002556B8">
              <w:rPr>
                <w:color w:val="000000"/>
              </w:rPr>
              <w:t>Светопрозрачные конструкции</w:t>
            </w:r>
          </w:p>
        </w:tc>
        <w:tc>
          <w:tcPr>
            <w:tcW w:w="1733" w:type="dxa"/>
            <w:tcBorders>
              <w:top w:val="nil"/>
              <w:left w:val="nil"/>
              <w:bottom w:val="single" w:sz="4" w:space="0" w:color="auto"/>
              <w:right w:val="single" w:sz="4" w:space="0" w:color="auto"/>
            </w:tcBorders>
            <w:shd w:val="clear" w:color="auto" w:fill="auto"/>
            <w:vAlign w:val="center"/>
            <w:hideMark/>
          </w:tcPr>
          <w:p w14:paraId="0075E7AE" w14:textId="77777777" w:rsidR="0047567B" w:rsidRPr="002556B8" w:rsidRDefault="0047567B" w:rsidP="00FB351B">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4645B44F"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06B3AF81"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0CAC85B4" w14:textId="77777777" w:rsidR="0047567B" w:rsidRPr="002556B8" w:rsidRDefault="0047567B" w:rsidP="00FB351B">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5191F76C" w14:textId="77777777" w:rsidR="0047567B" w:rsidRPr="002556B8" w:rsidRDefault="0047567B" w:rsidP="00FA0E11">
            <w:pPr>
              <w:rPr>
                <w:color w:val="000000"/>
              </w:rPr>
            </w:pPr>
            <w:r w:rsidRPr="002556B8">
              <w:rPr>
                <w:color w:val="000000"/>
              </w:rPr>
              <w:t>Двери</w:t>
            </w:r>
          </w:p>
        </w:tc>
        <w:tc>
          <w:tcPr>
            <w:tcW w:w="1733" w:type="dxa"/>
            <w:tcBorders>
              <w:top w:val="nil"/>
              <w:left w:val="nil"/>
              <w:bottom w:val="single" w:sz="4" w:space="0" w:color="auto"/>
              <w:right w:val="single" w:sz="4" w:space="0" w:color="auto"/>
            </w:tcBorders>
            <w:shd w:val="clear" w:color="auto" w:fill="auto"/>
            <w:vAlign w:val="center"/>
            <w:hideMark/>
          </w:tcPr>
          <w:p w14:paraId="67CDCA71" w14:textId="77777777" w:rsidR="0047567B" w:rsidRPr="002556B8" w:rsidRDefault="0047567B" w:rsidP="00FB351B">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5CDC3394"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5E078A6D" w14:textId="77777777" w:rsidTr="003E4A4D">
        <w:trPr>
          <w:trHeight w:val="6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36608935" w14:textId="77777777" w:rsidR="0047567B" w:rsidRPr="002556B8" w:rsidRDefault="0047567B" w:rsidP="00FB351B">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307C8993" w14:textId="77777777" w:rsidR="0047567B" w:rsidRPr="002556B8" w:rsidRDefault="0047567B" w:rsidP="00FB351B">
            <w:pPr>
              <w:rPr>
                <w:color w:val="000000"/>
              </w:rPr>
            </w:pPr>
            <w:r w:rsidRPr="002556B8">
              <w:rPr>
                <w:color w:val="000000"/>
              </w:rPr>
              <w:t>Лестницы, крыльца, входные группы, балконы, Помещения</w:t>
            </w:r>
          </w:p>
        </w:tc>
        <w:tc>
          <w:tcPr>
            <w:tcW w:w="1733" w:type="dxa"/>
            <w:tcBorders>
              <w:top w:val="nil"/>
              <w:left w:val="nil"/>
              <w:bottom w:val="single" w:sz="4" w:space="0" w:color="auto"/>
              <w:right w:val="single" w:sz="4" w:space="0" w:color="auto"/>
            </w:tcBorders>
            <w:shd w:val="clear" w:color="auto" w:fill="auto"/>
            <w:vAlign w:val="center"/>
            <w:hideMark/>
          </w:tcPr>
          <w:p w14:paraId="34B6A5A5" w14:textId="77777777" w:rsidR="0047567B" w:rsidRPr="002556B8" w:rsidRDefault="0047567B" w:rsidP="00FB351B">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5DFD6B3A"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3EBB8B1B"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62566930" w14:textId="77777777" w:rsidR="0047567B" w:rsidRPr="002556B8" w:rsidRDefault="0047567B" w:rsidP="00FB351B">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280E3E5D" w14:textId="77777777" w:rsidR="0047567B" w:rsidRPr="002556B8" w:rsidRDefault="0047567B" w:rsidP="00FB351B">
            <w:pPr>
              <w:rPr>
                <w:color w:val="000000"/>
              </w:rPr>
            </w:pPr>
            <w:r w:rsidRPr="002556B8">
              <w:rPr>
                <w:color w:val="000000"/>
              </w:rPr>
              <w:t>Фасад здания</w:t>
            </w:r>
          </w:p>
        </w:tc>
        <w:tc>
          <w:tcPr>
            <w:tcW w:w="1733" w:type="dxa"/>
            <w:tcBorders>
              <w:top w:val="nil"/>
              <w:left w:val="nil"/>
              <w:bottom w:val="single" w:sz="4" w:space="0" w:color="auto"/>
              <w:right w:val="single" w:sz="4" w:space="0" w:color="auto"/>
            </w:tcBorders>
            <w:shd w:val="clear" w:color="auto" w:fill="auto"/>
            <w:vAlign w:val="center"/>
            <w:hideMark/>
          </w:tcPr>
          <w:p w14:paraId="457B4D27" w14:textId="77777777" w:rsidR="0047567B" w:rsidRPr="002556B8" w:rsidRDefault="0047567B" w:rsidP="00FB351B">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264BA311"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5D9ACB11" w14:textId="77777777" w:rsidTr="003E4A4D">
        <w:trPr>
          <w:trHeight w:val="9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3BD47309" w14:textId="77777777" w:rsidR="0047567B" w:rsidRPr="002556B8" w:rsidRDefault="0047567B" w:rsidP="00FB351B">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604DED25" w14:textId="77777777" w:rsidR="0047567B" w:rsidRPr="002556B8" w:rsidRDefault="0047567B" w:rsidP="00FB351B">
            <w:pPr>
              <w:rPr>
                <w:color w:val="000000"/>
              </w:rPr>
            </w:pPr>
            <w:r w:rsidRPr="002556B8">
              <w:rPr>
                <w:color w:val="000000"/>
              </w:rPr>
              <w:t>Подземная часть здания, внутренние несущие  железобетонные и металлические конструкции и т.п.</w:t>
            </w:r>
          </w:p>
        </w:tc>
        <w:tc>
          <w:tcPr>
            <w:tcW w:w="1733" w:type="dxa"/>
            <w:tcBorders>
              <w:top w:val="nil"/>
              <w:left w:val="nil"/>
              <w:bottom w:val="single" w:sz="4" w:space="0" w:color="auto"/>
              <w:right w:val="single" w:sz="4" w:space="0" w:color="auto"/>
            </w:tcBorders>
            <w:shd w:val="clear" w:color="auto" w:fill="auto"/>
            <w:vAlign w:val="center"/>
            <w:hideMark/>
          </w:tcPr>
          <w:p w14:paraId="288F8C38" w14:textId="77777777" w:rsidR="0047567B" w:rsidRPr="002556B8" w:rsidRDefault="0047567B" w:rsidP="00FB351B">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260309C6"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2B116503"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166D38B9" w14:textId="77777777" w:rsidR="0047567B" w:rsidRPr="002556B8" w:rsidRDefault="0047567B" w:rsidP="00FB351B">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7725DA1C" w14:textId="77777777" w:rsidR="0047567B" w:rsidRPr="002556B8" w:rsidRDefault="0047567B" w:rsidP="00FB351B">
            <w:pPr>
              <w:rPr>
                <w:color w:val="000000"/>
              </w:rPr>
            </w:pPr>
            <w:r w:rsidRPr="002556B8">
              <w:rPr>
                <w:color w:val="000000"/>
              </w:rPr>
              <w:t>Кровля</w:t>
            </w:r>
          </w:p>
        </w:tc>
        <w:tc>
          <w:tcPr>
            <w:tcW w:w="1733" w:type="dxa"/>
            <w:tcBorders>
              <w:top w:val="nil"/>
              <w:left w:val="nil"/>
              <w:bottom w:val="single" w:sz="4" w:space="0" w:color="auto"/>
              <w:right w:val="single" w:sz="4" w:space="0" w:color="auto"/>
            </w:tcBorders>
            <w:shd w:val="clear" w:color="auto" w:fill="auto"/>
            <w:vAlign w:val="center"/>
            <w:hideMark/>
          </w:tcPr>
          <w:p w14:paraId="022D5A43" w14:textId="77777777" w:rsidR="0047567B" w:rsidRPr="002556B8" w:rsidRDefault="0047567B" w:rsidP="00FB351B">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20EC7A02"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7746DEAF" w14:textId="77777777" w:rsidTr="003E4A4D">
        <w:trPr>
          <w:trHeight w:val="966"/>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555CFD1B" w14:textId="77777777" w:rsidR="0047567B" w:rsidRPr="002556B8" w:rsidRDefault="0047567B" w:rsidP="00FB351B">
            <w:pPr>
              <w:jc w:val="center"/>
              <w:rPr>
                <w:b/>
                <w:bCs/>
                <w:color w:val="000000"/>
              </w:rPr>
            </w:pPr>
            <w:r w:rsidRPr="002556B8">
              <w:rPr>
                <w:b/>
                <w:bCs/>
                <w:color w:val="000000"/>
              </w:rPr>
              <w:t>II</w:t>
            </w:r>
          </w:p>
        </w:tc>
        <w:tc>
          <w:tcPr>
            <w:tcW w:w="4107" w:type="dxa"/>
            <w:tcBorders>
              <w:top w:val="nil"/>
              <w:left w:val="nil"/>
              <w:bottom w:val="single" w:sz="4" w:space="0" w:color="auto"/>
              <w:right w:val="single" w:sz="4" w:space="0" w:color="auto"/>
            </w:tcBorders>
            <w:shd w:val="clear" w:color="auto" w:fill="auto"/>
            <w:vAlign w:val="center"/>
            <w:hideMark/>
          </w:tcPr>
          <w:p w14:paraId="6B66C68E" w14:textId="77777777" w:rsidR="0047567B" w:rsidRPr="002556B8" w:rsidRDefault="0047567B" w:rsidP="00FB351B">
            <w:pPr>
              <w:rPr>
                <w:b/>
                <w:bCs/>
                <w:color w:val="000000"/>
              </w:rPr>
            </w:pPr>
            <w:r w:rsidRPr="002556B8">
              <w:rPr>
                <w:b/>
                <w:bCs/>
                <w:color w:val="000000"/>
              </w:rPr>
              <w:t>Заявки по регламентным работам в рамках технического обслуживания</w:t>
            </w:r>
          </w:p>
        </w:tc>
        <w:tc>
          <w:tcPr>
            <w:tcW w:w="1733" w:type="dxa"/>
            <w:tcBorders>
              <w:top w:val="nil"/>
              <w:left w:val="nil"/>
              <w:bottom w:val="single" w:sz="4" w:space="0" w:color="auto"/>
              <w:right w:val="single" w:sz="4" w:space="0" w:color="auto"/>
            </w:tcBorders>
            <w:shd w:val="clear" w:color="auto" w:fill="auto"/>
            <w:vAlign w:val="center"/>
            <w:hideMark/>
          </w:tcPr>
          <w:p w14:paraId="60DC15F1" w14:textId="77777777" w:rsidR="0047567B" w:rsidRPr="002556B8" w:rsidRDefault="0047567B" w:rsidP="00FB351B">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7642AF2A" w14:textId="77777777" w:rsidR="0047567B" w:rsidRPr="002556B8" w:rsidRDefault="0047567B" w:rsidP="00FB351B">
            <w:pPr>
              <w:jc w:val="center"/>
              <w:rPr>
                <w:b/>
                <w:bCs/>
                <w:color w:val="000000"/>
              </w:rPr>
            </w:pPr>
            <w:r w:rsidRPr="002556B8">
              <w:rPr>
                <w:b/>
                <w:bCs/>
                <w:color w:val="000000"/>
              </w:rPr>
              <w:t>Согласно срокам, указанным в соответствующей заявке</w:t>
            </w:r>
          </w:p>
        </w:tc>
      </w:tr>
      <w:tr w:rsidR="0047567B" w:rsidRPr="002556B8" w14:paraId="5791C1CC" w14:textId="77777777" w:rsidTr="003E4A4D">
        <w:trPr>
          <w:trHeight w:val="57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74D9C64C" w14:textId="77777777" w:rsidR="0047567B" w:rsidRPr="002556B8" w:rsidRDefault="0047567B" w:rsidP="00173525">
            <w:pPr>
              <w:jc w:val="center"/>
              <w:rPr>
                <w:b/>
                <w:bCs/>
                <w:color w:val="000000"/>
              </w:rPr>
            </w:pPr>
            <w:r w:rsidRPr="002556B8">
              <w:rPr>
                <w:b/>
                <w:bCs/>
                <w:color w:val="000000"/>
              </w:rPr>
              <w:lastRenderedPageBreak/>
              <w:t>1</w:t>
            </w:r>
          </w:p>
        </w:tc>
        <w:tc>
          <w:tcPr>
            <w:tcW w:w="4107" w:type="dxa"/>
            <w:tcBorders>
              <w:top w:val="nil"/>
              <w:left w:val="nil"/>
              <w:bottom w:val="single" w:sz="4" w:space="0" w:color="auto"/>
              <w:right w:val="single" w:sz="4" w:space="0" w:color="auto"/>
            </w:tcBorders>
            <w:shd w:val="clear" w:color="auto" w:fill="auto"/>
            <w:vAlign w:val="center"/>
            <w:hideMark/>
          </w:tcPr>
          <w:p w14:paraId="61995302" w14:textId="77777777" w:rsidR="0047567B" w:rsidRPr="002556B8" w:rsidRDefault="0047567B" w:rsidP="00173525">
            <w:pPr>
              <w:rPr>
                <w:b/>
                <w:bCs/>
                <w:color w:val="000000"/>
              </w:rPr>
            </w:pPr>
            <w:r w:rsidRPr="002556B8">
              <w:rPr>
                <w:b/>
                <w:bCs/>
                <w:color w:val="000000"/>
              </w:rPr>
              <w:t>Система электроснабжения и освещения</w:t>
            </w:r>
          </w:p>
        </w:tc>
        <w:tc>
          <w:tcPr>
            <w:tcW w:w="1733" w:type="dxa"/>
            <w:tcBorders>
              <w:top w:val="nil"/>
              <w:left w:val="nil"/>
              <w:bottom w:val="single" w:sz="4" w:space="0" w:color="auto"/>
              <w:right w:val="single" w:sz="4" w:space="0" w:color="auto"/>
            </w:tcBorders>
            <w:shd w:val="clear" w:color="auto" w:fill="auto"/>
            <w:vAlign w:val="center"/>
            <w:hideMark/>
          </w:tcPr>
          <w:p w14:paraId="5212683D" w14:textId="77777777" w:rsidR="0047567B" w:rsidRPr="002556B8" w:rsidRDefault="0047567B" w:rsidP="00173525">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2735D74F"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1EACC1EE"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0DC48F9F" w14:textId="77777777" w:rsidR="0047567B" w:rsidRPr="002556B8" w:rsidRDefault="0047567B" w:rsidP="00173525">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48C67870" w14:textId="77777777" w:rsidR="0047567B" w:rsidRPr="002556B8" w:rsidRDefault="0047567B" w:rsidP="00173525">
            <w:pPr>
              <w:rPr>
                <w:color w:val="000000"/>
              </w:rPr>
            </w:pPr>
            <w:r w:rsidRPr="002556B8">
              <w:rPr>
                <w:color w:val="000000"/>
              </w:rPr>
              <w:t>ГРЩ</w:t>
            </w:r>
          </w:p>
        </w:tc>
        <w:tc>
          <w:tcPr>
            <w:tcW w:w="1733" w:type="dxa"/>
            <w:tcBorders>
              <w:top w:val="nil"/>
              <w:left w:val="nil"/>
              <w:bottom w:val="single" w:sz="4" w:space="0" w:color="auto"/>
              <w:right w:val="single" w:sz="4" w:space="0" w:color="auto"/>
            </w:tcBorders>
            <w:shd w:val="clear" w:color="auto" w:fill="auto"/>
            <w:vAlign w:val="center"/>
            <w:hideMark/>
          </w:tcPr>
          <w:p w14:paraId="01074AF1"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0FD2A265"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05CE7FD7"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64988024" w14:textId="77777777" w:rsidR="0047567B" w:rsidRPr="002556B8" w:rsidRDefault="0047567B" w:rsidP="00173525">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4978E1DF" w14:textId="77777777" w:rsidR="0047567B" w:rsidRPr="002556B8" w:rsidRDefault="0047567B" w:rsidP="00173525">
            <w:pPr>
              <w:rPr>
                <w:color w:val="000000"/>
              </w:rPr>
            </w:pPr>
            <w:r w:rsidRPr="002556B8">
              <w:rPr>
                <w:color w:val="000000"/>
              </w:rPr>
              <w:t>Распределительные щиты</w:t>
            </w:r>
          </w:p>
        </w:tc>
        <w:tc>
          <w:tcPr>
            <w:tcW w:w="1733" w:type="dxa"/>
            <w:tcBorders>
              <w:top w:val="nil"/>
              <w:left w:val="nil"/>
              <w:bottom w:val="single" w:sz="4" w:space="0" w:color="auto"/>
              <w:right w:val="single" w:sz="4" w:space="0" w:color="auto"/>
            </w:tcBorders>
            <w:shd w:val="clear" w:color="auto" w:fill="auto"/>
            <w:vAlign w:val="center"/>
            <w:hideMark/>
          </w:tcPr>
          <w:p w14:paraId="3D7E02AD"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26397872"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58850871" w14:textId="77777777" w:rsidTr="003E4A4D">
        <w:trPr>
          <w:trHeight w:val="6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5E0B0716" w14:textId="77777777" w:rsidR="0047567B" w:rsidRPr="002556B8" w:rsidRDefault="0047567B" w:rsidP="00173525">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681BC8BB" w14:textId="77777777" w:rsidR="0047567B" w:rsidRPr="002556B8" w:rsidRDefault="0047567B" w:rsidP="00173525">
            <w:pPr>
              <w:rPr>
                <w:color w:val="000000"/>
              </w:rPr>
            </w:pPr>
            <w:r w:rsidRPr="002556B8">
              <w:rPr>
                <w:color w:val="000000"/>
              </w:rPr>
              <w:t>Система освещения</w:t>
            </w:r>
          </w:p>
        </w:tc>
        <w:tc>
          <w:tcPr>
            <w:tcW w:w="1733" w:type="dxa"/>
            <w:tcBorders>
              <w:top w:val="nil"/>
              <w:left w:val="nil"/>
              <w:bottom w:val="single" w:sz="4" w:space="0" w:color="auto"/>
              <w:right w:val="single" w:sz="4" w:space="0" w:color="auto"/>
            </w:tcBorders>
            <w:shd w:val="clear" w:color="auto" w:fill="auto"/>
            <w:vAlign w:val="center"/>
            <w:hideMark/>
          </w:tcPr>
          <w:p w14:paraId="0CF0A3CD"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06C8983D"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68EA842F"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02A1BE4E" w14:textId="77777777" w:rsidR="0047567B" w:rsidRPr="002556B8" w:rsidRDefault="0047567B" w:rsidP="00173525">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120E755B" w14:textId="77777777" w:rsidR="0047567B" w:rsidRPr="002556B8" w:rsidRDefault="0047567B" w:rsidP="00173525">
            <w:pPr>
              <w:rPr>
                <w:color w:val="000000"/>
              </w:rPr>
            </w:pPr>
            <w:r w:rsidRPr="002556B8">
              <w:rPr>
                <w:color w:val="000000"/>
              </w:rPr>
              <w:t>Электроустановочные изделия</w:t>
            </w:r>
          </w:p>
        </w:tc>
        <w:tc>
          <w:tcPr>
            <w:tcW w:w="1733" w:type="dxa"/>
            <w:tcBorders>
              <w:top w:val="nil"/>
              <w:left w:val="nil"/>
              <w:bottom w:val="single" w:sz="4" w:space="0" w:color="auto"/>
              <w:right w:val="single" w:sz="4" w:space="0" w:color="auto"/>
            </w:tcBorders>
            <w:shd w:val="clear" w:color="auto" w:fill="auto"/>
            <w:vAlign w:val="center"/>
            <w:hideMark/>
          </w:tcPr>
          <w:p w14:paraId="4FB8CE52"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7FCFFB59"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341853E4"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07DDECD9" w14:textId="77777777" w:rsidR="0047567B" w:rsidRPr="002556B8" w:rsidRDefault="0047567B" w:rsidP="00173525">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67D3F847" w14:textId="77777777" w:rsidR="0047567B" w:rsidRPr="002556B8" w:rsidRDefault="0047567B" w:rsidP="00173525">
            <w:pPr>
              <w:rPr>
                <w:color w:val="000000"/>
              </w:rPr>
            </w:pPr>
            <w:r w:rsidRPr="002556B8">
              <w:rPr>
                <w:color w:val="000000"/>
              </w:rPr>
              <w:t>Кабельные сети</w:t>
            </w:r>
          </w:p>
        </w:tc>
        <w:tc>
          <w:tcPr>
            <w:tcW w:w="1733" w:type="dxa"/>
            <w:tcBorders>
              <w:top w:val="nil"/>
              <w:left w:val="nil"/>
              <w:bottom w:val="single" w:sz="4" w:space="0" w:color="auto"/>
              <w:right w:val="single" w:sz="4" w:space="0" w:color="auto"/>
            </w:tcBorders>
            <w:shd w:val="clear" w:color="auto" w:fill="auto"/>
            <w:vAlign w:val="center"/>
            <w:hideMark/>
          </w:tcPr>
          <w:p w14:paraId="49E8A584"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7D229E1A"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22CD7CC4"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245722D4" w14:textId="77777777" w:rsidR="0047567B" w:rsidRPr="002556B8" w:rsidRDefault="0047567B" w:rsidP="00173525">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3DDFE00E" w14:textId="77777777" w:rsidR="0047567B" w:rsidRPr="002556B8" w:rsidRDefault="0047567B" w:rsidP="00173525">
            <w:pPr>
              <w:rPr>
                <w:color w:val="000000"/>
              </w:rPr>
            </w:pPr>
            <w:r w:rsidRPr="002556B8">
              <w:rPr>
                <w:color w:val="000000"/>
              </w:rPr>
              <w:t>Системы заземления и молниезащиты</w:t>
            </w:r>
          </w:p>
        </w:tc>
        <w:tc>
          <w:tcPr>
            <w:tcW w:w="1733" w:type="dxa"/>
            <w:tcBorders>
              <w:top w:val="nil"/>
              <w:left w:val="nil"/>
              <w:bottom w:val="single" w:sz="4" w:space="0" w:color="auto"/>
              <w:right w:val="single" w:sz="4" w:space="0" w:color="auto"/>
            </w:tcBorders>
            <w:shd w:val="clear" w:color="auto" w:fill="auto"/>
            <w:vAlign w:val="center"/>
            <w:hideMark/>
          </w:tcPr>
          <w:p w14:paraId="50A34609"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22C2B604"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5AE4EF12"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40381F5B" w14:textId="77777777" w:rsidR="0047567B" w:rsidRPr="002556B8" w:rsidRDefault="0047567B" w:rsidP="00173525">
            <w:pPr>
              <w:jc w:val="center"/>
              <w:rPr>
                <w:b/>
                <w:bCs/>
                <w:color w:val="000000"/>
              </w:rPr>
            </w:pPr>
            <w:r w:rsidRPr="002556B8">
              <w:rPr>
                <w:b/>
                <w:bCs/>
                <w:color w:val="000000"/>
              </w:rPr>
              <w:t>2</w:t>
            </w:r>
          </w:p>
        </w:tc>
        <w:tc>
          <w:tcPr>
            <w:tcW w:w="4107" w:type="dxa"/>
            <w:tcBorders>
              <w:top w:val="nil"/>
              <w:left w:val="nil"/>
              <w:bottom w:val="single" w:sz="4" w:space="0" w:color="auto"/>
              <w:right w:val="single" w:sz="4" w:space="0" w:color="auto"/>
            </w:tcBorders>
            <w:shd w:val="clear" w:color="auto" w:fill="auto"/>
            <w:vAlign w:val="center"/>
            <w:hideMark/>
          </w:tcPr>
          <w:p w14:paraId="4417A9B8" w14:textId="77777777" w:rsidR="0047567B" w:rsidRPr="002556B8" w:rsidRDefault="0047567B" w:rsidP="00173525">
            <w:pPr>
              <w:rPr>
                <w:b/>
                <w:bCs/>
                <w:color w:val="000000"/>
              </w:rPr>
            </w:pPr>
            <w:r w:rsidRPr="002556B8">
              <w:rPr>
                <w:b/>
                <w:bCs/>
                <w:color w:val="000000"/>
              </w:rPr>
              <w:t>Система вентиляции</w:t>
            </w:r>
          </w:p>
        </w:tc>
        <w:tc>
          <w:tcPr>
            <w:tcW w:w="1733" w:type="dxa"/>
            <w:tcBorders>
              <w:top w:val="nil"/>
              <w:left w:val="nil"/>
              <w:bottom w:val="single" w:sz="4" w:space="0" w:color="auto"/>
              <w:right w:val="single" w:sz="4" w:space="0" w:color="auto"/>
            </w:tcBorders>
            <w:shd w:val="clear" w:color="auto" w:fill="auto"/>
            <w:vAlign w:val="center"/>
            <w:hideMark/>
          </w:tcPr>
          <w:p w14:paraId="5AD6D281" w14:textId="77777777" w:rsidR="0047567B" w:rsidRPr="002556B8" w:rsidRDefault="0047567B" w:rsidP="00173525">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7E5696D2"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3073AFCA"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1BB47E40" w14:textId="77777777" w:rsidR="0047567B" w:rsidRPr="002556B8" w:rsidRDefault="0047567B" w:rsidP="00173525">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765C28A0" w14:textId="77777777" w:rsidR="0047567B" w:rsidRPr="002556B8" w:rsidRDefault="0047567B" w:rsidP="00173525">
            <w:pPr>
              <w:rPr>
                <w:color w:val="000000"/>
              </w:rPr>
            </w:pPr>
            <w:r w:rsidRPr="002556B8">
              <w:rPr>
                <w:color w:val="000000"/>
              </w:rPr>
              <w:t>Система общеобменной вентиляции</w:t>
            </w:r>
          </w:p>
        </w:tc>
        <w:tc>
          <w:tcPr>
            <w:tcW w:w="1733" w:type="dxa"/>
            <w:tcBorders>
              <w:top w:val="nil"/>
              <w:left w:val="nil"/>
              <w:bottom w:val="single" w:sz="4" w:space="0" w:color="auto"/>
              <w:right w:val="single" w:sz="4" w:space="0" w:color="auto"/>
            </w:tcBorders>
            <w:shd w:val="clear" w:color="auto" w:fill="auto"/>
            <w:vAlign w:val="center"/>
            <w:hideMark/>
          </w:tcPr>
          <w:p w14:paraId="488F77FD"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42FAF41C"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398F5310" w14:textId="77777777" w:rsidTr="003E4A4D">
        <w:trPr>
          <w:trHeight w:val="6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612B9526" w14:textId="77777777" w:rsidR="0047567B" w:rsidRPr="002556B8" w:rsidRDefault="0047567B" w:rsidP="00173525">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6005B88E" w14:textId="77777777" w:rsidR="0047567B" w:rsidRPr="002556B8" w:rsidRDefault="0047567B" w:rsidP="00173525">
            <w:pPr>
              <w:rPr>
                <w:color w:val="000000"/>
              </w:rPr>
            </w:pPr>
            <w:r w:rsidRPr="002556B8">
              <w:rPr>
                <w:color w:val="000000"/>
              </w:rPr>
              <w:t>Система технологической и вытяжной вентиляции</w:t>
            </w:r>
          </w:p>
        </w:tc>
        <w:tc>
          <w:tcPr>
            <w:tcW w:w="1733" w:type="dxa"/>
            <w:tcBorders>
              <w:top w:val="nil"/>
              <w:left w:val="nil"/>
              <w:bottom w:val="single" w:sz="4" w:space="0" w:color="auto"/>
              <w:right w:val="single" w:sz="4" w:space="0" w:color="auto"/>
            </w:tcBorders>
            <w:shd w:val="clear" w:color="auto" w:fill="auto"/>
            <w:vAlign w:val="center"/>
            <w:hideMark/>
          </w:tcPr>
          <w:p w14:paraId="5686130D"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7095B00A"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43F8216B" w14:textId="77777777" w:rsidTr="003E4A4D">
        <w:trPr>
          <w:trHeight w:val="360"/>
          <w:jc w:val="center"/>
        </w:trPr>
        <w:tc>
          <w:tcPr>
            <w:tcW w:w="700"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14:paraId="4A726826" w14:textId="77777777" w:rsidR="0047567B" w:rsidRPr="002556B8" w:rsidRDefault="0047567B" w:rsidP="00173525">
            <w:pPr>
              <w:jc w:val="center"/>
              <w:rPr>
                <w:color w:val="000000"/>
              </w:rPr>
            </w:pPr>
            <w:r w:rsidRPr="002556B8">
              <w:rPr>
                <w:color w:val="000000"/>
              </w:rPr>
              <w:t> </w:t>
            </w:r>
          </w:p>
        </w:tc>
        <w:tc>
          <w:tcPr>
            <w:tcW w:w="4107" w:type="dxa"/>
            <w:tcBorders>
              <w:top w:val="single" w:sz="4" w:space="0" w:color="auto"/>
              <w:left w:val="nil"/>
              <w:bottom w:val="single" w:sz="4" w:space="0" w:color="auto"/>
              <w:right w:val="single" w:sz="4" w:space="0" w:color="auto"/>
            </w:tcBorders>
            <w:shd w:val="clear" w:color="auto" w:fill="auto"/>
            <w:vAlign w:val="center"/>
            <w:hideMark/>
          </w:tcPr>
          <w:p w14:paraId="221263C1" w14:textId="77777777" w:rsidR="0047567B" w:rsidRPr="002556B8" w:rsidRDefault="0047567B" w:rsidP="00173525">
            <w:pPr>
              <w:rPr>
                <w:color w:val="000000"/>
              </w:rPr>
            </w:pPr>
            <w:r w:rsidRPr="002556B8">
              <w:rPr>
                <w:color w:val="000000"/>
              </w:rPr>
              <w:t xml:space="preserve">Клапан огнезадерживающий </w:t>
            </w:r>
            <w:r>
              <w:rPr>
                <w:color w:val="000000"/>
              </w:rPr>
              <w:t>и противопожарный</w:t>
            </w:r>
          </w:p>
        </w:tc>
        <w:tc>
          <w:tcPr>
            <w:tcW w:w="1733" w:type="dxa"/>
            <w:tcBorders>
              <w:top w:val="single" w:sz="4" w:space="0" w:color="auto"/>
              <w:left w:val="nil"/>
              <w:bottom w:val="single" w:sz="4" w:space="0" w:color="auto"/>
              <w:right w:val="single" w:sz="4" w:space="0" w:color="auto"/>
            </w:tcBorders>
            <w:shd w:val="clear" w:color="auto" w:fill="auto"/>
            <w:vAlign w:val="center"/>
            <w:hideMark/>
          </w:tcPr>
          <w:p w14:paraId="3689B6CF" w14:textId="77777777" w:rsidR="0047567B" w:rsidRPr="002556B8" w:rsidRDefault="0047567B" w:rsidP="00173525">
            <w:pPr>
              <w:jc w:val="center"/>
              <w:rPr>
                <w:color w:val="000000"/>
              </w:rPr>
            </w:pPr>
            <w:r w:rsidRPr="002556B8">
              <w:rPr>
                <w:color w:val="000000"/>
              </w:rPr>
              <w:t>1 час</w:t>
            </w:r>
          </w:p>
        </w:tc>
        <w:tc>
          <w:tcPr>
            <w:tcW w:w="2140" w:type="dxa"/>
            <w:tcBorders>
              <w:top w:val="single" w:sz="4" w:space="0" w:color="auto"/>
              <w:left w:val="nil"/>
              <w:bottom w:val="single" w:sz="4" w:space="0" w:color="auto"/>
              <w:right w:val="single" w:sz="4" w:space="0" w:color="auto"/>
            </w:tcBorders>
            <w:shd w:val="clear" w:color="auto" w:fill="auto"/>
            <w:vAlign w:val="center"/>
            <w:hideMark/>
          </w:tcPr>
          <w:p w14:paraId="5C36F8EA"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578695BA" w14:textId="77777777" w:rsidTr="003E4A4D">
        <w:trPr>
          <w:trHeight w:val="727"/>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2126DBBE" w14:textId="77777777" w:rsidR="0047567B" w:rsidRPr="002556B8" w:rsidRDefault="0047567B" w:rsidP="00173525">
            <w:pPr>
              <w:jc w:val="center"/>
              <w:rPr>
                <w:b/>
                <w:bCs/>
                <w:color w:val="000000"/>
              </w:rPr>
            </w:pPr>
            <w:r w:rsidRPr="002556B8">
              <w:rPr>
                <w:b/>
                <w:bCs/>
                <w:color w:val="000000"/>
              </w:rPr>
              <w:t>3</w:t>
            </w:r>
          </w:p>
        </w:tc>
        <w:tc>
          <w:tcPr>
            <w:tcW w:w="4107" w:type="dxa"/>
            <w:tcBorders>
              <w:top w:val="nil"/>
              <w:left w:val="nil"/>
              <w:bottom w:val="single" w:sz="4" w:space="0" w:color="auto"/>
              <w:right w:val="single" w:sz="4" w:space="0" w:color="auto"/>
            </w:tcBorders>
            <w:shd w:val="clear" w:color="auto" w:fill="auto"/>
            <w:vAlign w:val="center"/>
            <w:hideMark/>
          </w:tcPr>
          <w:p w14:paraId="6AC8C1A4" w14:textId="77777777" w:rsidR="0047567B" w:rsidRPr="002556B8" w:rsidRDefault="0047567B" w:rsidP="00173525">
            <w:pPr>
              <w:rPr>
                <w:b/>
                <w:bCs/>
                <w:color w:val="000000"/>
              </w:rPr>
            </w:pPr>
            <w:r w:rsidRPr="002556B8">
              <w:rPr>
                <w:b/>
                <w:bCs/>
                <w:color w:val="000000"/>
              </w:rPr>
              <w:t>Система отопления и теплоснабжения</w:t>
            </w:r>
          </w:p>
        </w:tc>
        <w:tc>
          <w:tcPr>
            <w:tcW w:w="1733" w:type="dxa"/>
            <w:tcBorders>
              <w:top w:val="nil"/>
              <w:left w:val="nil"/>
              <w:bottom w:val="single" w:sz="4" w:space="0" w:color="auto"/>
              <w:right w:val="single" w:sz="4" w:space="0" w:color="auto"/>
            </w:tcBorders>
            <w:shd w:val="clear" w:color="auto" w:fill="auto"/>
            <w:vAlign w:val="center"/>
            <w:hideMark/>
          </w:tcPr>
          <w:p w14:paraId="32B9A491" w14:textId="77777777" w:rsidR="0047567B" w:rsidRPr="002556B8" w:rsidRDefault="0047567B" w:rsidP="00173525">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16EB2F69"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71BE4B58"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612ADE74" w14:textId="77777777" w:rsidR="0047567B" w:rsidRPr="002556B8" w:rsidRDefault="0047567B" w:rsidP="00173525">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44A4F8D5" w14:textId="77777777" w:rsidR="0047567B" w:rsidRPr="002556B8" w:rsidRDefault="0047567B" w:rsidP="00173525">
            <w:pPr>
              <w:rPr>
                <w:color w:val="000000"/>
              </w:rPr>
            </w:pPr>
            <w:r w:rsidRPr="002556B8">
              <w:rPr>
                <w:color w:val="000000"/>
              </w:rPr>
              <w:t xml:space="preserve">Индивидуальный тепловой пункт  </w:t>
            </w:r>
          </w:p>
        </w:tc>
        <w:tc>
          <w:tcPr>
            <w:tcW w:w="1733" w:type="dxa"/>
            <w:tcBorders>
              <w:top w:val="nil"/>
              <w:left w:val="nil"/>
              <w:bottom w:val="single" w:sz="4" w:space="0" w:color="auto"/>
              <w:right w:val="single" w:sz="4" w:space="0" w:color="auto"/>
            </w:tcBorders>
            <w:shd w:val="clear" w:color="auto" w:fill="auto"/>
            <w:vAlign w:val="center"/>
            <w:hideMark/>
          </w:tcPr>
          <w:p w14:paraId="07EAE46A"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59497299"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3459739E"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2C5D6129" w14:textId="77777777" w:rsidR="0047567B" w:rsidRPr="002556B8" w:rsidRDefault="0047567B" w:rsidP="00173525">
            <w:pPr>
              <w:jc w:val="center"/>
              <w:rPr>
                <w:color w:val="000000"/>
              </w:rPr>
            </w:pPr>
          </w:p>
        </w:tc>
        <w:tc>
          <w:tcPr>
            <w:tcW w:w="4107" w:type="dxa"/>
            <w:tcBorders>
              <w:top w:val="nil"/>
              <w:left w:val="nil"/>
              <w:bottom w:val="single" w:sz="4" w:space="0" w:color="auto"/>
              <w:right w:val="single" w:sz="4" w:space="0" w:color="auto"/>
            </w:tcBorders>
            <w:shd w:val="clear" w:color="auto" w:fill="auto"/>
            <w:vAlign w:val="center"/>
            <w:hideMark/>
          </w:tcPr>
          <w:p w14:paraId="156534D8" w14:textId="77777777" w:rsidR="0047567B" w:rsidRPr="002556B8" w:rsidRDefault="0047567B" w:rsidP="00173525">
            <w:pPr>
              <w:rPr>
                <w:color w:val="000000"/>
              </w:rPr>
            </w:pPr>
            <w:r>
              <w:rPr>
                <w:color w:val="000000"/>
              </w:rPr>
              <w:t>Система учета тепловой энергии</w:t>
            </w:r>
          </w:p>
        </w:tc>
        <w:tc>
          <w:tcPr>
            <w:tcW w:w="1733" w:type="dxa"/>
            <w:tcBorders>
              <w:top w:val="nil"/>
              <w:left w:val="nil"/>
              <w:bottom w:val="single" w:sz="4" w:space="0" w:color="auto"/>
              <w:right w:val="single" w:sz="4" w:space="0" w:color="auto"/>
            </w:tcBorders>
            <w:shd w:val="clear" w:color="auto" w:fill="auto"/>
            <w:vAlign w:val="center"/>
            <w:hideMark/>
          </w:tcPr>
          <w:p w14:paraId="66A8F8DD"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7B60318A"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14156043"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66B5513C" w14:textId="77777777" w:rsidR="0047567B" w:rsidRPr="002556B8" w:rsidRDefault="0047567B" w:rsidP="00173525">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54FA46A8" w14:textId="77777777" w:rsidR="0047567B" w:rsidRPr="002556B8" w:rsidRDefault="0047567B" w:rsidP="00173525">
            <w:pPr>
              <w:rPr>
                <w:color w:val="000000"/>
              </w:rPr>
            </w:pPr>
            <w:r w:rsidRPr="002556B8">
              <w:rPr>
                <w:color w:val="000000"/>
              </w:rPr>
              <w:t xml:space="preserve">Система отопления </w:t>
            </w:r>
          </w:p>
        </w:tc>
        <w:tc>
          <w:tcPr>
            <w:tcW w:w="1733" w:type="dxa"/>
            <w:tcBorders>
              <w:top w:val="nil"/>
              <w:left w:val="nil"/>
              <w:bottom w:val="single" w:sz="4" w:space="0" w:color="auto"/>
              <w:right w:val="single" w:sz="4" w:space="0" w:color="auto"/>
            </w:tcBorders>
            <w:shd w:val="clear" w:color="auto" w:fill="auto"/>
            <w:vAlign w:val="center"/>
            <w:hideMark/>
          </w:tcPr>
          <w:p w14:paraId="20758F66"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590AF2E7"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34D0C11E"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131AA3BD" w14:textId="77777777" w:rsidR="0047567B" w:rsidRPr="002556B8" w:rsidRDefault="0047567B" w:rsidP="00173525">
            <w:pPr>
              <w:jc w:val="center"/>
              <w:rPr>
                <w:color w:val="000000"/>
              </w:rPr>
            </w:pPr>
          </w:p>
        </w:tc>
        <w:tc>
          <w:tcPr>
            <w:tcW w:w="4107" w:type="dxa"/>
            <w:tcBorders>
              <w:top w:val="nil"/>
              <w:left w:val="nil"/>
              <w:bottom w:val="single" w:sz="4" w:space="0" w:color="auto"/>
              <w:right w:val="single" w:sz="4" w:space="0" w:color="auto"/>
            </w:tcBorders>
            <w:shd w:val="clear" w:color="auto" w:fill="auto"/>
            <w:vAlign w:val="center"/>
            <w:hideMark/>
          </w:tcPr>
          <w:p w14:paraId="00084263" w14:textId="77777777" w:rsidR="0047567B" w:rsidRPr="002556B8" w:rsidRDefault="0047567B" w:rsidP="00173525">
            <w:pPr>
              <w:rPr>
                <w:color w:val="000000"/>
              </w:rPr>
            </w:pPr>
            <w:r>
              <w:rPr>
                <w:color w:val="000000"/>
              </w:rPr>
              <w:t>Система теплоснабжения</w:t>
            </w:r>
          </w:p>
        </w:tc>
        <w:tc>
          <w:tcPr>
            <w:tcW w:w="1733" w:type="dxa"/>
            <w:tcBorders>
              <w:top w:val="nil"/>
              <w:left w:val="nil"/>
              <w:bottom w:val="single" w:sz="4" w:space="0" w:color="auto"/>
              <w:right w:val="single" w:sz="4" w:space="0" w:color="auto"/>
            </w:tcBorders>
            <w:shd w:val="clear" w:color="auto" w:fill="auto"/>
            <w:vAlign w:val="center"/>
            <w:hideMark/>
          </w:tcPr>
          <w:p w14:paraId="57E77055"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64CD58B3"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07142643" w14:textId="77777777" w:rsidTr="003E4A4D">
        <w:trPr>
          <w:trHeight w:val="369"/>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478D5990" w14:textId="77777777" w:rsidR="0047567B" w:rsidRPr="002556B8" w:rsidRDefault="0047567B" w:rsidP="00173525">
            <w:pPr>
              <w:jc w:val="center"/>
              <w:rPr>
                <w:b/>
                <w:bCs/>
                <w:color w:val="000000"/>
              </w:rPr>
            </w:pPr>
            <w:r w:rsidRPr="002556B8">
              <w:rPr>
                <w:b/>
                <w:bCs/>
                <w:color w:val="000000"/>
              </w:rPr>
              <w:t>4</w:t>
            </w:r>
          </w:p>
        </w:tc>
        <w:tc>
          <w:tcPr>
            <w:tcW w:w="4107" w:type="dxa"/>
            <w:tcBorders>
              <w:top w:val="nil"/>
              <w:left w:val="nil"/>
              <w:bottom w:val="single" w:sz="4" w:space="0" w:color="auto"/>
              <w:right w:val="single" w:sz="4" w:space="0" w:color="auto"/>
            </w:tcBorders>
            <w:shd w:val="clear" w:color="auto" w:fill="auto"/>
            <w:vAlign w:val="center"/>
            <w:hideMark/>
          </w:tcPr>
          <w:p w14:paraId="14B1D5F6" w14:textId="77777777" w:rsidR="0047567B" w:rsidRPr="002556B8" w:rsidRDefault="0047567B" w:rsidP="00173525">
            <w:pPr>
              <w:rPr>
                <w:b/>
                <w:bCs/>
                <w:color w:val="000000"/>
              </w:rPr>
            </w:pPr>
            <w:r w:rsidRPr="002556B8">
              <w:rPr>
                <w:b/>
                <w:bCs/>
                <w:color w:val="000000"/>
              </w:rPr>
              <w:t>Система холодоснабжения и кондиционирования</w:t>
            </w:r>
          </w:p>
        </w:tc>
        <w:tc>
          <w:tcPr>
            <w:tcW w:w="1733" w:type="dxa"/>
            <w:tcBorders>
              <w:top w:val="nil"/>
              <w:left w:val="nil"/>
              <w:bottom w:val="single" w:sz="4" w:space="0" w:color="auto"/>
              <w:right w:val="single" w:sz="4" w:space="0" w:color="auto"/>
            </w:tcBorders>
            <w:shd w:val="clear" w:color="auto" w:fill="auto"/>
            <w:vAlign w:val="center"/>
            <w:hideMark/>
          </w:tcPr>
          <w:p w14:paraId="056A0062" w14:textId="77777777" w:rsidR="0047567B" w:rsidRPr="002556B8" w:rsidRDefault="0047567B" w:rsidP="00173525">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4E9D640D"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6323B734" w14:textId="77777777" w:rsidTr="003E4A4D">
        <w:trPr>
          <w:trHeight w:val="431"/>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2B0C7C28" w14:textId="77777777" w:rsidR="0047567B" w:rsidRPr="002556B8" w:rsidRDefault="0047567B" w:rsidP="00173525">
            <w:pPr>
              <w:jc w:val="center"/>
              <w:rPr>
                <w:b/>
                <w:bCs/>
                <w:color w:val="000000"/>
              </w:rPr>
            </w:pPr>
            <w:r w:rsidRPr="002556B8">
              <w:rPr>
                <w:b/>
                <w:bCs/>
                <w:color w:val="000000"/>
              </w:rPr>
              <w:t>5</w:t>
            </w:r>
          </w:p>
        </w:tc>
        <w:tc>
          <w:tcPr>
            <w:tcW w:w="4107" w:type="dxa"/>
            <w:tcBorders>
              <w:top w:val="nil"/>
              <w:left w:val="nil"/>
              <w:bottom w:val="single" w:sz="4" w:space="0" w:color="auto"/>
              <w:right w:val="single" w:sz="4" w:space="0" w:color="auto"/>
            </w:tcBorders>
            <w:shd w:val="clear" w:color="auto" w:fill="auto"/>
            <w:vAlign w:val="center"/>
            <w:hideMark/>
          </w:tcPr>
          <w:p w14:paraId="1903DDA1" w14:textId="77777777" w:rsidR="0047567B" w:rsidRPr="002556B8" w:rsidRDefault="0047567B" w:rsidP="00173525">
            <w:pPr>
              <w:rPr>
                <w:b/>
                <w:bCs/>
                <w:color w:val="000000"/>
              </w:rPr>
            </w:pPr>
            <w:r w:rsidRPr="002556B8">
              <w:rPr>
                <w:b/>
                <w:bCs/>
                <w:color w:val="000000"/>
              </w:rPr>
              <w:t>Система водоснабжения и канализации</w:t>
            </w:r>
          </w:p>
        </w:tc>
        <w:tc>
          <w:tcPr>
            <w:tcW w:w="1733" w:type="dxa"/>
            <w:tcBorders>
              <w:top w:val="nil"/>
              <w:left w:val="nil"/>
              <w:bottom w:val="single" w:sz="4" w:space="0" w:color="auto"/>
              <w:right w:val="single" w:sz="4" w:space="0" w:color="auto"/>
            </w:tcBorders>
            <w:shd w:val="clear" w:color="auto" w:fill="auto"/>
            <w:vAlign w:val="center"/>
            <w:hideMark/>
          </w:tcPr>
          <w:p w14:paraId="445A2DD3" w14:textId="77777777" w:rsidR="0047567B" w:rsidRPr="002556B8" w:rsidRDefault="0047567B" w:rsidP="00173525">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529CC44E"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478BC25E" w14:textId="77777777" w:rsidTr="003E4A4D">
        <w:trPr>
          <w:trHeight w:val="6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6C38420B" w14:textId="77777777" w:rsidR="0047567B" w:rsidRPr="002556B8" w:rsidRDefault="0047567B" w:rsidP="00173525">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454A9F60" w14:textId="77777777" w:rsidR="0047567B" w:rsidRPr="002556B8" w:rsidRDefault="0047567B" w:rsidP="00173525">
            <w:pPr>
              <w:rPr>
                <w:color w:val="000000"/>
              </w:rPr>
            </w:pPr>
            <w:r w:rsidRPr="002556B8">
              <w:rPr>
                <w:color w:val="000000"/>
              </w:rPr>
              <w:t>Водопровод (трубопроводы и ЗРА)</w:t>
            </w:r>
          </w:p>
        </w:tc>
        <w:tc>
          <w:tcPr>
            <w:tcW w:w="1733" w:type="dxa"/>
            <w:tcBorders>
              <w:top w:val="nil"/>
              <w:left w:val="nil"/>
              <w:bottom w:val="single" w:sz="4" w:space="0" w:color="auto"/>
              <w:right w:val="single" w:sz="4" w:space="0" w:color="auto"/>
            </w:tcBorders>
            <w:shd w:val="clear" w:color="auto" w:fill="auto"/>
            <w:vAlign w:val="center"/>
            <w:hideMark/>
          </w:tcPr>
          <w:p w14:paraId="5AD0F79F"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1DB86F1F"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4BE1ACB9"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57AC5C46" w14:textId="77777777" w:rsidR="0047567B" w:rsidRPr="002556B8" w:rsidRDefault="0047567B" w:rsidP="00173525">
            <w:pPr>
              <w:jc w:val="center"/>
              <w:rPr>
                <w:color w:val="000000"/>
              </w:rPr>
            </w:pPr>
          </w:p>
        </w:tc>
        <w:tc>
          <w:tcPr>
            <w:tcW w:w="4107" w:type="dxa"/>
            <w:tcBorders>
              <w:top w:val="nil"/>
              <w:left w:val="nil"/>
              <w:bottom w:val="single" w:sz="4" w:space="0" w:color="auto"/>
              <w:right w:val="single" w:sz="4" w:space="0" w:color="auto"/>
            </w:tcBorders>
            <w:shd w:val="clear" w:color="auto" w:fill="auto"/>
            <w:vAlign w:val="center"/>
            <w:hideMark/>
          </w:tcPr>
          <w:p w14:paraId="0A5CD841" w14:textId="77777777" w:rsidR="0047567B" w:rsidRDefault="0047567B" w:rsidP="00173525">
            <w:pPr>
              <w:rPr>
                <w:color w:val="000000"/>
              </w:rPr>
            </w:pPr>
            <w:r>
              <w:rPr>
                <w:color w:val="000000"/>
              </w:rPr>
              <w:t>Водомерный узел</w:t>
            </w:r>
          </w:p>
        </w:tc>
        <w:tc>
          <w:tcPr>
            <w:tcW w:w="1733" w:type="dxa"/>
            <w:tcBorders>
              <w:top w:val="nil"/>
              <w:left w:val="nil"/>
              <w:bottom w:val="single" w:sz="4" w:space="0" w:color="auto"/>
              <w:right w:val="single" w:sz="4" w:space="0" w:color="auto"/>
            </w:tcBorders>
            <w:shd w:val="clear" w:color="auto" w:fill="auto"/>
            <w:vAlign w:val="center"/>
            <w:hideMark/>
          </w:tcPr>
          <w:p w14:paraId="26E0DB87"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1B52A070"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1ABC3937"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2BAC0C5A" w14:textId="77777777" w:rsidR="0047567B" w:rsidRPr="002556B8" w:rsidRDefault="0047567B" w:rsidP="00173525">
            <w:pPr>
              <w:jc w:val="center"/>
              <w:rPr>
                <w:color w:val="000000"/>
              </w:rPr>
            </w:pPr>
          </w:p>
        </w:tc>
        <w:tc>
          <w:tcPr>
            <w:tcW w:w="4107" w:type="dxa"/>
            <w:tcBorders>
              <w:top w:val="nil"/>
              <w:left w:val="nil"/>
              <w:bottom w:val="single" w:sz="4" w:space="0" w:color="auto"/>
              <w:right w:val="single" w:sz="4" w:space="0" w:color="auto"/>
            </w:tcBorders>
            <w:shd w:val="clear" w:color="auto" w:fill="auto"/>
            <w:vAlign w:val="center"/>
            <w:hideMark/>
          </w:tcPr>
          <w:p w14:paraId="026295B1" w14:textId="77777777" w:rsidR="0047567B" w:rsidRDefault="0047567B" w:rsidP="00173525">
            <w:pPr>
              <w:rPr>
                <w:color w:val="000000"/>
              </w:rPr>
            </w:pPr>
            <w:r>
              <w:rPr>
                <w:color w:val="000000"/>
              </w:rPr>
              <w:t>Водоподготовка</w:t>
            </w:r>
          </w:p>
        </w:tc>
        <w:tc>
          <w:tcPr>
            <w:tcW w:w="1733" w:type="dxa"/>
            <w:tcBorders>
              <w:top w:val="nil"/>
              <w:left w:val="nil"/>
              <w:bottom w:val="single" w:sz="4" w:space="0" w:color="auto"/>
              <w:right w:val="single" w:sz="4" w:space="0" w:color="auto"/>
            </w:tcBorders>
            <w:shd w:val="clear" w:color="auto" w:fill="auto"/>
            <w:vAlign w:val="center"/>
            <w:hideMark/>
          </w:tcPr>
          <w:p w14:paraId="1B15553C"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1C739F8A"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0C4E48B4"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41EBC2C8" w14:textId="77777777" w:rsidR="0047567B" w:rsidRPr="002556B8" w:rsidRDefault="0047567B" w:rsidP="00173525">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0C9C374B" w14:textId="77777777" w:rsidR="0047567B" w:rsidRPr="002556B8" w:rsidRDefault="0047567B" w:rsidP="00173525">
            <w:pPr>
              <w:rPr>
                <w:color w:val="000000"/>
              </w:rPr>
            </w:pPr>
            <w:r>
              <w:rPr>
                <w:color w:val="000000"/>
              </w:rPr>
              <w:t>Х</w:t>
            </w:r>
            <w:r w:rsidRPr="002556B8">
              <w:rPr>
                <w:color w:val="000000"/>
              </w:rPr>
              <w:t>оз</w:t>
            </w:r>
            <w:r>
              <w:rPr>
                <w:color w:val="000000"/>
              </w:rPr>
              <w:t>-</w:t>
            </w:r>
            <w:r w:rsidRPr="002556B8">
              <w:rPr>
                <w:color w:val="000000"/>
              </w:rPr>
              <w:t>бытовая канализация</w:t>
            </w:r>
            <w:r>
              <w:rPr>
                <w:color w:val="000000"/>
              </w:rPr>
              <w:t>.</w:t>
            </w:r>
            <w:r w:rsidRPr="002556B8">
              <w:rPr>
                <w:color w:val="000000"/>
              </w:rPr>
              <w:t xml:space="preserve">  </w:t>
            </w:r>
          </w:p>
        </w:tc>
        <w:tc>
          <w:tcPr>
            <w:tcW w:w="1733" w:type="dxa"/>
            <w:tcBorders>
              <w:top w:val="nil"/>
              <w:left w:val="nil"/>
              <w:bottom w:val="single" w:sz="4" w:space="0" w:color="auto"/>
              <w:right w:val="single" w:sz="4" w:space="0" w:color="auto"/>
            </w:tcBorders>
            <w:shd w:val="clear" w:color="auto" w:fill="auto"/>
            <w:vAlign w:val="center"/>
            <w:hideMark/>
          </w:tcPr>
          <w:p w14:paraId="6001FA68"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46F05088"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4756FF82"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3247C5F5" w14:textId="77777777" w:rsidR="0047567B" w:rsidRPr="002556B8" w:rsidRDefault="0047567B" w:rsidP="00173525">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0682140F" w14:textId="77777777" w:rsidR="0047567B" w:rsidRPr="002556B8" w:rsidRDefault="0047567B" w:rsidP="00173525">
            <w:pPr>
              <w:rPr>
                <w:color w:val="000000"/>
              </w:rPr>
            </w:pPr>
            <w:r>
              <w:rPr>
                <w:color w:val="000000"/>
              </w:rPr>
              <w:t>Л</w:t>
            </w:r>
            <w:r w:rsidRPr="002556B8">
              <w:rPr>
                <w:color w:val="000000"/>
              </w:rPr>
              <w:t>ивневая канализация</w:t>
            </w:r>
            <w:r>
              <w:rPr>
                <w:color w:val="000000"/>
              </w:rPr>
              <w:t>.</w:t>
            </w:r>
          </w:p>
        </w:tc>
        <w:tc>
          <w:tcPr>
            <w:tcW w:w="1733" w:type="dxa"/>
            <w:tcBorders>
              <w:top w:val="nil"/>
              <w:left w:val="nil"/>
              <w:bottom w:val="single" w:sz="4" w:space="0" w:color="auto"/>
              <w:right w:val="single" w:sz="4" w:space="0" w:color="auto"/>
            </w:tcBorders>
            <w:shd w:val="clear" w:color="auto" w:fill="auto"/>
            <w:vAlign w:val="center"/>
            <w:hideMark/>
          </w:tcPr>
          <w:p w14:paraId="474844F0"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3A897B96"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184FF640"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6F950C25" w14:textId="77777777" w:rsidR="0047567B" w:rsidRPr="002556B8" w:rsidRDefault="0047567B" w:rsidP="00173525">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43FFD330" w14:textId="77777777" w:rsidR="0047567B" w:rsidRPr="002556B8" w:rsidRDefault="0047567B" w:rsidP="00173525">
            <w:pPr>
              <w:rPr>
                <w:color w:val="000000"/>
              </w:rPr>
            </w:pPr>
            <w:r w:rsidRPr="002556B8">
              <w:rPr>
                <w:color w:val="000000"/>
              </w:rPr>
              <w:t>Cантехнические приборы</w:t>
            </w:r>
          </w:p>
        </w:tc>
        <w:tc>
          <w:tcPr>
            <w:tcW w:w="1733" w:type="dxa"/>
            <w:tcBorders>
              <w:top w:val="nil"/>
              <w:left w:val="nil"/>
              <w:bottom w:val="single" w:sz="4" w:space="0" w:color="auto"/>
              <w:right w:val="single" w:sz="4" w:space="0" w:color="auto"/>
            </w:tcBorders>
            <w:shd w:val="clear" w:color="auto" w:fill="auto"/>
            <w:vAlign w:val="center"/>
            <w:hideMark/>
          </w:tcPr>
          <w:p w14:paraId="4855BA12"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1BD01204"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3BDFB5FA"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4EA6C413" w14:textId="77777777" w:rsidR="0047567B" w:rsidRPr="002556B8" w:rsidRDefault="0047567B" w:rsidP="00173525">
            <w:pPr>
              <w:jc w:val="center"/>
              <w:rPr>
                <w:b/>
                <w:bCs/>
                <w:color w:val="000000"/>
              </w:rPr>
            </w:pPr>
            <w:r w:rsidRPr="002556B8">
              <w:rPr>
                <w:b/>
                <w:bCs/>
                <w:color w:val="000000"/>
              </w:rPr>
              <w:t>6</w:t>
            </w:r>
          </w:p>
        </w:tc>
        <w:tc>
          <w:tcPr>
            <w:tcW w:w="4107" w:type="dxa"/>
            <w:tcBorders>
              <w:top w:val="nil"/>
              <w:left w:val="nil"/>
              <w:bottom w:val="single" w:sz="4" w:space="0" w:color="auto"/>
              <w:right w:val="single" w:sz="4" w:space="0" w:color="auto"/>
            </w:tcBorders>
            <w:shd w:val="clear" w:color="auto" w:fill="auto"/>
            <w:vAlign w:val="center"/>
            <w:hideMark/>
          </w:tcPr>
          <w:p w14:paraId="6EBCEA09" w14:textId="77777777" w:rsidR="0047567B" w:rsidRPr="002556B8" w:rsidRDefault="0047567B" w:rsidP="00173525">
            <w:pPr>
              <w:rPr>
                <w:b/>
                <w:bCs/>
                <w:color w:val="000000"/>
              </w:rPr>
            </w:pPr>
            <w:r w:rsidRPr="002556B8">
              <w:rPr>
                <w:b/>
                <w:bCs/>
                <w:color w:val="000000"/>
              </w:rPr>
              <w:t>Противопожарные системы</w:t>
            </w:r>
          </w:p>
        </w:tc>
        <w:tc>
          <w:tcPr>
            <w:tcW w:w="1733" w:type="dxa"/>
            <w:tcBorders>
              <w:top w:val="nil"/>
              <w:left w:val="nil"/>
              <w:bottom w:val="single" w:sz="4" w:space="0" w:color="auto"/>
              <w:right w:val="single" w:sz="4" w:space="0" w:color="auto"/>
            </w:tcBorders>
            <w:shd w:val="clear" w:color="auto" w:fill="auto"/>
            <w:vAlign w:val="center"/>
            <w:hideMark/>
          </w:tcPr>
          <w:p w14:paraId="606B5301" w14:textId="77777777" w:rsidR="0047567B" w:rsidRPr="002556B8" w:rsidRDefault="0047567B" w:rsidP="00173525">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105C3165"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55B7317B" w14:textId="77777777" w:rsidTr="003E4A4D">
        <w:trPr>
          <w:trHeight w:val="57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1054F9D6" w14:textId="77777777" w:rsidR="0047567B" w:rsidRPr="002556B8" w:rsidRDefault="0047567B" w:rsidP="00173525">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27013B32" w14:textId="77777777" w:rsidR="0047567B" w:rsidRPr="002556B8" w:rsidRDefault="0047567B" w:rsidP="00173525">
            <w:pPr>
              <w:rPr>
                <w:color w:val="000000"/>
              </w:rPr>
            </w:pPr>
            <w:r w:rsidRPr="002556B8">
              <w:rPr>
                <w:color w:val="000000"/>
              </w:rPr>
              <w:t>Система оповещения и управления эвакуацией</w:t>
            </w:r>
          </w:p>
        </w:tc>
        <w:tc>
          <w:tcPr>
            <w:tcW w:w="1733" w:type="dxa"/>
            <w:tcBorders>
              <w:top w:val="nil"/>
              <w:left w:val="nil"/>
              <w:bottom w:val="single" w:sz="4" w:space="0" w:color="auto"/>
              <w:right w:val="single" w:sz="4" w:space="0" w:color="auto"/>
            </w:tcBorders>
            <w:shd w:val="clear" w:color="auto" w:fill="auto"/>
            <w:vAlign w:val="center"/>
            <w:hideMark/>
          </w:tcPr>
          <w:p w14:paraId="7548A655"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7F21FB6B"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35197DFB" w14:textId="77777777" w:rsidTr="00173525">
        <w:trPr>
          <w:trHeight w:val="570"/>
          <w:jc w:val="center"/>
        </w:trPr>
        <w:tc>
          <w:tcPr>
            <w:tcW w:w="700" w:type="dxa"/>
            <w:tcBorders>
              <w:top w:val="nil"/>
              <w:left w:val="single" w:sz="8" w:space="0" w:color="auto"/>
              <w:bottom w:val="single" w:sz="4" w:space="0" w:color="auto"/>
              <w:right w:val="single" w:sz="4" w:space="0" w:color="auto"/>
            </w:tcBorders>
            <w:shd w:val="clear" w:color="auto" w:fill="auto"/>
            <w:noWrap/>
            <w:vAlign w:val="center"/>
          </w:tcPr>
          <w:p w14:paraId="6FF20E07" w14:textId="77777777" w:rsidR="0047567B" w:rsidRPr="002556B8" w:rsidRDefault="0047567B" w:rsidP="00173525">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tcPr>
          <w:p w14:paraId="34111449" w14:textId="77777777" w:rsidR="0047567B" w:rsidRPr="002556B8" w:rsidRDefault="0047567B" w:rsidP="00173525">
            <w:pPr>
              <w:rPr>
                <w:color w:val="000000"/>
              </w:rPr>
            </w:pPr>
            <w:r w:rsidRPr="002556B8">
              <w:rPr>
                <w:color w:val="000000"/>
              </w:rPr>
              <w:t>Система автоматической пожарной сигнализации</w:t>
            </w:r>
          </w:p>
        </w:tc>
        <w:tc>
          <w:tcPr>
            <w:tcW w:w="1733" w:type="dxa"/>
            <w:tcBorders>
              <w:top w:val="nil"/>
              <w:left w:val="nil"/>
              <w:bottom w:val="single" w:sz="4" w:space="0" w:color="auto"/>
              <w:right w:val="single" w:sz="4" w:space="0" w:color="auto"/>
            </w:tcBorders>
            <w:shd w:val="clear" w:color="auto" w:fill="auto"/>
            <w:vAlign w:val="center"/>
          </w:tcPr>
          <w:p w14:paraId="0E44042C"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tcPr>
          <w:p w14:paraId="6260C2AE" w14:textId="77777777" w:rsidR="0047567B" w:rsidRDefault="0047567B">
            <w:r w:rsidRPr="00FE0B7E">
              <w:rPr>
                <w:color w:val="000000"/>
              </w:rPr>
              <w:t>по сроку в заявке</w:t>
            </w:r>
          </w:p>
        </w:tc>
      </w:tr>
      <w:tr w:rsidR="0047567B" w:rsidRPr="002556B8" w14:paraId="0F9FE16A" w14:textId="77777777" w:rsidTr="00173525">
        <w:trPr>
          <w:trHeight w:val="570"/>
          <w:jc w:val="center"/>
        </w:trPr>
        <w:tc>
          <w:tcPr>
            <w:tcW w:w="700" w:type="dxa"/>
            <w:tcBorders>
              <w:top w:val="nil"/>
              <w:left w:val="single" w:sz="8" w:space="0" w:color="auto"/>
              <w:bottom w:val="single" w:sz="4" w:space="0" w:color="auto"/>
              <w:right w:val="single" w:sz="4" w:space="0" w:color="auto"/>
            </w:tcBorders>
            <w:shd w:val="clear" w:color="auto" w:fill="auto"/>
            <w:noWrap/>
            <w:vAlign w:val="center"/>
          </w:tcPr>
          <w:p w14:paraId="2E02C7D2" w14:textId="77777777" w:rsidR="0047567B" w:rsidRPr="002556B8" w:rsidRDefault="0047567B" w:rsidP="00173525">
            <w:pPr>
              <w:jc w:val="center"/>
              <w:rPr>
                <w:color w:val="000000"/>
              </w:rPr>
            </w:pPr>
          </w:p>
        </w:tc>
        <w:tc>
          <w:tcPr>
            <w:tcW w:w="4107" w:type="dxa"/>
            <w:tcBorders>
              <w:top w:val="nil"/>
              <w:left w:val="nil"/>
              <w:bottom w:val="single" w:sz="4" w:space="0" w:color="auto"/>
              <w:right w:val="single" w:sz="4" w:space="0" w:color="auto"/>
            </w:tcBorders>
            <w:shd w:val="clear" w:color="auto" w:fill="auto"/>
            <w:vAlign w:val="center"/>
          </w:tcPr>
          <w:p w14:paraId="3BB8A1A0" w14:textId="77777777" w:rsidR="0047567B" w:rsidRPr="002556B8" w:rsidRDefault="0047567B" w:rsidP="00173525">
            <w:pPr>
              <w:rPr>
                <w:color w:val="000000"/>
              </w:rPr>
            </w:pPr>
            <w:r>
              <w:rPr>
                <w:color w:val="000000"/>
              </w:rPr>
              <w:t>Управление инженерными системами при пожаре</w:t>
            </w:r>
          </w:p>
        </w:tc>
        <w:tc>
          <w:tcPr>
            <w:tcW w:w="1733" w:type="dxa"/>
            <w:tcBorders>
              <w:top w:val="nil"/>
              <w:left w:val="nil"/>
              <w:bottom w:val="single" w:sz="4" w:space="0" w:color="auto"/>
              <w:right w:val="single" w:sz="4" w:space="0" w:color="auto"/>
            </w:tcBorders>
            <w:shd w:val="clear" w:color="auto" w:fill="auto"/>
            <w:vAlign w:val="center"/>
          </w:tcPr>
          <w:p w14:paraId="351D44E7"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tcPr>
          <w:p w14:paraId="3EE91A39" w14:textId="77777777" w:rsidR="0047567B" w:rsidRDefault="0047567B">
            <w:r w:rsidRPr="00FE0B7E">
              <w:rPr>
                <w:color w:val="000000"/>
              </w:rPr>
              <w:t>по сроку в заявке</w:t>
            </w:r>
          </w:p>
        </w:tc>
      </w:tr>
      <w:tr w:rsidR="0047567B" w:rsidRPr="002556B8" w14:paraId="16F84A0D" w14:textId="77777777" w:rsidTr="00173525">
        <w:trPr>
          <w:trHeight w:val="570"/>
          <w:jc w:val="center"/>
        </w:trPr>
        <w:tc>
          <w:tcPr>
            <w:tcW w:w="700" w:type="dxa"/>
            <w:tcBorders>
              <w:top w:val="nil"/>
              <w:left w:val="single" w:sz="8" w:space="0" w:color="auto"/>
              <w:bottom w:val="single" w:sz="4" w:space="0" w:color="auto"/>
              <w:right w:val="single" w:sz="4" w:space="0" w:color="auto"/>
            </w:tcBorders>
            <w:shd w:val="clear" w:color="auto" w:fill="auto"/>
            <w:noWrap/>
            <w:vAlign w:val="center"/>
          </w:tcPr>
          <w:p w14:paraId="039757C8" w14:textId="77777777" w:rsidR="0047567B" w:rsidRPr="002556B8" w:rsidRDefault="0047567B" w:rsidP="00173525">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tcPr>
          <w:p w14:paraId="600F56F1" w14:textId="77777777" w:rsidR="0047567B" w:rsidRPr="002556B8" w:rsidRDefault="0047567B" w:rsidP="00173525">
            <w:pPr>
              <w:rPr>
                <w:color w:val="000000"/>
              </w:rPr>
            </w:pPr>
            <w:r>
              <w:rPr>
                <w:color w:val="000000"/>
              </w:rPr>
              <w:t>Автоматическая система пожаротушения газовая</w:t>
            </w:r>
          </w:p>
        </w:tc>
        <w:tc>
          <w:tcPr>
            <w:tcW w:w="1733" w:type="dxa"/>
            <w:tcBorders>
              <w:top w:val="nil"/>
              <w:left w:val="nil"/>
              <w:bottom w:val="single" w:sz="4" w:space="0" w:color="auto"/>
              <w:right w:val="single" w:sz="4" w:space="0" w:color="auto"/>
            </w:tcBorders>
            <w:shd w:val="clear" w:color="auto" w:fill="auto"/>
            <w:vAlign w:val="center"/>
          </w:tcPr>
          <w:p w14:paraId="478739BC"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tcPr>
          <w:p w14:paraId="29BEC780" w14:textId="77777777" w:rsidR="0047567B" w:rsidRDefault="0047567B">
            <w:r w:rsidRPr="00FE0B7E">
              <w:rPr>
                <w:color w:val="000000"/>
              </w:rPr>
              <w:t>по сроку в заявке</w:t>
            </w:r>
          </w:p>
        </w:tc>
      </w:tr>
      <w:tr w:rsidR="0047567B" w:rsidRPr="002556B8" w14:paraId="290E983A" w14:textId="77777777" w:rsidTr="00173525">
        <w:trPr>
          <w:trHeight w:val="570"/>
          <w:jc w:val="center"/>
        </w:trPr>
        <w:tc>
          <w:tcPr>
            <w:tcW w:w="700" w:type="dxa"/>
            <w:tcBorders>
              <w:top w:val="nil"/>
              <w:left w:val="single" w:sz="8" w:space="0" w:color="auto"/>
              <w:bottom w:val="single" w:sz="4" w:space="0" w:color="auto"/>
              <w:right w:val="single" w:sz="4" w:space="0" w:color="auto"/>
            </w:tcBorders>
            <w:shd w:val="clear" w:color="auto" w:fill="auto"/>
            <w:noWrap/>
            <w:vAlign w:val="center"/>
          </w:tcPr>
          <w:p w14:paraId="4E3D9250" w14:textId="77777777" w:rsidR="0047567B" w:rsidRPr="002556B8" w:rsidRDefault="0047567B" w:rsidP="00173525">
            <w:pPr>
              <w:jc w:val="center"/>
              <w:rPr>
                <w:color w:val="000000"/>
              </w:rPr>
            </w:pPr>
          </w:p>
        </w:tc>
        <w:tc>
          <w:tcPr>
            <w:tcW w:w="4107" w:type="dxa"/>
            <w:tcBorders>
              <w:top w:val="nil"/>
              <w:left w:val="nil"/>
              <w:bottom w:val="single" w:sz="4" w:space="0" w:color="auto"/>
              <w:right w:val="single" w:sz="4" w:space="0" w:color="auto"/>
            </w:tcBorders>
            <w:shd w:val="clear" w:color="auto" w:fill="auto"/>
            <w:vAlign w:val="center"/>
          </w:tcPr>
          <w:p w14:paraId="2B22ECBE" w14:textId="77777777" w:rsidR="0047567B" w:rsidRPr="002556B8" w:rsidRDefault="0047567B" w:rsidP="00173525">
            <w:pPr>
              <w:rPr>
                <w:color w:val="000000"/>
              </w:rPr>
            </w:pPr>
            <w:r>
              <w:rPr>
                <w:color w:val="000000"/>
              </w:rPr>
              <w:t>Автоматическая система пожаротушения спринклерная</w:t>
            </w:r>
          </w:p>
        </w:tc>
        <w:tc>
          <w:tcPr>
            <w:tcW w:w="1733" w:type="dxa"/>
            <w:tcBorders>
              <w:top w:val="nil"/>
              <w:left w:val="nil"/>
              <w:bottom w:val="single" w:sz="4" w:space="0" w:color="auto"/>
              <w:right w:val="single" w:sz="4" w:space="0" w:color="auto"/>
            </w:tcBorders>
            <w:shd w:val="clear" w:color="auto" w:fill="auto"/>
            <w:vAlign w:val="center"/>
          </w:tcPr>
          <w:p w14:paraId="75E0FB27"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tcPr>
          <w:p w14:paraId="531007F8" w14:textId="77777777" w:rsidR="0047567B" w:rsidRDefault="0047567B">
            <w:r w:rsidRPr="00FE0B7E">
              <w:rPr>
                <w:color w:val="000000"/>
              </w:rPr>
              <w:t>по сроку в заявке</w:t>
            </w:r>
          </w:p>
        </w:tc>
      </w:tr>
      <w:tr w:rsidR="0047567B" w:rsidRPr="002556B8" w14:paraId="77C834A9" w14:textId="77777777" w:rsidTr="00173525">
        <w:trPr>
          <w:trHeight w:val="570"/>
          <w:jc w:val="center"/>
        </w:trPr>
        <w:tc>
          <w:tcPr>
            <w:tcW w:w="700" w:type="dxa"/>
            <w:tcBorders>
              <w:top w:val="nil"/>
              <w:left w:val="single" w:sz="8" w:space="0" w:color="auto"/>
              <w:bottom w:val="single" w:sz="4" w:space="0" w:color="auto"/>
              <w:right w:val="single" w:sz="4" w:space="0" w:color="auto"/>
            </w:tcBorders>
            <w:shd w:val="clear" w:color="auto" w:fill="auto"/>
            <w:noWrap/>
            <w:vAlign w:val="center"/>
          </w:tcPr>
          <w:p w14:paraId="2FF2A876" w14:textId="77777777" w:rsidR="0047567B" w:rsidRPr="002556B8" w:rsidRDefault="0047567B" w:rsidP="00173525">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tcPr>
          <w:p w14:paraId="0B3583F9" w14:textId="77777777" w:rsidR="0047567B" w:rsidRPr="002556B8" w:rsidRDefault="0047567B" w:rsidP="00173525">
            <w:pPr>
              <w:rPr>
                <w:color w:val="000000"/>
              </w:rPr>
            </w:pPr>
            <w:r w:rsidRPr="002556B8">
              <w:rPr>
                <w:color w:val="000000"/>
              </w:rPr>
              <w:t>Первичные средства пожаротушения</w:t>
            </w:r>
          </w:p>
        </w:tc>
        <w:tc>
          <w:tcPr>
            <w:tcW w:w="1733" w:type="dxa"/>
            <w:tcBorders>
              <w:top w:val="nil"/>
              <w:left w:val="nil"/>
              <w:bottom w:val="single" w:sz="4" w:space="0" w:color="auto"/>
              <w:right w:val="single" w:sz="4" w:space="0" w:color="auto"/>
            </w:tcBorders>
            <w:shd w:val="clear" w:color="auto" w:fill="auto"/>
            <w:vAlign w:val="center"/>
          </w:tcPr>
          <w:p w14:paraId="1F14976A"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tcPr>
          <w:p w14:paraId="74017A92" w14:textId="77777777" w:rsidR="0047567B" w:rsidRDefault="0047567B">
            <w:r w:rsidRPr="00FE0B7E">
              <w:rPr>
                <w:color w:val="000000"/>
              </w:rPr>
              <w:t>по сроку в заявке</w:t>
            </w:r>
          </w:p>
        </w:tc>
      </w:tr>
      <w:tr w:rsidR="0047567B" w:rsidRPr="002556B8" w14:paraId="499DE391" w14:textId="77777777" w:rsidTr="0047567B">
        <w:trPr>
          <w:trHeight w:val="570"/>
          <w:jc w:val="center"/>
        </w:trPr>
        <w:tc>
          <w:tcPr>
            <w:tcW w:w="700" w:type="dxa"/>
            <w:tcBorders>
              <w:top w:val="nil"/>
              <w:left w:val="single" w:sz="8" w:space="0" w:color="auto"/>
              <w:bottom w:val="single" w:sz="4" w:space="0" w:color="auto"/>
              <w:right w:val="single" w:sz="4" w:space="0" w:color="auto"/>
            </w:tcBorders>
            <w:shd w:val="clear" w:color="auto" w:fill="auto"/>
            <w:noWrap/>
            <w:vAlign w:val="center"/>
          </w:tcPr>
          <w:p w14:paraId="569940E3" w14:textId="77777777" w:rsidR="0047567B" w:rsidRPr="002556B8" w:rsidRDefault="0047567B" w:rsidP="00173525">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tcPr>
          <w:p w14:paraId="505B2A4B" w14:textId="77777777" w:rsidR="0047567B" w:rsidRPr="002556B8" w:rsidRDefault="0047567B" w:rsidP="00173525">
            <w:pPr>
              <w:rPr>
                <w:color w:val="000000"/>
              </w:rPr>
            </w:pPr>
            <w:r w:rsidRPr="002556B8">
              <w:rPr>
                <w:color w:val="000000"/>
              </w:rPr>
              <w:t xml:space="preserve">Система </w:t>
            </w:r>
            <w:r>
              <w:rPr>
                <w:color w:val="000000"/>
              </w:rPr>
              <w:t>противодымной вентиляции</w:t>
            </w:r>
          </w:p>
        </w:tc>
        <w:tc>
          <w:tcPr>
            <w:tcW w:w="1733" w:type="dxa"/>
            <w:tcBorders>
              <w:top w:val="nil"/>
              <w:left w:val="nil"/>
              <w:bottom w:val="single" w:sz="4" w:space="0" w:color="auto"/>
              <w:right w:val="single" w:sz="4" w:space="0" w:color="auto"/>
            </w:tcBorders>
            <w:shd w:val="clear" w:color="auto" w:fill="auto"/>
            <w:vAlign w:val="center"/>
          </w:tcPr>
          <w:p w14:paraId="54725351"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tcPr>
          <w:p w14:paraId="40F31C9F" w14:textId="77777777" w:rsidR="0047567B" w:rsidRDefault="0047567B">
            <w:r w:rsidRPr="00D67E09">
              <w:t>по сроку в заявке</w:t>
            </w:r>
          </w:p>
        </w:tc>
      </w:tr>
      <w:tr w:rsidR="0047567B" w:rsidRPr="002556B8" w14:paraId="0E184323" w14:textId="77777777" w:rsidTr="0047567B">
        <w:trPr>
          <w:trHeight w:val="570"/>
          <w:jc w:val="center"/>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30096B" w14:textId="77777777" w:rsidR="0047567B" w:rsidRPr="002556B8" w:rsidRDefault="0047567B" w:rsidP="00173525">
            <w:pPr>
              <w:jc w:val="center"/>
              <w:rPr>
                <w:b/>
                <w:bCs/>
                <w:color w:val="000000"/>
              </w:rPr>
            </w:pPr>
            <w:r w:rsidRPr="002556B8">
              <w:rPr>
                <w:b/>
                <w:bCs/>
                <w:color w:val="000000"/>
              </w:rPr>
              <w:lastRenderedPageBreak/>
              <w:t>7</w:t>
            </w:r>
          </w:p>
        </w:tc>
        <w:tc>
          <w:tcPr>
            <w:tcW w:w="4107" w:type="dxa"/>
            <w:tcBorders>
              <w:top w:val="single" w:sz="4" w:space="0" w:color="auto"/>
              <w:left w:val="nil"/>
              <w:bottom w:val="single" w:sz="4" w:space="0" w:color="auto"/>
              <w:right w:val="single" w:sz="4" w:space="0" w:color="auto"/>
            </w:tcBorders>
            <w:shd w:val="clear" w:color="auto" w:fill="auto"/>
            <w:vAlign w:val="center"/>
          </w:tcPr>
          <w:p w14:paraId="52E61C3F" w14:textId="77777777" w:rsidR="0047567B" w:rsidRPr="002556B8" w:rsidRDefault="0047567B" w:rsidP="00173525">
            <w:pPr>
              <w:rPr>
                <w:b/>
                <w:bCs/>
                <w:color w:val="000000"/>
              </w:rPr>
            </w:pPr>
            <w:r w:rsidRPr="002556B8">
              <w:rPr>
                <w:b/>
                <w:bCs/>
                <w:color w:val="000000"/>
              </w:rPr>
              <w:t>Слаботочные системы.</w:t>
            </w:r>
          </w:p>
        </w:tc>
        <w:tc>
          <w:tcPr>
            <w:tcW w:w="1733" w:type="dxa"/>
            <w:tcBorders>
              <w:top w:val="single" w:sz="4" w:space="0" w:color="auto"/>
              <w:left w:val="nil"/>
              <w:bottom w:val="single" w:sz="4" w:space="0" w:color="auto"/>
              <w:right w:val="single" w:sz="4" w:space="0" w:color="auto"/>
            </w:tcBorders>
            <w:shd w:val="clear" w:color="auto" w:fill="auto"/>
            <w:vAlign w:val="center"/>
          </w:tcPr>
          <w:p w14:paraId="60D67693" w14:textId="77777777" w:rsidR="0047567B" w:rsidRPr="002556B8" w:rsidRDefault="0047567B" w:rsidP="00173525">
            <w:pPr>
              <w:jc w:val="center"/>
              <w:rPr>
                <w:b/>
                <w:bCs/>
                <w:color w:val="000000"/>
              </w:rPr>
            </w:pPr>
            <w:r w:rsidRPr="002556B8">
              <w:rPr>
                <w:b/>
                <w:bCs/>
                <w:color w:val="000000"/>
              </w:rPr>
              <w:t>1 час</w:t>
            </w:r>
          </w:p>
        </w:tc>
        <w:tc>
          <w:tcPr>
            <w:tcW w:w="2140" w:type="dxa"/>
            <w:tcBorders>
              <w:top w:val="single" w:sz="4" w:space="0" w:color="auto"/>
              <w:left w:val="nil"/>
              <w:bottom w:val="single" w:sz="4" w:space="0" w:color="auto"/>
              <w:right w:val="single" w:sz="4" w:space="0" w:color="auto"/>
            </w:tcBorders>
            <w:shd w:val="clear" w:color="auto" w:fill="auto"/>
          </w:tcPr>
          <w:p w14:paraId="1E8FCF81" w14:textId="77777777" w:rsidR="0047567B" w:rsidRDefault="0047567B">
            <w:r w:rsidRPr="00D67E09">
              <w:t>по сроку в заявке</w:t>
            </w:r>
          </w:p>
        </w:tc>
      </w:tr>
      <w:tr w:rsidR="0047567B" w:rsidRPr="002556B8" w14:paraId="0B0BF6D2" w14:textId="77777777" w:rsidTr="00D16B27">
        <w:trPr>
          <w:trHeight w:val="441"/>
          <w:jc w:val="center"/>
        </w:trPr>
        <w:tc>
          <w:tcPr>
            <w:tcW w:w="700" w:type="dxa"/>
            <w:tcBorders>
              <w:top w:val="nil"/>
              <w:left w:val="single" w:sz="8" w:space="0" w:color="auto"/>
              <w:bottom w:val="single" w:sz="4" w:space="0" w:color="auto"/>
              <w:right w:val="single" w:sz="4" w:space="0" w:color="auto"/>
            </w:tcBorders>
            <w:shd w:val="clear" w:color="auto" w:fill="auto"/>
            <w:noWrap/>
            <w:vAlign w:val="center"/>
          </w:tcPr>
          <w:p w14:paraId="53D43CD4" w14:textId="77777777" w:rsidR="0047567B" w:rsidRPr="002556B8" w:rsidRDefault="0047567B" w:rsidP="00D16B27">
            <w:pPr>
              <w:jc w:val="center"/>
              <w:rPr>
                <w:color w:val="000000"/>
              </w:rPr>
            </w:pPr>
          </w:p>
        </w:tc>
        <w:tc>
          <w:tcPr>
            <w:tcW w:w="4107" w:type="dxa"/>
            <w:tcBorders>
              <w:top w:val="nil"/>
              <w:left w:val="nil"/>
              <w:bottom w:val="single" w:sz="4" w:space="0" w:color="auto"/>
              <w:right w:val="single" w:sz="4" w:space="0" w:color="auto"/>
            </w:tcBorders>
            <w:shd w:val="clear" w:color="auto" w:fill="auto"/>
            <w:vAlign w:val="center"/>
          </w:tcPr>
          <w:p w14:paraId="102E63D1" w14:textId="77777777" w:rsidR="0047567B" w:rsidRPr="002556B8" w:rsidRDefault="0047567B" w:rsidP="00D16B27">
            <w:pPr>
              <w:rPr>
                <w:color w:val="000000"/>
              </w:rPr>
            </w:pPr>
            <w:r>
              <w:rPr>
                <w:color w:val="000000"/>
              </w:rPr>
              <w:t>Структурированная кабельная система</w:t>
            </w:r>
          </w:p>
        </w:tc>
        <w:tc>
          <w:tcPr>
            <w:tcW w:w="1733" w:type="dxa"/>
            <w:tcBorders>
              <w:top w:val="nil"/>
              <w:left w:val="nil"/>
              <w:bottom w:val="single" w:sz="4" w:space="0" w:color="auto"/>
              <w:right w:val="single" w:sz="4" w:space="0" w:color="auto"/>
            </w:tcBorders>
            <w:shd w:val="clear" w:color="auto" w:fill="auto"/>
            <w:vAlign w:val="center"/>
          </w:tcPr>
          <w:p w14:paraId="5EB7F163" w14:textId="77777777" w:rsidR="0047567B" w:rsidRPr="002556B8" w:rsidRDefault="0047567B" w:rsidP="00D16B27">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tcPr>
          <w:p w14:paraId="51B4401A" w14:textId="77777777" w:rsidR="0047567B" w:rsidRPr="002556B8" w:rsidRDefault="0047567B" w:rsidP="00D16B27">
            <w:pPr>
              <w:jc w:val="center"/>
              <w:rPr>
                <w:color w:val="000000"/>
              </w:rPr>
            </w:pPr>
            <w:r w:rsidRPr="002556B8">
              <w:rPr>
                <w:color w:val="000000"/>
              </w:rPr>
              <w:t>по сроку в заявке</w:t>
            </w:r>
          </w:p>
        </w:tc>
      </w:tr>
      <w:tr w:rsidR="0047567B" w:rsidRPr="002556B8" w14:paraId="7E6B5F28" w14:textId="77777777" w:rsidTr="00173525">
        <w:trPr>
          <w:trHeight w:val="570"/>
          <w:jc w:val="center"/>
        </w:trPr>
        <w:tc>
          <w:tcPr>
            <w:tcW w:w="700" w:type="dxa"/>
            <w:tcBorders>
              <w:top w:val="nil"/>
              <w:left w:val="single" w:sz="8" w:space="0" w:color="auto"/>
              <w:bottom w:val="single" w:sz="4" w:space="0" w:color="auto"/>
              <w:right w:val="single" w:sz="4" w:space="0" w:color="auto"/>
            </w:tcBorders>
            <w:shd w:val="clear" w:color="auto" w:fill="auto"/>
            <w:noWrap/>
            <w:vAlign w:val="center"/>
          </w:tcPr>
          <w:p w14:paraId="650893CE" w14:textId="77777777" w:rsidR="0047567B" w:rsidRPr="002556B8" w:rsidRDefault="0047567B" w:rsidP="00173525">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tcPr>
          <w:p w14:paraId="151B248C" w14:textId="77777777" w:rsidR="0047567B" w:rsidRPr="002556B8" w:rsidRDefault="0047567B" w:rsidP="00173525">
            <w:pPr>
              <w:rPr>
                <w:color w:val="000000"/>
              </w:rPr>
            </w:pPr>
            <w:r>
              <w:rPr>
                <w:color w:val="000000"/>
              </w:rPr>
              <w:t>Внутренние сети радиотрансляции</w:t>
            </w:r>
          </w:p>
        </w:tc>
        <w:tc>
          <w:tcPr>
            <w:tcW w:w="1733" w:type="dxa"/>
            <w:tcBorders>
              <w:top w:val="nil"/>
              <w:left w:val="nil"/>
              <w:bottom w:val="single" w:sz="4" w:space="0" w:color="auto"/>
              <w:right w:val="single" w:sz="4" w:space="0" w:color="auto"/>
            </w:tcBorders>
            <w:shd w:val="clear" w:color="auto" w:fill="auto"/>
            <w:vAlign w:val="center"/>
          </w:tcPr>
          <w:p w14:paraId="4D55D91D"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tcPr>
          <w:p w14:paraId="71770799" w14:textId="77777777" w:rsidR="0047567B" w:rsidRDefault="0047567B">
            <w:r w:rsidRPr="00D67E09">
              <w:t>по сроку в заявке</w:t>
            </w:r>
          </w:p>
        </w:tc>
      </w:tr>
      <w:tr w:rsidR="0047567B" w:rsidRPr="002556B8" w14:paraId="34C2928C" w14:textId="77777777" w:rsidTr="00173525">
        <w:trPr>
          <w:trHeight w:val="570"/>
          <w:jc w:val="center"/>
        </w:trPr>
        <w:tc>
          <w:tcPr>
            <w:tcW w:w="700" w:type="dxa"/>
            <w:tcBorders>
              <w:top w:val="nil"/>
              <w:left w:val="single" w:sz="8" w:space="0" w:color="auto"/>
              <w:bottom w:val="single" w:sz="4" w:space="0" w:color="auto"/>
              <w:right w:val="single" w:sz="4" w:space="0" w:color="auto"/>
            </w:tcBorders>
            <w:shd w:val="clear" w:color="auto" w:fill="auto"/>
            <w:noWrap/>
            <w:vAlign w:val="center"/>
          </w:tcPr>
          <w:p w14:paraId="782E74FE" w14:textId="77777777" w:rsidR="0047567B" w:rsidRPr="002556B8" w:rsidRDefault="0047567B" w:rsidP="00173525">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tcPr>
          <w:p w14:paraId="294B3108" w14:textId="77777777" w:rsidR="0047567B" w:rsidRPr="002556B8" w:rsidRDefault="0047567B" w:rsidP="00173525">
            <w:pPr>
              <w:rPr>
                <w:color w:val="000000"/>
              </w:rPr>
            </w:pPr>
            <w:r>
              <w:rPr>
                <w:color w:val="000000"/>
              </w:rPr>
              <w:t>Система часофикации</w:t>
            </w:r>
          </w:p>
        </w:tc>
        <w:tc>
          <w:tcPr>
            <w:tcW w:w="1733" w:type="dxa"/>
            <w:tcBorders>
              <w:top w:val="nil"/>
              <w:left w:val="nil"/>
              <w:bottom w:val="single" w:sz="4" w:space="0" w:color="auto"/>
              <w:right w:val="single" w:sz="4" w:space="0" w:color="auto"/>
            </w:tcBorders>
            <w:shd w:val="clear" w:color="auto" w:fill="auto"/>
            <w:vAlign w:val="center"/>
          </w:tcPr>
          <w:p w14:paraId="44A4C404"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tcPr>
          <w:p w14:paraId="0000AB91" w14:textId="77777777" w:rsidR="0047567B" w:rsidRDefault="0047567B">
            <w:r w:rsidRPr="00D67E09">
              <w:t>по сроку в заявке</w:t>
            </w:r>
          </w:p>
        </w:tc>
      </w:tr>
      <w:tr w:rsidR="0047567B" w:rsidRPr="002556B8" w14:paraId="283FBCC2" w14:textId="77777777" w:rsidTr="00173525">
        <w:trPr>
          <w:trHeight w:val="570"/>
          <w:jc w:val="center"/>
        </w:trPr>
        <w:tc>
          <w:tcPr>
            <w:tcW w:w="700" w:type="dxa"/>
            <w:tcBorders>
              <w:top w:val="nil"/>
              <w:left w:val="single" w:sz="8" w:space="0" w:color="auto"/>
              <w:bottom w:val="single" w:sz="4" w:space="0" w:color="auto"/>
              <w:right w:val="single" w:sz="4" w:space="0" w:color="auto"/>
            </w:tcBorders>
            <w:shd w:val="clear" w:color="auto" w:fill="auto"/>
            <w:noWrap/>
            <w:vAlign w:val="center"/>
          </w:tcPr>
          <w:p w14:paraId="277CD988" w14:textId="77777777" w:rsidR="0047567B" w:rsidRPr="002556B8" w:rsidRDefault="0047567B" w:rsidP="00173525">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tcPr>
          <w:p w14:paraId="7BB20168" w14:textId="77777777" w:rsidR="0047567B" w:rsidRPr="002556B8" w:rsidRDefault="0047567B" w:rsidP="00173525">
            <w:pPr>
              <w:rPr>
                <w:color w:val="000000"/>
              </w:rPr>
            </w:pPr>
            <w:r>
              <w:rPr>
                <w:color w:val="000000"/>
              </w:rPr>
              <w:t>Наружные сети связи (кабельная канализация)</w:t>
            </w:r>
          </w:p>
        </w:tc>
        <w:tc>
          <w:tcPr>
            <w:tcW w:w="1733" w:type="dxa"/>
            <w:tcBorders>
              <w:top w:val="nil"/>
              <w:left w:val="nil"/>
              <w:bottom w:val="single" w:sz="4" w:space="0" w:color="auto"/>
              <w:right w:val="single" w:sz="4" w:space="0" w:color="auto"/>
            </w:tcBorders>
            <w:shd w:val="clear" w:color="auto" w:fill="auto"/>
            <w:vAlign w:val="center"/>
          </w:tcPr>
          <w:p w14:paraId="76ECEC29"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tcPr>
          <w:p w14:paraId="7A2CEAFC" w14:textId="77777777" w:rsidR="0047567B" w:rsidRDefault="0047567B">
            <w:r w:rsidRPr="00D67E09">
              <w:t>по сроку в заявке</w:t>
            </w:r>
          </w:p>
        </w:tc>
      </w:tr>
      <w:tr w:rsidR="0047567B" w:rsidRPr="002556B8" w14:paraId="34D0825A" w14:textId="77777777" w:rsidTr="00173525">
        <w:trPr>
          <w:trHeight w:val="570"/>
          <w:jc w:val="center"/>
        </w:trPr>
        <w:tc>
          <w:tcPr>
            <w:tcW w:w="700" w:type="dxa"/>
            <w:tcBorders>
              <w:top w:val="nil"/>
              <w:left w:val="single" w:sz="8" w:space="0" w:color="auto"/>
              <w:bottom w:val="single" w:sz="4" w:space="0" w:color="auto"/>
              <w:right w:val="single" w:sz="4" w:space="0" w:color="auto"/>
            </w:tcBorders>
            <w:shd w:val="clear" w:color="auto" w:fill="auto"/>
            <w:noWrap/>
            <w:vAlign w:val="center"/>
          </w:tcPr>
          <w:p w14:paraId="30393804" w14:textId="77777777" w:rsidR="0047567B" w:rsidRPr="002556B8" w:rsidRDefault="0047567B" w:rsidP="00173525">
            <w:pPr>
              <w:jc w:val="center"/>
              <w:rPr>
                <w:color w:val="000000"/>
              </w:rPr>
            </w:pPr>
          </w:p>
        </w:tc>
        <w:tc>
          <w:tcPr>
            <w:tcW w:w="4107" w:type="dxa"/>
            <w:tcBorders>
              <w:top w:val="nil"/>
              <w:left w:val="nil"/>
              <w:bottom w:val="single" w:sz="4" w:space="0" w:color="auto"/>
              <w:right w:val="single" w:sz="4" w:space="0" w:color="auto"/>
            </w:tcBorders>
            <w:shd w:val="clear" w:color="auto" w:fill="auto"/>
            <w:vAlign w:val="center"/>
          </w:tcPr>
          <w:p w14:paraId="1E26CD9E" w14:textId="77777777" w:rsidR="0047567B" w:rsidRDefault="0047567B" w:rsidP="00173525">
            <w:pPr>
              <w:rPr>
                <w:color w:val="000000"/>
              </w:rPr>
            </w:pPr>
            <w:r>
              <w:rPr>
                <w:color w:val="000000"/>
              </w:rPr>
              <w:t>Система двухсторонней связи для МГН</w:t>
            </w:r>
          </w:p>
        </w:tc>
        <w:tc>
          <w:tcPr>
            <w:tcW w:w="1733" w:type="dxa"/>
            <w:tcBorders>
              <w:top w:val="nil"/>
              <w:left w:val="nil"/>
              <w:bottom w:val="single" w:sz="4" w:space="0" w:color="auto"/>
              <w:right w:val="single" w:sz="4" w:space="0" w:color="auto"/>
            </w:tcBorders>
            <w:shd w:val="clear" w:color="auto" w:fill="auto"/>
            <w:vAlign w:val="center"/>
          </w:tcPr>
          <w:p w14:paraId="51AAE9E8"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tcPr>
          <w:p w14:paraId="24DC5C60" w14:textId="77777777" w:rsidR="0047567B" w:rsidRDefault="0047567B">
            <w:r w:rsidRPr="00D67E09">
              <w:t>по сроку в заявке</w:t>
            </w:r>
          </w:p>
        </w:tc>
      </w:tr>
      <w:tr w:rsidR="0047567B" w:rsidRPr="002556B8" w14:paraId="554ABA66"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3E25885E" w14:textId="77777777" w:rsidR="0047567B" w:rsidRPr="002556B8" w:rsidRDefault="0047567B" w:rsidP="00173525">
            <w:pPr>
              <w:jc w:val="center"/>
              <w:rPr>
                <w:color w:val="000000"/>
              </w:rPr>
            </w:pPr>
          </w:p>
        </w:tc>
        <w:tc>
          <w:tcPr>
            <w:tcW w:w="4107" w:type="dxa"/>
            <w:tcBorders>
              <w:top w:val="nil"/>
              <w:left w:val="nil"/>
              <w:bottom w:val="single" w:sz="4" w:space="0" w:color="auto"/>
              <w:right w:val="single" w:sz="4" w:space="0" w:color="auto"/>
            </w:tcBorders>
            <w:shd w:val="clear" w:color="auto" w:fill="auto"/>
            <w:vAlign w:val="center"/>
            <w:hideMark/>
          </w:tcPr>
          <w:p w14:paraId="40ED578A" w14:textId="77777777" w:rsidR="0047567B" w:rsidRDefault="0047567B" w:rsidP="00173525">
            <w:pPr>
              <w:rPr>
                <w:color w:val="000000"/>
              </w:rPr>
            </w:pPr>
            <w:r>
              <w:rPr>
                <w:color w:val="000000"/>
              </w:rPr>
              <w:t>Система коллективного приема телевидения</w:t>
            </w:r>
          </w:p>
        </w:tc>
        <w:tc>
          <w:tcPr>
            <w:tcW w:w="1733" w:type="dxa"/>
            <w:tcBorders>
              <w:top w:val="nil"/>
              <w:left w:val="nil"/>
              <w:bottom w:val="single" w:sz="4" w:space="0" w:color="auto"/>
              <w:right w:val="single" w:sz="4" w:space="0" w:color="auto"/>
            </w:tcBorders>
            <w:shd w:val="clear" w:color="auto" w:fill="auto"/>
            <w:vAlign w:val="center"/>
            <w:hideMark/>
          </w:tcPr>
          <w:p w14:paraId="6C44175B"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0B40F02E"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75BA72A7" w14:textId="77777777" w:rsidTr="000F38AB">
        <w:trPr>
          <w:trHeight w:val="37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2EDDC2E8" w14:textId="77777777" w:rsidR="0047567B" w:rsidRPr="002556B8" w:rsidRDefault="0047567B" w:rsidP="00173525">
            <w:pPr>
              <w:jc w:val="center"/>
              <w:rPr>
                <w:b/>
                <w:bCs/>
                <w:color w:val="000000"/>
              </w:rPr>
            </w:pPr>
            <w:r w:rsidRPr="002556B8">
              <w:rPr>
                <w:b/>
                <w:bCs/>
                <w:color w:val="000000"/>
              </w:rPr>
              <w:t>8</w:t>
            </w:r>
          </w:p>
        </w:tc>
        <w:tc>
          <w:tcPr>
            <w:tcW w:w="4107" w:type="dxa"/>
            <w:tcBorders>
              <w:top w:val="nil"/>
              <w:left w:val="nil"/>
              <w:bottom w:val="single" w:sz="4" w:space="0" w:color="auto"/>
              <w:right w:val="single" w:sz="4" w:space="0" w:color="auto"/>
            </w:tcBorders>
            <w:shd w:val="clear" w:color="auto" w:fill="auto"/>
            <w:vAlign w:val="center"/>
            <w:hideMark/>
          </w:tcPr>
          <w:p w14:paraId="0C8B0EAF" w14:textId="77777777" w:rsidR="0047567B" w:rsidRPr="002556B8" w:rsidRDefault="0047567B" w:rsidP="00173525">
            <w:pPr>
              <w:rPr>
                <w:b/>
                <w:bCs/>
                <w:color w:val="000000"/>
              </w:rPr>
            </w:pPr>
            <w:r w:rsidRPr="002556B8">
              <w:rPr>
                <w:b/>
                <w:bCs/>
                <w:color w:val="000000"/>
              </w:rPr>
              <w:t>СКУД</w:t>
            </w:r>
          </w:p>
        </w:tc>
        <w:tc>
          <w:tcPr>
            <w:tcW w:w="1733" w:type="dxa"/>
            <w:tcBorders>
              <w:top w:val="nil"/>
              <w:left w:val="nil"/>
              <w:bottom w:val="single" w:sz="4" w:space="0" w:color="auto"/>
              <w:right w:val="single" w:sz="4" w:space="0" w:color="auto"/>
            </w:tcBorders>
            <w:shd w:val="clear" w:color="auto" w:fill="auto"/>
            <w:vAlign w:val="center"/>
            <w:hideMark/>
          </w:tcPr>
          <w:p w14:paraId="4DBEFF3A" w14:textId="77777777" w:rsidR="0047567B" w:rsidRPr="002556B8" w:rsidRDefault="0047567B" w:rsidP="00173525">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335241FE"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57394D98" w14:textId="77777777" w:rsidTr="000F38AB">
        <w:trPr>
          <w:trHeight w:val="559"/>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0CCD7884" w14:textId="77777777" w:rsidR="0047567B" w:rsidRPr="002556B8" w:rsidRDefault="0047567B" w:rsidP="00173525">
            <w:pPr>
              <w:jc w:val="center"/>
              <w:rPr>
                <w:b/>
                <w:bCs/>
                <w:color w:val="000000"/>
              </w:rPr>
            </w:pPr>
            <w:r w:rsidRPr="002556B8">
              <w:rPr>
                <w:b/>
                <w:bCs/>
                <w:color w:val="000000"/>
              </w:rPr>
              <w:t>9</w:t>
            </w:r>
          </w:p>
        </w:tc>
        <w:tc>
          <w:tcPr>
            <w:tcW w:w="4107" w:type="dxa"/>
            <w:tcBorders>
              <w:top w:val="nil"/>
              <w:left w:val="nil"/>
              <w:bottom w:val="single" w:sz="4" w:space="0" w:color="auto"/>
              <w:right w:val="single" w:sz="4" w:space="0" w:color="auto"/>
            </w:tcBorders>
            <w:shd w:val="clear" w:color="auto" w:fill="auto"/>
            <w:vAlign w:val="center"/>
            <w:hideMark/>
          </w:tcPr>
          <w:p w14:paraId="41951F91" w14:textId="77777777" w:rsidR="0047567B" w:rsidRPr="002556B8" w:rsidRDefault="0047567B" w:rsidP="00173525">
            <w:pPr>
              <w:rPr>
                <w:b/>
                <w:bCs/>
                <w:color w:val="000000"/>
              </w:rPr>
            </w:pPr>
            <w:r w:rsidRPr="002556B8">
              <w:rPr>
                <w:b/>
                <w:bCs/>
                <w:color w:val="000000"/>
              </w:rPr>
              <w:t xml:space="preserve">Система автоматики и диспетчеризация </w:t>
            </w:r>
          </w:p>
        </w:tc>
        <w:tc>
          <w:tcPr>
            <w:tcW w:w="1733" w:type="dxa"/>
            <w:tcBorders>
              <w:top w:val="nil"/>
              <w:left w:val="nil"/>
              <w:bottom w:val="single" w:sz="4" w:space="0" w:color="auto"/>
              <w:right w:val="single" w:sz="4" w:space="0" w:color="auto"/>
            </w:tcBorders>
            <w:shd w:val="clear" w:color="auto" w:fill="auto"/>
            <w:vAlign w:val="center"/>
            <w:hideMark/>
          </w:tcPr>
          <w:p w14:paraId="10E8DFAF" w14:textId="77777777" w:rsidR="0047567B" w:rsidRPr="002556B8" w:rsidRDefault="0047567B" w:rsidP="00173525">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50DA0687"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73384EDA" w14:textId="77777777" w:rsidTr="003E4A4D">
        <w:trPr>
          <w:trHeight w:val="349"/>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4C62B748" w14:textId="77777777" w:rsidR="0047567B" w:rsidRPr="002556B8" w:rsidRDefault="0047567B" w:rsidP="00173525">
            <w:pPr>
              <w:jc w:val="center"/>
              <w:rPr>
                <w:b/>
                <w:bCs/>
                <w:color w:val="000000"/>
              </w:rPr>
            </w:pPr>
            <w:r w:rsidRPr="002556B8">
              <w:rPr>
                <w:b/>
                <w:bCs/>
                <w:color w:val="000000"/>
              </w:rPr>
              <w:t>10</w:t>
            </w:r>
          </w:p>
        </w:tc>
        <w:tc>
          <w:tcPr>
            <w:tcW w:w="4107" w:type="dxa"/>
            <w:tcBorders>
              <w:top w:val="nil"/>
              <w:left w:val="nil"/>
              <w:bottom w:val="single" w:sz="4" w:space="0" w:color="auto"/>
              <w:right w:val="single" w:sz="4" w:space="0" w:color="auto"/>
            </w:tcBorders>
            <w:shd w:val="clear" w:color="auto" w:fill="auto"/>
            <w:vAlign w:val="center"/>
            <w:hideMark/>
          </w:tcPr>
          <w:p w14:paraId="021E10B0" w14:textId="77777777" w:rsidR="0047567B" w:rsidRPr="002556B8" w:rsidRDefault="0047567B" w:rsidP="00173525">
            <w:pPr>
              <w:rPr>
                <w:b/>
                <w:bCs/>
                <w:color w:val="000000"/>
              </w:rPr>
            </w:pPr>
            <w:r w:rsidRPr="002556B8">
              <w:rPr>
                <w:b/>
                <w:bCs/>
                <w:color w:val="000000"/>
              </w:rPr>
              <w:t>Охранн</w:t>
            </w:r>
            <w:r>
              <w:rPr>
                <w:b/>
                <w:bCs/>
                <w:color w:val="000000"/>
              </w:rPr>
              <w:t xml:space="preserve">ая </w:t>
            </w:r>
            <w:r w:rsidRPr="002556B8">
              <w:rPr>
                <w:b/>
                <w:bCs/>
                <w:color w:val="000000"/>
              </w:rPr>
              <w:t>сигнализация</w:t>
            </w:r>
          </w:p>
        </w:tc>
        <w:tc>
          <w:tcPr>
            <w:tcW w:w="1733" w:type="dxa"/>
            <w:tcBorders>
              <w:top w:val="nil"/>
              <w:left w:val="nil"/>
              <w:bottom w:val="single" w:sz="4" w:space="0" w:color="auto"/>
              <w:right w:val="single" w:sz="4" w:space="0" w:color="auto"/>
            </w:tcBorders>
            <w:shd w:val="clear" w:color="auto" w:fill="auto"/>
            <w:vAlign w:val="center"/>
            <w:hideMark/>
          </w:tcPr>
          <w:p w14:paraId="5672E702" w14:textId="77777777" w:rsidR="0047567B" w:rsidRPr="002556B8" w:rsidRDefault="0047567B" w:rsidP="00173525">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111524FA"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7D6F43A1" w14:textId="77777777" w:rsidTr="003E4A4D">
        <w:trPr>
          <w:trHeight w:val="412"/>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5235FEB3" w14:textId="77777777" w:rsidR="0047567B" w:rsidRPr="002556B8" w:rsidRDefault="0047567B" w:rsidP="00173525">
            <w:pPr>
              <w:jc w:val="center"/>
              <w:rPr>
                <w:b/>
                <w:bCs/>
                <w:color w:val="000000"/>
              </w:rPr>
            </w:pPr>
            <w:r w:rsidRPr="002556B8">
              <w:rPr>
                <w:b/>
                <w:bCs/>
                <w:color w:val="000000"/>
              </w:rPr>
              <w:t>11</w:t>
            </w:r>
          </w:p>
        </w:tc>
        <w:tc>
          <w:tcPr>
            <w:tcW w:w="4107" w:type="dxa"/>
            <w:tcBorders>
              <w:top w:val="nil"/>
              <w:left w:val="nil"/>
              <w:bottom w:val="single" w:sz="4" w:space="0" w:color="auto"/>
              <w:right w:val="single" w:sz="4" w:space="0" w:color="auto"/>
            </w:tcBorders>
            <w:shd w:val="clear" w:color="auto" w:fill="auto"/>
            <w:vAlign w:val="center"/>
            <w:hideMark/>
          </w:tcPr>
          <w:p w14:paraId="7C78FC74" w14:textId="77777777" w:rsidR="0047567B" w:rsidRPr="002556B8" w:rsidRDefault="0047567B" w:rsidP="00173525">
            <w:pPr>
              <w:rPr>
                <w:b/>
                <w:bCs/>
                <w:color w:val="000000"/>
              </w:rPr>
            </w:pPr>
            <w:r w:rsidRPr="002556B8">
              <w:rPr>
                <w:b/>
                <w:bCs/>
                <w:color w:val="000000"/>
              </w:rPr>
              <w:t>Система охранного видеонаблюдения</w:t>
            </w:r>
            <w:r>
              <w:rPr>
                <w:b/>
                <w:bCs/>
                <w:color w:val="000000"/>
              </w:rPr>
              <w:t xml:space="preserve"> и охраны входов</w:t>
            </w:r>
          </w:p>
        </w:tc>
        <w:tc>
          <w:tcPr>
            <w:tcW w:w="1733" w:type="dxa"/>
            <w:tcBorders>
              <w:top w:val="nil"/>
              <w:left w:val="nil"/>
              <w:bottom w:val="single" w:sz="4" w:space="0" w:color="auto"/>
              <w:right w:val="single" w:sz="4" w:space="0" w:color="auto"/>
            </w:tcBorders>
            <w:shd w:val="clear" w:color="auto" w:fill="auto"/>
            <w:vAlign w:val="center"/>
            <w:hideMark/>
          </w:tcPr>
          <w:p w14:paraId="4879EFC4" w14:textId="77777777" w:rsidR="0047567B" w:rsidRPr="002556B8" w:rsidRDefault="0047567B" w:rsidP="00173525">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08F01556"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3C1D88AD" w14:textId="77777777" w:rsidTr="003E4A4D">
        <w:trPr>
          <w:trHeight w:val="504"/>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30826AF4" w14:textId="77777777" w:rsidR="0047567B" w:rsidRPr="002556B8" w:rsidRDefault="0047567B" w:rsidP="00173525">
            <w:pPr>
              <w:jc w:val="center"/>
              <w:rPr>
                <w:b/>
                <w:bCs/>
                <w:color w:val="000000"/>
              </w:rPr>
            </w:pPr>
            <w:r w:rsidRPr="002556B8">
              <w:rPr>
                <w:b/>
                <w:bCs/>
                <w:color w:val="000000"/>
              </w:rPr>
              <w:t>12</w:t>
            </w:r>
          </w:p>
        </w:tc>
        <w:tc>
          <w:tcPr>
            <w:tcW w:w="4107" w:type="dxa"/>
            <w:tcBorders>
              <w:top w:val="nil"/>
              <w:left w:val="nil"/>
              <w:bottom w:val="single" w:sz="4" w:space="0" w:color="auto"/>
              <w:right w:val="single" w:sz="4" w:space="0" w:color="auto"/>
            </w:tcBorders>
            <w:shd w:val="clear" w:color="auto" w:fill="auto"/>
            <w:vAlign w:val="center"/>
            <w:hideMark/>
          </w:tcPr>
          <w:p w14:paraId="164DE909" w14:textId="77777777" w:rsidR="0047567B" w:rsidRPr="002556B8" w:rsidRDefault="0047567B" w:rsidP="00173525">
            <w:pPr>
              <w:rPr>
                <w:b/>
                <w:bCs/>
                <w:color w:val="000000"/>
              </w:rPr>
            </w:pPr>
            <w:r>
              <w:rPr>
                <w:b/>
                <w:bCs/>
                <w:color w:val="000000"/>
              </w:rPr>
              <w:t>Охранно-защитная дератизационная система</w:t>
            </w:r>
          </w:p>
        </w:tc>
        <w:tc>
          <w:tcPr>
            <w:tcW w:w="1733" w:type="dxa"/>
            <w:tcBorders>
              <w:top w:val="nil"/>
              <w:left w:val="nil"/>
              <w:bottom w:val="single" w:sz="4" w:space="0" w:color="auto"/>
              <w:right w:val="single" w:sz="4" w:space="0" w:color="auto"/>
            </w:tcBorders>
            <w:shd w:val="clear" w:color="auto" w:fill="auto"/>
            <w:vAlign w:val="center"/>
            <w:hideMark/>
          </w:tcPr>
          <w:p w14:paraId="45F1C24E" w14:textId="77777777" w:rsidR="0047567B" w:rsidRPr="002556B8" w:rsidRDefault="0047567B" w:rsidP="00173525">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66B8017A"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6FA5FB3A"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tcPr>
          <w:p w14:paraId="54112924" w14:textId="77777777" w:rsidR="0047567B" w:rsidRPr="002556B8" w:rsidRDefault="0047567B" w:rsidP="00FA0E11">
            <w:pPr>
              <w:jc w:val="center"/>
              <w:rPr>
                <w:b/>
                <w:bCs/>
                <w:color w:val="000000"/>
              </w:rPr>
            </w:pPr>
            <w:r>
              <w:rPr>
                <w:b/>
                <w:bCs/>
                <w:color w:val="000000"/>
              </w:rPr>
              <w:t>13</w:t>
            </w:r>
          </w:p>
        </w:tc>
        <w:tc>
          <w:tcPr>
            <w:tcW w:w="4107" w:type="dxa"/>
            <w:tcBorders>
              <w:top w:val="nil"/>
              <w:left w:val="nil"/>
              <w:bottom w:val="single" w:sz="4" w:space="0" w:color="auto"/>
              <w:right w:val="single" w:sz="4" w:space="0" w:color="auto"/>
            </w:tcBorders>
            <w:shd w:val="clear" w:color="auto" w:fill="auto"/>
            <w:vAlign w:val="center"/>
          </w:tcPr>
          <w:p w14:paraId="3164312E" w14:textId="77777777" w:rsidR="0047567B" w:rsidRPr="002556B8" w:rsidRDefault="0047567B" w:rsidP="00173525">
            <w:pPr>
              <w:rPr>
                <w:b/>
                <w:bCs/>
                <w:color w:val="000000"/>
              </w:rPr>
            </w:pPr>
            <w:r>
              <w:rPr>
                <w:b/>
                <w:bCs/>
                <w:color w:val="000000"/>
              </w:rPr>
              <w:t>Детский автогородок</w:t>
            </w:r>
          </w:p>
        </w:tc>
        <w:tc>
          <w:tcPr>
            <w:tcW w:w="1733" w:type="dxa"/>
            <w:tcBorders>
              <w:top w:val="nil"/>
              <w:left w:val="nil"/>
              <w:bottom w:val="single" w:sz="4" w:space="0" w:color="auto"/>
              <w:right w:val="single" w:sz="4" w:space="0" w:color="auto"/>
            </w:tcBorders>
            <w:shd w:val="clear" w:color="auto" w:fill="auto"/>
            <w:vAlign w:val="center"/>
          </w:tcPr>
          <w:p w14:paraId="6BBF8926" w14:textId="77777777" w:rsidR="0047567B" w:rsidRPr="002556B8" w:rsidRDefault="0047567B" w:rsidP="00173525">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tcPr>
          <w:p w14:paraId="2DFD7609" w14:textId="77777777" w:rsidR="0047567B" w:rsidRPr="002556B8" w:rsidRDefault="0047567B" w:rsidP="00173525">
            <w:pPr>
              <w:jc w:val="center"/>
              <w:rPr>
                <w:color w:val="000000"/>
              </w:rPr>
            </w:pPr>
            <w:r w:rsidRPr="002556B8">
              <w:rPr>
                <w:color w:val="000000"/>
              </w:rPr>
              <w:t>по сроку в заявке</w:t>
            </w:r>
          </w:p>
        </w:tc>
      </w:tr>
      <w:tr w:rsidR="0047567B" w:rsidRPr="002556B8" w14:paraId="5DA6ABA6"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tcPr>
          <w:p w14:paraId="4DA3D69B" w14:textId="77777777" w:rsidR="0047567B" w:rsidRPr="002556B8" w:rsidRDefault="0047567B" w:rsidP="00FA0E11">
            <w:pPr>
              <w:jc w:val="center"/>
              <w:rPr>
                <w:b/>
                <w:bCs/>
                <w:color w:val="000000"/>
              </w:rPr>
            </w:pPr>
            <w:r>
              <w:rPr>
                <w:b/>
                <w:bCs/>
                <w:color w:val="000000"/>
              </w:rPr>
              <w:t>14</w:t>
            </w:r>
          </w:p>
        </w:tc>
        <w:tc>
          <w:tcPr>
            <w:tcW w:w="4107" w:type="dxa"/>
            <w:tcBorders>
              <w:top w:val="nil"/>
              <w:left w:val="nil"/>
              <w:bottom w:val="single" w:sz="4" w:space="0" w:color="auto"/>
              <w:right w:val="single" w:sz="4" w:space="0" w:color="auto"/>
            </w:tcBorders>
            <w:shd w:val="clear" w:color="auto" w:fill="auto"/>
            <w:vAlign w:val="center"/>
          </w:tcPr>
          <w:p w14:paraId="216CDFF0" w14:textId="77777777" w:rsidR="0047567B" w:rsidRPr="002556B8" w:rsidRDefault="0047567B" w:rsidP="00173525">
            <w:pPr>
              <w:rPr>
                <w:b/>
                <w:bCs/>
                <w:color w:val="000000"/>
              </w:rPr>
            </w:pPr>
            <w:r>
              <w:rPr>
                <w:b/>
                <w:bCs/>
                <w:color w:val="000000"/>
              </w:rPr>
              <w:t>МАФы</w:t>
            </w:r>
          </w:p>
        </w:tc>
        <w:tc>
          <w:tcPr>
            <w:tcW w:w="1733" w:type="dxa"/>
            <w:tcBorders>
              <w:top w:val="nil"/>
              <w:left w:val="nil"/>
              <w:bottom w:val="single" w:sz="4" w:space="0" w:color="auto"/>
              <w:right w:val="single" w:sz="4" w:space="0" w:color="auto"/>
            </w:tcBorders>
            <w:shd w:val="clear" w:color="auto" w:fill="auto"/>
            <w:vAlign w:val="center"/>
          </w:tcPr>
          <w:p w14:paraId="68D7B5AE" w14:textId="77777777" w:rsidR="0047567B" w:rsidRPr="002556B8" w:rsidRDefault="0047567B" w:rsidP="00173525">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tcPr>
          <w:p w14:paraId="3661B698" w14:textId="77777777" w:rsidR="0047567B" w:rsidRPr="002556B8" w:rsidRDefault="0047567B" w:rsidP="00173525">
            <w:pPr>
              <w:jc w:val="center"/>
              <w:rPr>
                <w:color w:val="000000"/>
              </w:rPr>
            </w:pPr>
            <w:r w:rsidRPr="002556B8">
              <w:rPr>
                <w:color w:val="000000"/>
              </w:rPr>
              <w:t>по сроку в заявке</w:t>
            </w:r>
          </w:p>
        </w:tc>
      </w:tr>
      <w:tr w:rsidR="0047567B" w:rsidRPr="002556B8" w14:paraId="70C6291F"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5E13F59D" w14:textId="77777777" w:rsidR="0047567B" w:rsidRPr="002556B8" w:rsidRDefault="0047567B" w:rsidP="008C5FE4">
            <w:pPr>
              <w:jc w:val="center"/>
              <w:rPr>
                <w:b/>
                <w:bCs/>
                <w:color w:val="000000"/>
              </w:rPr>
            </w:pPr>
            <w:r w:rsidRPr="002556B8">
              <w:rPr>
                <w:b/>
                <w:bCs/>
                <w:color w:val="000000"/>
              </w:rPr>
              <w:t>1</w:t>
            </w:r>
            <w:r>
              <w:rPr>
                <w:b/>
                <w:bCs/>
                <w:color w:val="000000"/>
              </w:rPr>
              <w:t>5</w:t>
            </w:r>
          </w:p>
        </w:tc>
        <w:tc>
          <w:tcPr>
            <w:tcW w:w="4107" w:type="dxa"/>
            <w:tcBorders>
              <w:top w:val="nil"/>
              <w:left w:val="nil"/>
              <w:bottom w:val="single" w:sz="4" w:space="0" w:color="auto"/>
              <w:right w:val="single" w:sz="4" w:space="0" w:color="auto"/>
            </w:tcBorders>
            <w:shd w:val="clear" w:color="auto" w:fill="auto"/>
            <w:vAlign w:val="center"/>
            <w:hideMark/>
          </w:tcPr>
          <w:p w14:paraId="3EC280F8" w14:textId="77777777" w:rsidR="0047567B" w:rsidRPr="002556B8" w:rsidRDefault="0047567B" w:rsidP="00173525">
            <w:pPr>
              <w:rPr>
                <w:b/>
                <w:bCs/>
                <w:color w:val="000000"/>
              </w:rPr>
            </w:pPr>
            <w:r w:rsidRPr="002556B8">
              <w:rPr>
                <w:b/>
                <w:bCs/>
                <w:color w:val="000000"/>
              </w:rPr>
              <w:t>Строительные конструкции здания</w:t>
            </w:r>
          </w:p>
        </w:tc>
        <w:tc>
          <w:tcPr>
            <w:tcW w:w="1733" w:type="dxa"/>
            <w:tcBorders>
              <w:top w:val="nil"/>
              <w:left w:val="nil"/>
              <w:bottom w:val="single" w:sz="4" w:space="0" w:color="auto"/>
              <w:right w:val="single" w:sz="4" w:space="0" w:color="auto"/>
            </w:tcBorders>
            <w:shd w:val="clear" w:color="auto" w:fill="auto"/>
            <w:vAlign w:val="center"/>
            <w:hideMark/>
          </w:tcPr>
          <w:p w14:paraId="46DA8A60" w14:textId="77777777" w:rsidR="0047567B" w:rsidRPr="002556B8" w:rsidRDefault="0047567B" w:rsidP="00173525">
            <w:pPr>
              <w:jc w:val="center"/>
              <w:rPr>
                <w:b/>
                <w:bCs/>
                <w:color w:val="000000"/>
              </w:rPr>
            </w:pPr>
            <w:r w:rsidRPr="002556B8">
              <w:rPr>
                <w:b/>
                <w:bCs/>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48FB6E60"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0339C292"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7D2478B4" w14:textId="77777777" w:rsidR="0047567B" w:rsidRPr="002556B8" w:rsidRDefault="0047567B" w:rsidP="00173525">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7B3787B3" w14:textId="77777777" w:rsidR="0047567B" w:rsidRPr="002556B8" w:rsidRDefault="0047567B" w:rsidP="00173525">
            <w:pPr>
              <w:rPr>
                <w:color w:val="000000"/>
              </w:rPr>
            </w:pPr>
            <w:r w:rsidRPr="002556B8">
              <w:rPr>
                <w:color w:val="000000"/>
              </w:rPr>
              <w:t>Светопрозрачные конструкции</w:t>
            </w:r>
          </w:p>
        </w:tc>
        <w:tc>
          <w:tcPr>
            <w:tcW w:w="1733" w:type="dxa"/>
            <w:tcBorders>
              <w:top w:val="nil"/>
              <w:left w:val="nil"/>
              <w:bottom w:val="single" w:sz="4" w:space="0" w:color="auto"/>
              <w:right w:val="single" w:sz="4" w:space="0" w:color="auto"/>
            </w:tcBorders>
            <w:shd w:val="clear" w:color="auto" w:fill="auto"/>
            <w:vAlign w:val="center"/>
            <w:hideMark/>
          </w:tcPr>
          <w:p w14:paraId="1C5DD70A"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570F5B98"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495C8CD4"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59EA012D" w14:textId="77777777" w:rsidR="0047567B" w:rsidRPr="002556B8" w:rsidRDefault="0047567B" w:rsidP="00173525">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013C06A7" w14:textId="77777777" w:rsidR="0047567B" w:rsidRPr="002556B8" w:rsidRDefault="0047567B" w:rsidP="00173525">
            <w:pPr>
              <w:rPr>
                <w:color w:val="000000"/>
              </w:rPr>
            </w:pPr>
            <w:r w:rsidRPr="002556B8">
              <w:rPr>
                <w:color w:val="000000"/>
              </w:rPr>
              <w:t>Двери</w:t>
            </w:r>
          </w:p>
        </w:tc>
        <w:tc>
          <w:tcPr>
            <w:tcW w:w="1733" w:type="dxa"/>
            <w:tcBorders>
              <w:top w:val="nil"/>
              <w:left w:val="nil"/>
              <w:bottom w:val="single" w:sz="4" w:space="0" w:color="auto"/>
              <w:right w:val="single" w:sz="4" w:space="0" w:color="auto"/>
            </w:tcBorders>
            <w:shd w:val="clear" w:color="auto" w:fill="auto"/>
            <w:vAlign w:val="center"/>
            <w:hideMark/>
          </w:tcPr>
          <w:p w14:paraId="76D7DCFA"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52455862"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4DDDCA3C"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7E938A10" w14:textId="77777777" w:rsidR="0047567B" w:rsidRPr="002556B8" w:rsidRDefault="0047567B" w:rsidP="00173525">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7D247AF9" w14:textId="77777777" w:rsidR="0047567B" w:rsidRPr="002556B8" w:rsidRDefault="0047567B" w:rsidP="00173525">
            <w:pPr>
              <w:rPr>
                <w:color w:val="000000"/>
              </w:rPr>
            </w:pPr>
            <w:r w:rsidRPr="002556B8">
              <w:rPr>
                <w:color w:val="000000"/>
              </w:rPr>
              <w:t>Лестницы, крыльца, входные группы, балконы, Помещения</w:t>
            </w:r>
          </w:p>
        </w:tc>
        <w:tc>
          <w:tcPr>
            <w:tcW w:w="1733" w:type="dxa"/>
            <w:tcBorders>
              <w:top w:val="nil"/>
              <w:left w:val="nil"/>
              <w:bottom w:val="single" w:sz="4" w:space="0" w:color="auto"/>
              <w:right w:val="single" w:sz="4" w:space="0" w:color="auto"/>
            </w:tcBorders>
            <w:shd w:val="clear" w:color="auto" w:fill="auto"/>
            <w:vAlign w:val="center"/>
            <w:hideMark/>
          </w:tcPr>
          <w:p w14:paraId="7B8EA9B3"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2B1132FC"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39922E1A" w14:textId="77777777" w:rsidTr="003E4A4D">
        <w:trPr>
          <w:trHeight w:val="6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50A42DB9" w14:textId="77777777" w:rsidR="0047567B" w:rsidRPr="002556B8" w:rsidRDefault="0047567B" w:rsidP="00173525">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457AE873" w14:textId="77777777" w:rsidR="0047567B" w:rsidRPr="002556B8" w:rsidRDefault="0047567B" w:rsidP="00173525">
            <w:pPr>
              <w:rPr>
                <w:color w:val="000000"/>
              </w:rPr>
            </w:pPr>
            <w:r w:rsidRPr="002556B8">
              <w:rPr>
                <w:color w:val="000000"/>
              </w:rPr>
              <w:t>Фасад здания</w:t>
            </w:r>
          </w:p>
        </w:tc>
        <w:tc>
          <w:tcPr>
            <w:tcW w:w="1733" w:type="dxa"/>
            <w:tcBorders>
              <w:top w:val="nil"/>
              <w:left w:val="nil"/>
              <w:bottom w:val="single" w:sz="4" w:space="0" w:color="auto"/>
              <w:right w:val="single" w:sz="4" w:space="0" w:color="auto"/>
            </w:tcBorders>
            <w:shd w:val="clear" w:color="auto" w:fill="auto"/>
            <w:vAlign w:val="center"/>
            <w:hideMark/>
          </w:tcPr>
          <w:p w14:paraId="1734603E"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4F5CE38B"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4A4441AD" w14:textId="77777777" w:rsidTr="003E4A4D">
        <w:trPr>
          <w:trHeight w:val="30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37FF76C9" w14:textId="77777777" w:rsidR="0047567B" w:rsidRPr="002556B8" w:rsidRDefault="0047567B" w:rsidP="00173525">
            <w:pPr>
              <w:jc w:val="center"/>
              <w:rPr>
                <w:color w:val="000000"/>
              </w:rPr>
            </w:pPr>
            <w:r w:rsidRPr="002556B8">
              <w:rPr>
                <w:color w:val="000000"/>
              </w:rPr>
              <w:t> </w:t>
            </w:r>
          </w:p>
        </w:tc>
        <w:tc>
          <w:tcPr>
            <w:tcW w:w="4107" w:type="dxa"/>
            <w:tcBorders>
              <w:top w:val="nil"/>
              <w:left w:val="nil"/>
              <w:bottom w:val="single" w:sz="4" w:space="0" w:color="auto"/>
              <w:right w:val="single" w:sz="4" w:space="0" w:color="auto"/>
            </w:tcBorders>
            <w:shd w:val="clear" w:color="auto" w:fill="auto"/>
            <w:vAlign w:val="center"/>
            <w:hideMark/>
          </w:tcPr>
          <w:p w14:paraId="5E7CC09A" w14:textId="77777777" w:rsidR="0047567B" w:rsidRPr="002556B8" w:rsidRDefault="0047567B" w:rsidP="00173525">
            <w:pPr>
              <w:rPr>
                <w:color w:val="000000"/>
              </w:rPr>
            </w:pPr>
            <w:r w:rsidRPr="002556B8">
              <w:rPr>
                <w:color w:val="000000"/>
              </w:rPr>
              <w:t>Подземная часть здания, внутренние несущие  железобетонные и металлические конструкции и т.п.</w:t>
            </w:r>
          </w:p>
        </w:tc>
        <w:tc>
          <w:tcPr>
            <w:tcW w:w="1733" w:type="dxa"/>
            <w:tcBorders>
              <w:top w:val="nil"/>
              <w:left w:val="nil"/>
              <w:bottom w:val="single" w:sz="4" w:space="0" w:color="auto"/>
              <w:right w:val="single" w:sz="4" w:space="0" w:color="auto"/>
            </w:tcBorders>
            <w:shd w:val="clear" w:color="auto" w:fill="auto"/>
            <w:vAlign w:val="center"/>
            <w:hideMark/>
          </w:tcPr>
          <w:p w14:paraId="72F5CE00" w14:textId="77777777" w:rsidR="0047567B" w:rsidRPr="002556B8" w:rsidRDefault="0047567B" w:rsidP="00173525">
            <w:pPr>
              <w:jc w:val="center"/>
              <w:rPr>
                <w:color w:val="000000"/>
              </w:rPr>
            </w:pPr>
            <w:r w:rsidRPr="002556B8">
              <w:rPr>
                <w:color w:val="000000"/>
              </w:rPr>
              <w:t>1 час</w:t>
            </w:r>
          </w:p>
        </w:tc>
        <w:tc>
          <w:tcPr>
            <w:tcW w:w="2140" w:type="dxa"/>
            <w:tcBorders>
              <w:top w:val="nil"/>
              <w:left w:val="nil"/>
              <w:bottom w:val="single" w:sz="4" w:space="0" w:color="auto"/>
              <w:right w:val="single" w:sz="4" w:space="0" w:color="auto"/>
            </w:tcBorders>
            <w:shd w:val="clear" w:color="auto" w:fill="auto"/>
            <w:vAlign w:val="center"/>
            <w:hideMark/>
          </w:tcPr>
          <w:p w14:paraId="5AECD214" w14:textId="77777777" w:rsidR="0047567B" w:rsidRPr="002556B8" w:rsidRDefault="0047567B" w:rsidP="00FB351B">
            <w:pPr>
              <w:jc w:val="center"/>
              <w:rPr>
                <w:color w:val="000000"/>
              </w:rPr>
            </w:pPr>
            <w:r w:rsidRPr="002556B8">
              <w:rPr>
                <w:color w:val="000000"/>
              </w:rPr>
              <w:t>по сроку в заявке</w:t>
            </w:r>
          </w:p>
        </w:tc>
      </w:tr>
      <w:tr w:rsidR="0047567B" w:rsidRPr="002556B8" w14:paraId="428CEAE7" w14:textId="77777777" w:rsidTr="003E4A4D">
        <w:trPr>
          <w:trHeight w:val="570"/>
          <w:jc w:val="center"/>
        </w:trPr>
        <w:tc>
          <w:tcPr>
            <w:tcW w:w="700" w:type="dxa"/>
            <w:tcBorders>
              <w:top w:val="nil"/>
              <w:left w:val="single" w:sz="8" w:space="0" w:color="auto"/>
              <w:bottom w:val="single" w:sz="4" w:space="0" w:color="auto"/>
              <w:right w:val="single" w:sz="4" w:space="0" w:color="auto"/>
            </w:tcBorders>
            <w:shd w:val="clear" w:color="auto" w:fill="auto"/>
            <w:noWrap/>
            <w:vAlign w:val="center"/>
            <w:hideMark/>
          </w:tcPr>
          <w:p w14:paraId="37985FB7" w14:textId="77777777" w:rsidR="0047567B" w:rsidRPr="002556B8" w:rsidRDefault="0047567B" w:rsidP="00FB351B">
            <w:pPr>
              <w:jc w:val="center"/>
              <w:rPr>
                <w:b/>
                <w:bCs/>
                <w:color w:val="000000"/>
              </w:rPr>
            </w:pPr>
            <w:r w:rsidRPr="002556B8">
              <w:rPr>
                <w:b/>
                <w:bCs/>
                <w:color w:val="000000"/>
              </w:rPr>
              <w:t>III</w:t>
            </w:r>
          </w:p>
        </w:tc>
        <w:tc>
          <w:tcPr>
            <w:tcW w:w="4107" w:type="dxa"/>
            <w:tcBorders>
              <w:top w:val="nil"/>
              <w:left w:val="nil"/>
              <w:bottom w:val="single" w:sz="4" w:space="0" w:color="auto"/>
              <w:right w:val="single" w:sz="4" w:space="0" w:color="auto"/>
            </w:tcBorders>
            <w:shd w:val="clear" w:color="auto" w:fill="auto"/>
            <w:vAlign w:val="center"/>
            <w:hideMark/>
          </w:tcPr>
          <w:p w14:paraId="6B9CCF76" w14:textId="77777777" w:rsidR="0047567B" w:rsidRPr="002556B8" w:rsidRDefault="0047567B" w:rsidP="00FB351B">
            <w:pPr>
              <w:rPr>
                <w:b/>
                <w:bCs/>
                <w:color w:val="000000"/>
              </w:rPr>
            </w:pPr>
            <w:r w:rsidRPr="002556B8">
              <w:rPr>
                <w:b/>
                <w:bCs/>
                <w:color w:val="000000"/>
              </w:rPr>
              <w:t>Локализация аварий по каждой из систем Объекта</w:t>
            </w:r>
          </w:p>
        </w:tc>
        <w:tc>
          <w:tcPr>
            <w:tcW w:w="1733" w:type="dxa"/>
            <w:tcBorders>
              <w:top w:val="nil"/>
              <w:left w:val="nil"/>
              <w:bottom w:val="single" w:sz="4" w:space="0" w:color="auto"/>
              <w:right w:val="single" w:sz="4" w:space="0" w:color="auto"/>
            </w:tcBorders>
            <w:shd w:val="clear" w:color="auto" w:fill="auto"/>
            <w:vAlign w:val="center"/>
            <w:hideMark/>
          </w:tcPr>
          <w:p w14:paraId="79CFD5DA" w14:textId="77777777" w:rsidR="0047567B" w:rsidRPr="002556B8" w:rsidRDefault="0047567B" w:rsidP="00FB351B">
            <w:pPr>
              <w:jc w:val="center"/>
              <w:rPr>
                <w:b/>
                <w:bCs/>
                <w:color w:val="000000"/>
              </w:rPr>
            </w:pPr>
            <w:r w:rsidRPr="002556B8">
              <w:rPr>
                <w:b/>
                <w:bCs/>
                <w:color w:val="000000"/>
              </w:rPr>
              <w:t>5 минут</w:t>
            </w:r>
          </w:p>
        </w:tc>
        <w:tc>
          <w:tcPr>
            <w:tcW w:w="2140" w:type="dxa"/>
            <w:tcBorders>
              <w:top w:val="nil"/>
              <w:left w:val="nil"/>
              <w:bottom w:val="single" w:sz="4" w:space="0" w:color="auto"/>
              <w:right w:val="single" w:sz="8" w:space="0" w:color="auto"/>
            </w:tcBorders>
            <w:shd w:val="clear" w:color="auto" w:fill="auto"/>
            <w:vAlign w:val="center"/>
            <w:hideMark/>
          </w:tcPr>
          <w:p w14:paraId="354C134B" w14:textId="77777777" w:rsidR="0047567B" w:rsidRPr="002556B8" w:rsidRDefault="0047567B" w:rsidP="00FB351B">
            <w:pPr>
              <w:jc w:val="center"/>
              <w:rPr>
                <w:b/>
                <w:bCs/>
                <w:color w:val="000000"/>
              </w:rPr>
            </w:pPr>
            <w:r w:rsidRPr="002556B8">
              <w:rPr>
                <w:b/>
                <w:bCs/>
                <w:color w:val="000000"/>
              </w:rPr>
              <w:t>30 минут</w:t>
            </w:r>
          </w:p>
        </w:tc>
      </w:tr>
    </w:tbl>
    <w:p w14:paraId="331C84C6" w14:textId="77777777" w:rsidR="00623A62" w:rsidRPr="002556B8" w:rsidRDefault="00623A62" w:rsidP="00623A62">
      <w:pPr>
        <w:spacing w:after="200" w:line="480" w:lineRule="auto"/>
        <w:jc w:val="center"/>
        <w:rPr>
          <w:rFonts w:eastAsiaTheme="minorHAnsi"/>
          <w:lang w:eastAsia="en-US"/>
        </w:rPr>
        <w:sectPr w:rsidR="00623A62" w:rsidRPr="002556B8" w:rsidSect="003434D7">
          <w:footerReference w:type="default" r:id="rId28"/>
          <w:pgSz w:w="11906" w:h="16838" w:code="9"/>
          <w:pgMar w:top="1134" w:right="737" w:bottom="794" w:left="1418" w:header="709" w:footer="709" w:gutter="0"/>
          <w:cols w:space="708"/>
          <w:docGrid w:linePitch="360"/>
        </w:sectPr>
      </w:pPr>
    </w:p>
    <w:p w14:paraId="681E6623" w14:textId="77777777" w:rsidR="00623A62" w:rsidRPr="002556B8" w:rsidRDefault="00623A62" w:rsidP="004735F7">
      <w:pPr>
        <w:numPr>
          <w:ilvl w:val="0"/>
          <w:numId w:val="11"/>
        </w:numPr>
        <w:spacing w:after="200" w:line="276" w:lineRule="auto"/>
        <w:contextualSpacing/>
        <w:rPr>
          <w:rFonts w:eastAsiaTheme="minorEastAsia"/>
          <w:b/>
        </w:rPr>
      </w:pPr>
      <w:r w:rsidRPr="002556B8">
        <w:rPr>
          <w:rFonts w:eastAsiaTheme="minorEastAsia"/>
          <w:b/>
        </w:rPr>
        <w:lastRenderedPageBreak/>
        <w:t>Приложение №2 – Общие критерии оценки качества выполнения работ Исполнителем</w:t>
      </w:r>
    </w:p>
    <w:tbl>
      <w:tblPr>
        <w:tblW w:w="5000" w:type="pct"/>
        <w:tblLook w:val="04A0" w:firstRow="1" w:lastRow="0" w:firstColumn="1" w:lastColumn="0" w:noHBand="0" w:noVBand="1"/>
      </w:tblPr>
      <w:tblGrid>
        <w:gridCol w:w="2028"/>
        <w:gridCol w:w="2874"/>
        <w:gridCol w:w="1722"/>
        <w:gridCol w:w="1403"/>
        <w:gridCol w:w="2218"/>
        <w:gridCol w:w="1620"/>
        <w:gridCol w:w="1781"/>
        <w:gridCol w:w="785"/>
        <w:gridCol w:w="705"/>
      </w:tblGrid>
      <w:tr w:rsidR="00623A62" w:rsidRPr="002556B8" w14:paraId="464B70FA" w14:textId="77777777" w:rsidTr="00FB351B">
        <w:trPr>
          <w:trHeight w:val="465"/>
        </w:trPr>
        <w:tc>
          <w:tcPr>
            <w:tcW w:w="722" w:type="pct"/>
            <w:tcBorders>
              <w:top w:val="nil"/>
              <w:left w:val="nil"/>
              <w:bottom w:val="nil"/>
              <w:right w:val="nil"/>
            </w:tcBorders>
            <w:shd w:val="clear" w:color="auto" w:fill="auto"/>
            <w:noWrap/>
            <w:vAlign w:val="bottom"/>
            <w:hideMark/>
          </w:tcPr>
          <w:p w14:paraId="71412E1E" w14:textId="77777777" w:rsidR="00623A62" w:rsidRPr="002556B8" w:rsidRDefault="00623A62" w:rsidP="00FB351B">
            <w:r w:rsidRPr="002556B8">
              <w:rPr>
                <w:noProof/>
              </w:rPr>
              <w:drawing>
                <wp:anchor distT="0" distB="0" distL="114300" distR="114300" simplePos="0" relativeHeight="252252160" behindDoc="0" locked="0" layoutInCell="1" allowOverlap="1" wp14:anchorId="73B4198C" wp14:editId="5F44F550">
                  <wp:simplePos x="0" y="0"/>
                  <wp:positionH relativeFrom="column">
                    <wp:posOffset>210185</wp:posOffset>
                  </wp:positionH>
                  <wp:positionV relativeFrom="paragraph">
                    <wp:posOffset>46990</wp:posOffset>
                  </wp:positionV>
                  <wp:extent cx="826135" cy="584835"/>
                  <wp:effectExtent l="0" t="0" r="0" b="5715"/>
                  <wp:wrapNone/>
                  <wp:docPr id="2" name="Рисунок 2" descr="Описание: Описание: Описание: cid:image001.png@01CC2A18.F5FEF410"/>
                  <wp:cNvGraphicFramePr/>
                  <a:graphic xmlns:a="http://schemas.openxmlformats.org/drawingml/2006/main">
                    <a:graphicData uri="http://schemas.openxmlformats.org/drawingml/2006/picture">
                      <pic:pic xmlns:pic="http://schemas.openxmlformats.org/drawingml/2006/picture">
                        <pic:nvPicPr>
                          <pic:cNvPr id="3" name="Рисунок 2" descr="Описание: Описание: Описание: cid:image001.png@01CC2A18.F5FEF41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826135" cy="584835"/>
                          </a:xfrm>
                          <a:prstGeom prst="rect">
                            <a:avLst/>
                          </a:prstGeom>
                          <a:noFill/>
                          <a:ln>
                            <a:noFill/>
                          </a:ln>
                          <a:extLst/>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1812"/>
            </w:tblGrid>
            <w:tr w:rsidR="00623A62" w:rsidRPr="002556B8" w14:paraId="672C6F65" w14:textId="77777777" w:rsidTr="00FB351B">
              <w:trPr>
                <w:trHeight w:val="465"/>
                <w:tblCellSpacing w:w="0" w:type="dxa"/>
              </w:trPr>
              <w:tc>
                <w:tcPr>
                  <w:tcW w:w="2000" w:type="dxa"/>
                  <w:tcBorders>
                    <w:top w:val="nil"/>
                    <w:left w:val="nil"/>
                    <w:bottom w:val="nil"/>
                    <w:right w:val="nil"/>
                  </w:tcBorders>
                  <w:shd w:val="clear" w:color="auto" w:fill="auto"/>
                  <w:noWrap/>
                  <w:vAlign w:val="center"/>
                  <w:hideMark/>
                </w:tcPr>
                <w:p w14:paraId="6C933A32" w14:textId="77777777" w:rsidR="00623A62" w:rsidRPr="002556B8" w:rsidRDefault="00623A62" w:rsidP="00FB351B"/>
              </w:tc>
            </w:tr>
          </w:tbl>
          <w:p w14:paraId="2EBA70CD" w14:textId="77777777" w:rsidR="00623A62" w:rsidRPr="002556B8" w:rsidRDefault="00623A62" w:rsidP="00FB351B"/>
        </w:tc>
        <w:tc>
          <w:tcPr>
            <w:tcW w:w="1032" w:type="pct"/>
            <w:tcBorders>
              <w:top w:val="nil"/>
              <w:left w:val="nil"/>
              <w:bottom w:val="nil"/>
              <w:right w:val="nil"/>
            </w:tcBorders>
            <w:shd w:val="clear" w:color="auto" w:fill="auto"/>
            <w:noWrap/>
            <w:vAlign w:val="bottom"/>
            <w:hideMark/>
          </w:tcPr>
          <w:p w14:paraId="41862CA8" w14:textId="77777777" w:rsidR="00623A62" w:rsidRPr="002556B8" w:rsidRDefault="00623A62" w:rsidP="00FB351B"/>
        </w:tc>
        <w:tc>
          <w:tcPr>
            <w:tcW w:w="608" w:type="pct"/>
            <w:tcBorders>
              <w:top w:val="nil"/>
              <w:left w:val="nil"/>
              <w:bottom w:val="nil"/>
              <w:right w:val="nil"/>
            </w:tcBorders>
            <w:shd w:val="clear" w:color="auto" w:fill="auto"/>
            <w:noWrap/>
            <w:vAlign w:val="bottom"/>
            <w:hideMark/>
          </w:tcPr>
          <w:p w14:paraId="536C0E1C" w14:textId="77777777" w:rsidR="00623A62" w:rsidRPr="002556B8" w:rsidRDefault="00623A62" w:rsidP="00FB351B"/>
        </w:tc>
        <w:tc>
          <w:tcPr>
            <w:tcW w:w="464" w:type="pct"/>
            <w:tcBorders>
              <w:top w:val="nil"/>
              <w:left w:val="nil"/>
              <w:bottom w:val="nil"/>
              <w:right w:val="nil"/>
            </w:tcBorders>
            <w:shd w:val="clear" w:color="auto" w:fill="auto"/>
            <w:vAlign w:val="bottom"/>
            <w:hideMark/>
          </w:tcPr>
          <w:p w14:paraId="73662348" w14:textId="77777777" w:rsidR="00623A62" w:rsidRPr="002556B8" w:rsidRDefault="00623A62" w:rsidP="00FB351B"/>
        </w:tc>
        <w:tc>
          <w:tcPr>
            <w:tcW w:w="652" w:type="pct"/>
            <w:tcBorders>
              <w:top w:val="nil"/>
              <w:left w:val="nil"/>
              <w:bottom w:val="nil"/>
              <w:right w:val="nil"/>
            </w:tcBorders>
            <w:shd w:val="clear" w:color="auto" w:fill="auto"/>
            <w:noWrap/>
            <w:vAlign w:val="bottom"/>
            <w:hideMark/>
          </w:tcPr>
          <w:p w14:paraId="30647C90" w14:textId="77777777" w:rsidR="00623A62" w:rsidRPr="002556B8" w:rsidRDefault="00623A62" w:rsidP="00FB351B"/>
        </w:tc>
        <w:tc>
          <w:tcPr>
            <w:tcW w:w="1523" w:type="pct"/>
            <w:gridSpan w:val="4"/>
            <w:tcBorders>
              <w:top w:val="nil"/>
              <w:left w:val="nil"/>
              <w:bottom w:val="nil"/>
              <w:right w:val="nil"/>
            </w:tcBorders>
            <w:shd w:val="clear" w:color="auto" w:fill="auto"/>
            <w:noWrap/>
            <w:vAlign w:val="center"/>
            <w:hideMark/>
          </w:tcPr>
          <w:p w14:paraId="1A0B8073" w14:textId="77777777" w:rsidR="00623A62" w:rsidRPr="002556B8" w:rsidRDefault="00623A62" w:rsidP="00FB351B">
            <w:pPr>
              <w:rPr>
                <w:b/>
                <w:bCs/>
              </w:rPr>
            </w:pPr>
            <w:r w:rsidRPr="002556B8">
              <w:rPr>
                <w:b/>
                <w:bCs/>
              </w:rPr>
              <w:t>ООО "ОДАС Сколково"</w:t>
            </w:r>
          </w:p>
        </w:tc>
      </w:tr>
      <w:tr w:rsidR="00623A62" w:rsidRPr="002556B8" w14:paraId="2D5DE5F9" w14:textId="77777777" w:rsidTr="00FB351B">
        <w:trPr>
          <w:trHeight w:val="465"/>
        </w:trPr>
        <w:tc>
          <w:tcPr>
            <w:tcW w:w="722" w:type="pct"/>
            <w:tcBorders>
              <w:top w:val="nil"/>
              <w:left w:val="nil"/>
              <w:bottom w:val="nil"/>
              <w:right w:val="nil"/>
            </w:tcBorders>
            <w:shd w:val="clear" w:color="auto" w:fill="auto"/>
            <w:noWrap/>
            <w:vAlign w:val="center"/>
            <w:hideMark/>
          </w:tcPr>
          <w:p w14:paraId="5739FF4F" w14:textId="77777777" w:rsidR="00623A62" w:rsidRPr="002556B8" w:rsidRDefault="00623A62" w:rsidP="00FB351B"/>
        </w:tc>
        <w:tc>
          <w:tcPr>
            <w:tcW w:w="1032" w:type="pct"/>
            <w:tcBorders>
              <w:top w:val="nil"/>
              <w:left w:val="nil"/>
              <w:bottom w:val="nil"/>
              <w:right w:val="nil"/>
            </w:tcBorders>
            <w:shd w:val="clear" w:color="auto" w:fill="auto"/>
            <w:noWrap/>
            <w:vAlign w:val="bottom"/>
            <w:hideMark/>
          </w:tcPr>
          <w:p w14:paraId="67046764" w14:textId="77777777" w:rsidR="00623A62" w:rsidRPr="002556B8" w:rsidRDefault="00623A62" w:rsidP="00FB351B"/>
        </w:tc>
        <w:tc>
          <w:tcPr>
            <w:tcW w:w="608" w:type="pct"/>
            <w:tcBorders>
              <w:top w:val="nil"/>
              <w:left w:val="nil"/>
              <w:bottom w:val="nil"/>
              <w:right w:val="nil"/>
            </w:tcBorders>
            <w:shd w:val="clear" w:color="auto" w:fill="auto"/>
            <w:noWrap/>
            <w:vAlign w:val="bottom"/>
            <w:hideMark/>
          </w:tcPr>
          <w:p w14:paraId="2EFF6489" w14:textId="77777777" w:rsidR="00623A62" w:rsidRPr="002556B8" w:rsidRDefault="00623A62" w:rsidP="00FB351B"/>
        </w:tc>
        <w:tc>
          <w:tcPr>
            <w:tcW w:w="464" w:type="pct"/>
            <w:tcBorders>
              <w:top w:val="nil"/>
              <w:left w:val="nil"/>
              <w:bottom w:val="nil"/>
              <w:right w:val="nil"/>
            </w:tcBorders>
            <w:shd w:val="clear" w:color="auto" w:fill="auto"/>
            <w:vAlign w:val="bottom"/>
            <w:hideMark/>
          </w:tcPr>
          <w:p w14:paraId="16C0A341" w14:textId="77777777" w:rsidR="00623A62" w:rsidRPr="002556B8" w:rsidRDefault="00623A62" w:rsidP="00FB351B"/>
        </w:tc>
        <w:tc>
          <w:tcPr>
            <w:tcW w:w="652" w:type="pct"/>
            <w:tcBorders>
              <w:top w:val="nil"/>
              <w:left w:val="nil"/>
              <w:bottom w:val="nil"/>
              <w:right w:val="nil"/>
            </w:tcBorders>
            <w:shd w:val="clear" w:color="auto" w:fill="auto"/>
            <w:noWrap/>
            <w:vAlign w:val="bottom"/>
            <w:hideMark/>
          </w:tcPr>
          <w:p w14:paraId="7743B307" w14:textId="77777777" w:rsidR="00623A62" w:rsidRPr="002556B8" w:rsidRDefault="00623A62" w:rsidP="00FB351B"/>
        </w:tc>
        <w:tc>
          <w:tcPr>
            <w:tcW w:w="1523" w:type="pct"/>
            <w:gridSpan w:val="4"/>
            <w:tcBorders>
              <w:top w:val="nil"/>
              <w:left w:val="nil"/>
              <w:bottom w:val="nil"/>
              <w:right w:val="nil"/>
            </w:tcBorders>
            <w:shd w:val="clear" w:color="auto" w:fill="auto"/>
            <w:noWrap/>
            <w:vAlign w:val="center"/>
            <w:hideMark/>
          </w:tcPr>
          <w:p w14:paraId="7B37F924" w14:textId="77777777" w:rsidR="00623A62" w:rsidRPr="002556B8" w:rsidRDefault="00623A62" w:rsidP="00FB351B">
            <w:pPr>
              <w:rPr>
                <w:b/>
                <w:bCs/>
              </w:rPr>
            </w:pPr>
            <w:r w:rsidRPr="002556B8">
              <w:rPr>
                <w:b/>
                <w:bCs/>
              </w:rPr>
              <w:t xml:space="preserve">Дирекция по эксплуатации объектов недвижимости </w:t>
            </w:r>
          </w:p>
        </w:tc>
      </w:tr>
      <w:tr w:rsidR="00623A62" w:rsidRPr="002556B8" w14:paraId="354F7E38" w14:textId="77777777" w:rsidTr="003434D7">
        <w:trPr>
          <w:trHeight w:val="20"/>
        </w:trPr>
        <w:tc>
          <w:tcPr>
            <w:tcW w:w="5000" w:type="pct"/>
            <w:gridSpan w:val="9"/>
            <w:tcBorders>
              <w:top w:val="nil"/>
              <w:left w:val="nil"/>
              <w:bottom w:val="nil"/>
              <w:right w:val="nil"/>
            </w:tcBorders>
            <w:shd w:val="clear" w:color="auto" w:fill="auto"/>
            <w:noWrap/>
            <w:vAlign w:val="center"/>
            <w:hideMark/>
          </w:tcPr>
          <w:p w14:paraId="064C39BB" w14:textId="77777777" w:rsidR="00623A62" w:rsidRPr="002556B8" w:rsidRDefault="00623A62" w:rsidP="00FB351B">
            <w:pPr>
              <w:jc w:val="center"/>
              <w:rPr>
                <w:b/>
                <w:bCs/>
              </w:rPr>
            </w:pPr>
            <w:r w:rsidRPr="002556B8">
              <w:rPr>
                <w:b/>
                <w:bCs/>
              </w:rPr>
              <w:t>ОБЩИЕ КРИТЕРИИ ОЦЕНКИ КАЧЕСТВА РАЗОВЫХ РАБОТ ИСПОЛНИТЕЛЯ</w:t>
            </w:r>
          </w:p>
        </w:tc>
      </w:tr>
      <w:tr w:rsidR="00623A62" w:rsidRPr="002556B8" w14:paraId="4D74D85A" w14:textId="77777777" w:rsidTr="003434D7">
        <w:trPr>
          <w:trHeight w:val="20"/>
        </w:trPr>
        <w:tc>
          <w:tcPr>
            <w:tcW w:w="722" w:type="pct"/>
            <w:tcBorders>
              <w:top w:val="nil"/>
              <w:left w:val="nil"/>
              <w:bottom w:val="nil"/>
              <w:right w:val="nil"/>
            </w:tcBorders>
            <w:shd w:val="clear" w:color="auto" w:fill="auto"/>
            <w:noWrap/>
            <w:vAlign w:val="bottom"/>
            <w:hideMark/>
          </w:tcPr>
          <w:p w14:paraId="45AA0887" w14:textId="77777777" w:rsidR="00623A62" w:rsidRPr="002556B8" w:rsidRDefault="00623A62" w:rsidP="00FB351B">
            <w:pPr>
              <w:rPr>
                <w:b/>
                <w:bCs/>
              </w:rPr>
            </w:pPr>
            <w:r w:rsidRPr="002556B8">
              <w:rPr>
                <w:b/>
                <w:bCs/>
              </w:rPr>
              <w:t xml:space="preserve">ОБЪЕКТ: </w:t>
            </w:r>
          </w:p>
        </w:tc>
        <w:tc>
          <w:tcPr>
            <w:tcW w:w="1032" w:type="pct"/>
            <w:tcBorders>
              <w:top w:val="nil"/>
              <w:left w:val="nil"/>
              <w:bottom w:val="nil"/>
              <w:right w:val="nil"/>
            </w:tcBorders>
            <w:shd w:val="clear" w:color="auto" w:fill="auto"/>
            <w:noWrap/>
            <w:vAlign w:val="bottom"/>
            <w:hideMark/>
          </w:tcPr>
          <w:p w14:paraId="2716093F" w14:textId="77777777" w:rsidR="00623A62" w:rsidRPr="002556B8" w:rsidRDefault="00623A62" w:rsidP="00FB351B"/>
        </w:tc>
        <w:tc>
          <w:tcPr>
            <w:tcW w:w="608" w:type="pct"/>
            <w:tcBorders>
              <w:top w:val="nil"/>
              <w:left w:val="nil"/>
              <w:bottom w:val="nil"/>
              <w:right w:val="nil"/>
            </w:tcBorders>
            <w:shd w:val="clear" w:color="auto" w:fill="auto"/>
            <w:noWrap/>
            <w:vAlign w:val="bottom"/>
            <w:hideMark/>
          </w:tcPr>
          <w:p w14:paraId="136D8670" w14:textId="77777777" w:rsidR="00623A62" w:rsidRPr="002556B8" w:rsidRDefault="00623A62" w:rsidP="00FB351B">
            <w:pPr>
              <w:rPr>
                <w:b/>
                <w:bCs/>
              </w:rPr>
            </w:pPr>
          </w:p>
        </w:tc>
        <w:tc>
          <w:tcPr>
            <w:tcW w:w="464" w:type="pct"/>
            <w:tcBorders>
              <w:top w:val="nil"/>
              <w:left w:val="nil"/>
              <w:bottom w:val="nil"/>
              <w:right w:val="nil"/>
            </w:tcBorders>
            <w:shd w:val="clear" w:color="auto" w:fill="auto"/>
            <w:vAlign w:val="bottom"/>
            <w:hideMark/>
          </w:tcPr>
          <w:p w14:paraId="6BCB3447" w14:textId="77777777" w:rsidR="00623A62" w:rsidRPr="002556B8" w:rsidRDefault="00623A62" w:rsidP="00FB351B"/>
        </w:tc>
        <w:tc>
          <w:tcPr>
            <w:tcW w:w="652" w:type="pct"/>
            <w:tcBorders>
              <w:top w:val="nil"/>
              <w:left w:val="nil"/>
              <w:bottom w:val="nil"/>
              <w:right w:val="nil"/>
            </w:tcBorders>
            <w:shd w:val="clear" w:color="auto" w:fill="auto"/>
            <w:noWrap/>
            <w:vAlign w:val="bottom"/>
            <w:hideMark/>
          </w:tcPr>
          <w:p w14:paraId="6DA16D78" w14:textId="77777777" w:rsidR="00623A62" w:rsidRPr="002556B8" w:rsidRDefault="00623A62" w:rsidP="00FB351B"/>
        </w:tc>
        <w:tc>
          <w:tcPr>
            <w:tcW w:w="1074" w:type="pct"/>
            <w:gridSpan w:val="2"/>
            <w:tcBorders>
              <w:top w:val="nil"/>
              <w:left w:val="nil"/>
              <w:bottom w:val="nil"/>
              <w:right w:val="nil"/>
            </w:tcBorders>
            <w:shd w:val="clear" w:color="auto" w:fill="auto"/>
            <w:noWrap/>
            <w:vAlign w:val="bottom"/>
            <w:hideMark/>
          </w:tcPr>
          <w:p w14:paraId="64F1812A" w14:textId="77777777" w:rsidR="00623A62" w:rsidRPr="002556B8" w:rsidRDefault="00623A62" w:rsidP="007E35E5">
            <w:pPr>
              <w:rPr>
                <w:b/>
                <w:bCs/>
              </w:rPr>
            </w:pPr>
            <w:r w:rsidRPr="002556B8">
              <w:rPr>
                <w:b/>
                <w:bCs/>
              </w:rPr>
              <w:t>Оценочный период: __________</w:t>
            </w:r>
            <w:r w:rsidR="007E35E5" w:rsidRPr="002556B8">
              <w:rPr>
                <w:b/>
                <w:bCs/>
              </w:rPr>
              <w:t xml:space="preserve">20__ </w:t>
            </w:r>
            <w:r w:rsidRPr="002556B8">
              <w:rPr>
                <w:b/>
                <w:bCs/>
              </w:rPr>
              <w:t>г.</w:t>
            </w:r>
          </w:p>
        </w:tc>
        <w:tc>
          <w:tcPr>
            <w:tcW w:w="236" w:type="pct"/>
            <w:tcBorders>
              <w:top w:val="nil"/>
              <w:left w:val="nil"/>
              <w:bottom w:val="nil"/>
              <w:right w:val="nil"/>
            </w:tcBorders>
            <w:shd w:val="clear" w:color="auto" w:fill="auto"/>
            <w:noWrap/>
            <w:vAlign w:val="bottom"/>
            <w:hideMark/>
          </w:tcPr>
          <w:p w14:paraId="1FF509BE" w14:textId="77777777" w:rsidR="00623A62" w:rsidRPr="002556B8" w:rsidRDefault="00623A62" w:rsidP="00FB351B">
            <w:pPr>
              <w:rPr>
                <w:b/>
                <w:bCs/>
              </w:rPr>
            </w:pPr>
          </w:p>
        </w:tc>
        <w:tc>
          <w:tcPr>
            <w:tcW w:w="212" w:type="pct"/>
            <w:tcBorders>
              <w:top w:val="nil"/>
              <w:left w:val="nil"/>
              <w:bottom w:val="nil"/>
              <w:right w:val="nil"/>
            </w:tcBorders>
            <w:shd w:val="clear" w:color="auto" w:fill="auto"/>
            <w:noWrap/>
            <w:vAlign w:val="bottom"/>
            <w:hideMark/>
          </w:tcPr>
          <w:p w14:paraId="16837D91" w14:textId="77777777" w:rsidR="00623A62" w:rsidRPr="002556B8" w:rsidRDefault="00623A62" w:rsidP="00FB351B"/>
        </w:tc>
      </w:tr>
      <w:tr w:rsidR="00623A62" w:rsidRPr="002556B8" w14:paraId="6F3529B1" w14:textId="77777777" w:rsidTr="003434D7">
        <w:trPr>
          <w:trHeight w:val="20"/>
        </w:trPr>
        <w:tc>
          <w:tcPr>
            <w:tcW w:w="1754" w:type="pct"/>
            <w:gridSpan w:val="2"/>
            <w:tcBorders>
              <w:top w:val="nil"/>
              <w:left w:val="nil"/>
              <w:bottom w:val="nil"/>
              <w:right w:val="nil"/>
            </w:tcBorders>
            <w:shd w:val="clear" w:color="auto" w:fill="auto"/>
            <w:noWrap/>
            <w:vAlign w:val="bottom"/>
            <w:hideMark/>
          </w:tcPr>
          <w:p w14:paraId="169CC2C6" w14:textId="77777777" w:rsidR="00623A62" w:rsidRPr="002556B8" w:rsidRDefault="00623A62" w:rsidP="00FB351B">
            <w:pPr>
              <w:rPr>
                <w:b/>
                <w:bCs/>
              </w:rPr>
            </w:pPr>
            <w:r w:rsidRPr="002556B8">
              <w:rPr>
                <w:b/>
                <w:bCs/>
              </w:rPr>
              <w:t>ПОДРЯДНАЯ КОМПАНИЯ:  _________________</w:t>
            </w:r>
          </w:p>
        </w:tc>
        <w:tc>
          <w:tcPr>
            <w:tcW w:w="608" w:type="pct"/>
            <w:tcBorders>
              <w:top w:val="nil"/>
              <w:left w:val="nil"/>
              <w:bottom w:val="nil"/>
              <w:right w:val="nil"/>
            </w:tcBorders>
            <w:shd w:val="clear" w:color="auto" w:fill="auto"/>
            <w:noWrap/>
            <w:vAlign w:val="bottom"/>
            <w:hideMark/>
          </w:tcPr>
          <w:p w14:paraId="16E8E3C0" w14:textId="77777777" w:rsidR="00623A62" w:rsidRPr="002556B8" w:rsidRDefault="00623A62" w:rsidP="00FB351B">
            <w:pPr>
              <w:rPr>
                <w:b/>
                <w:bCs/>
              </w:rPr>
            </w:pPr>
          </w:p>
        </w:tc>
        <w:tc>
          <w:tcPr>
            <w:tcW w:w="464" w:type="pct"/>
            <w:tcBorders>
              <w:top w:val="nil"/>
              <w:left w:val="nil"/>
              <w:bottom w:val="nil"/>
              <w:right w:val="nil"/>
            </w:tcBorders>
            <w:shd w:val="clear" w:color="auto" w:fill="auto"/>
            <w:vAlign w:val="bottom"/>
            <w:hideMark/>
          </w:tcPr>
          <w:p w14:paraId="7F75EA9A" w14:textId="77777777" w:rsidR="00623A62" w:rsidRPr="002556B8" w:rsidRDefault="00623A62" w:rsidP="00FB351B">
            <w:pPr>
              <w:rPr>
                <w:b/>
                <w:bCs/>
              </w:rPr>
            </w:pPr>
          </w:p>
        </w:tc>
        <w:tc>
          <w:tcPr>
            <w:tcW w:w="652" w:type="pct"/>
            <w:tcBorders>
              <w:top w:val="nil"/>
              <w:left w:val="nil"/>
              <w:bottom w:val="nil"/>
              <w:right w:val="nil"/>
            </w:tcBorders>
            <w:shd w:val="clear" w:color="auto" w:fill="auto"/>
            <w:noWrap/>
            <w:vAlign w:val="bottom"/>
            <w:hideMark/>
          </w:tcPr>
          <w:p w14:paraId="69B61C70" w14:textId="77777777" w:rsidR="00623A62" w:rsidRPr="002556B8" w:rsidRDefault="00623A62" w:rsidP="00FB351B">
            <w:pPr>
              <w:rPr>
                <w:b/>
                <w:bCs/>
              </w:rPr>
            </w:pPr>
          </w:p>
        </w:tc>
        <w:tc>
          <w:tcPr>
            <w:tcW w:w="478" w:type="pct"/>
            <w:tcBorders>
              <w:top w:val="nil"/>
              <w:left w:val="nil"/>
              <w:bottom w:val="nil"/>
              <w:right w:val="nil"/>
            </w:tcBorders>
            <w:shd w:val="clear" w:color="auto" w:fill="auto"/>
            <w:noWrap/>
            <w:vAlign w:val="bottom"/>
            <w:hideMark/>
          </w:tcPr>
          <w:p w14:paraId="0A6DF6B1" w14:textId="77777777" w:rsidR="00623A62" w:rsidRPr="002556B8" w:rsidRDefault="00623A62" w:rsidP="00FB351B">
            <w:pPr>
              <w:rPr>
                <w:b/>
                <w:bCs/>
              </w:rPr>
            </w:pPr>
          </w:p>
        </w:tc>
        <w:tc>
          <w:tcPr>
            <w:tcW w:w="596" w:type="pct"/>
            <w:tcBorders>
              <w:top w:val="nil"/>
              <w:left w:val="nil"/>
              <w:bottom w:val="nil"/>
              <w:right w:val="nil"/>
            </w:tcBorders>
            <w:shd w:val="clear" w:color="auto" w:fill="auto"/>
            <w:noWrap/>
            <w:vAlign w:val="bottom"/>
            <w:hideMark/>
          </w:tcPr>
          <w:p w14:paraId="379D9D66" w14:textId="77777777" w:rsidR="00623A62" w:rsidRPr="002556B8" w:rsidRDefault="00623A62" w:rsidP="00FB351B">
            <w:pPr>
              <w:rPr>
                <w:b/>
                <w:bCs/>
              </w:rPr>
            </w:pPr>
          </w:p>
        </w:tc>
        <w:tc>
          <w:tcPr>
            <w:tcW w:w="236" w:type="pct"/>
            <w:tcBorders>
              <w:top w:val="nil"/>
              <w:left w:val="nil"/>
              <w:bottom w:val="nil"/>
              <w:right w:val="nil"/>
            </w:tcBorders>
            <w:shd w:val="clear" w:color="000000" w:fill="FFFFFF"/>
            <w:vAlign w:val="center"/>
            <w:hideMark/>
          </w:tcPr>
          <w:p w14:paraId="34AC1544" w14:textId="77777777" w:rsidR="00623A62" w:rsidRPr="002556B8" w:rsidRDefault="00623A62" w:rsidP="00FB351B">
            <w:r w:rsidRPr="002556B8">
              <w:t> </w:t>
            </w:r>
          </w:p>
        </w:tc>
        <w:tc>
          <w:tcPr>
            <w:tcW w:w="212" w:type="pct"/>
            <w:tcBorders>
              <w:top w:val="nil"/>
              <w:left w:val="nil"/>
              <w:bottom w:val="nil"/>
              <w:right w:val="nil"/>
            </w:tcBorders>
            <w:shd w:val="clear" w:color="auto" w:fill="auto"/>
            <w:noWrap/>
            <w:vAlign w:val="bottom"/>
            <w:hideMark/>
          </w:tcPr>
          <w:p w14:paraId="48B8A8EB" w14:textId="77777777" w:rsidR="00623A62" w:rsidRPr="002556B8" w:rsidRDefault="00623A62" w:rsidP="00FB351B"/>
        </w:tc>
      </w:tr>
      <w:tr w:rsidR="00623A62" w:rsidRPr="002556B8" w14:paraId="496CAD64" w14:textId="77777777" w:rsidTr="003434D7">
        <w:trPr>
          <w:trHeight w:val="454"/>
        </w:trPr>
        <w:tc>
          <w:tcPr>
            <w:tcW w:w="722" w:type="pct"/>
            <w:tcBorders>
              <w:top w:val="single" w:sz="8" w:space="0" w:color="auto"/>
              <w:left w:val="single" w:sz="8" w:space="0" w:color="auto"/>
              <w:bottom w:val="nil"/>
              <w:right w:val="single" w:sz="4" w:space="0" w:color="auto"/>
            </w:tcBorders>
            <w:shd w:val="clear" w:color="auto" w:fill="auto"/>
            <w:noWrap/>
            <w:vAlign w:val="center"/>
            <w:hideMark/>
          </w:tcPr>
          <w:p w14:paraId="658D61D6" w14:textId="77777777" w:rsidR="00623A62" w:rsidRPr="002556B8" w:rsidRDefault="00623A62" w:rsidP="00FB351B">
            <w:pPr>
              <w:rPr>
                <w:b/>
                <w:bCs/>
              </w:rPr>
            </w:pPr>
            <w:r w:rsidRPr="002556B8">
              <w:rPr>
                <w:b/>
                <w:bCs/>
              </w:rPr>
              <w:t> </w:t>
            </w:r>
          </w:p>
        </w:tc>
        <w:tc>
          <w:tcPr>
            <w:tcW w:w="1032" w:type="pct"/>
            <w:tcBorders>
              <w:top w:val="single" w:sz="8" w:space="0" w:color="auto"/>
              <w:left w:val="nil"/>
              <w:bottom w:val="nil"/>
              <w:right w:val="single" w:sz="4" w:space="0" w:color="auto"/>
            </w:tcBorders>
            <w:shd w:val="clear" w:color="auto" w:fill="auto"/>
            <w:noWrap/>
            <w:vAlign w:val="bottom"/>
            <w:hideMark/>
          </w:tcPr>
          <w:p w14:paraId="7BEF365D" w14:textId="77777777" w:rsidR="00623A62" w:rsidRPr="002556B8" w:rsidRDefault="00623A62" w:rsidP="00FB351B">
            <w:pPr>
              <w:jc w:val="center"/>
              <w:rPr>
                <w:b/>
                <w:bCs/>
              </w:rPr>
            </w:pPr>
            <w:r w:rsidRPr="002556B8">
              <w:rPr>
                <w:b/>
                <w:bCs/>
              </w:rPr>
              <w:t>ПОКАЗАТЕЛИ РАБОТЫ</w:t>
            </w:r>
          </w:p>
        </w:tc>
        <w:tc>
          <w:tcPr>
            <w:tcW w:w="608" w:type="pct"/>
            <w:tcBorders>
              <w:top w:val="single" w:sz="8" w:space="0" w:color="auto"/>
              <w:left w:val="nil"/>
              <w:bottom w:val="nil"/>
              <w:right w:val="single" w:sz="4" w:space="0" w:color="auto"/>
            </w:tcBorders>
            <w:shd w:val="clear" w:color="auto" w:fill="auto"/>
            <w:noWrap/>
            <w:vAlign w:val="bottom"/>
            <w:hideMark/>
          </w:tcPr>
          <w:p w14:paraId="23059602" w14:textId="77777777" w:rsidR="00623A62" w:rsidRPr="002556B8" w:rsidRDefault="00623A62" w:rsidP="00FB351B">
            <w:pPr>
              <w:rPr>
                <w:b/>
                <w:bCs/>
              </w:rPr>
            </w:pPr>
            <w:r w:rsidRPr="002556B8">
              <w:rPr>
                <w:b/>
                <w:bCs/>
              </w:rPr>
              <w:t> </w:t>
            </w:r>
          </w:p>
        </w:tc>
        <w:tc>
          <w:tcPr>
            <w:tcW w:w="464" w:type="pct"/>
            <w:tcBorders>
              <w:top w:val="single" w:sz="8" w:space="0" w:color="auto"/>
              <w:left w:val="nil"/>
              <w:bottom w:val="nil"/>
              <w:right w:val="single" w:sz="4" w:space="0" w:color="auto"/>
            </w:tcBorders>
            <w:shd w:val="clear" w:color="auto" w:fill="auto"/>
            <w:vAlign w:val="bottom"/>
            <w:hideMark/>
          </w:tcPr>
          <w:p w14:paraId="285886E5" w14:textId="77777777" w:rsidR="00623A62" w:rsidRPr="002556B8" w:rsidRDefault="00623A62" w:rsidP="00FB351B">
            <w:pPr>
              <w:jc w:val="center"/>
              <w:rPr>
                <w:b/>
                <w:bCs/>
              </w:rPr>
            </w:pPr>
            <w:r w:rsidRPr="002556B8">
              <w:rPr>
                <w:b/>
                <w:bCs/>
              </w:rPr>
              <w:t>КРИТЕРИИ ОЦЕНКИ</w:t>
            </w:r>
          </w:p>
        </w:tc>
        <w:tc>
          <w:tcPr>
            <w:tcW w:w="652" w:type="pct"/>
            <w:tcBorders>
              <w:top w:val="single" w:sz="8" w:space="0" w:color="auto"/>
              <w:left w:val="nil"/>
              <w:bottom w:val="nil"/>
              <w:right w:val="single" w:sz="4" w:space="0" w:color="auto"/>
            </w:tcBorders>
            <w:shd w:val="clear" w:color="auto" w:fill="auto"/>
            <w:noWrap/>
            <w:vAlign w:val="bottom"/>
            <w:hideMark/>
          </w:tcPr>
          <w:p w14:paraId="673BD38F" w14:textId="77777777" w:rsidR="00623A62" w:rsidRPr="002556B8" w:rsidRDefault="00623A62" w:rsidP="00FB351B">
            <w:pPr>
              <w:jc w:val="center"/>
              <w:rPr>
                <w:b/>
                <w:bCs/>
              </w:rPr>
            </w:pPr>
            <w:r w:rsidRPr="002556B8">
              <w:rPr>
                <w:b/>
                <w:bCs/>
              </w:rPr>
              <w:t>СПОСОБ ИЗМЕРЕНИЯ</w:t>
            </w:r>
          </w:p>
        </w:tc>
        <w:tc>
          <w:tcPr>
            <w:tcW w:w="478" w:type="pct"/>
            <w:tcBorders>
              <w:top w:val="single" w:sz="8" w:space="0" w:color="auto"/>
              <w:left w:val="nil"/>
              <w:bottom w:val="nil"/>
              <w:right w:val="single" w:sz="4" w:space="0" w:color="auto"/>
            </w:tcBorders>
            <w:shd w:val="clear" w:color="auto" w:fill="auto"/>
            <w:noWrap/>
            <w:vAlign w:val="bottom"/>
            <w:hideMark/>
          </w:tcPr>
          <w:p w14:paraId="7D300304" w14:textId="77777777" w:rsidR="00623A62" w:rsidRPr="002556B8" w:rsidRDefault="00623A62" w:rsidP="00FB351B">
            <w:pPr>
              <w:jc w:val="center"/>
              <w:rPr>
                <w:b/>
                <w:bCs/>
              </w:rPr>
            </w:pPr>
            <w:r w:rsidRPr="002556B8">
              <w:rPr>
                <w:b/>
                <w:bCs/>
              </w:rPr>
              <w:t>Стоим-ть оценки</w:t>
            </w:r>
          </w:p>
        </w:tc>
        <w:tc>
          <w:tcPr>
            <w:tcW w:w="596" w:type="pct"/>
            <w:tcBorders>
              <w:top w:val="single" w:sz="8" w:space="0" w:color="auto"/>
              <w:left w:val="nil"/>
              <w:bottom w:val="nil"/>
              <w:right w:val="single" w:sz="4" w:space="0" w:color="auto"/>
            </w:tcBorders>
            <w:shd w:val="clear" w:color="auto" w:fill="auto"/>
            <w:noWrap/>
            <w:vAlign w:val="bottom"/>
            <w:hideMark/>
          </w:tcPr>
          <w:p w14:paraId="35F0AA23" w14:textId="77777777" w:rsidR="00623A62" w:rsidRPr="002556B8" w:rsidRDefault="00623A62" w:rsidP="00FB351B">
            <w:pPr>
              <w:jc w:val="center"/>
              <w:rPr>
                <w:b/>
                <w:bCs/>
              </w:rPr>
            </w:pPr>
            <w:r w:rsidRPr="002556B8">
              <w:rPr>
                <w:b/>
                <w:bCs/>
              </w:rPr>
              <w:t>Результат</w:t>
            </w:r>
          </w:p>
        </w:tc>
        <w:tc>
          <w:tcPr>
            <w:tcW w:w="236" w:type="pct"/>
            <w:tcBorders>
              <w:top w:val="single" w:sz="8" w:space="0" w:color="auto"/>
              <w:left w:val="nil"/>
              <w:bottom w:val="nil"/>
              <w:right w:val="single" w:sz="4" w:space="0" w:color="auto"/>
            </w:tcBorders>
            <w:shd w:val="clear" w:color="auto" w:fill="auto"/>
            <w:noWrap/>
            <w:vAlign w:val="bottom"/>
            <w:hideMark/>
          </w:tcPr>
          <w:p w14:paraId="6CBBD9F4" w14:textId="77777777" w:rsidR="00623A62" w:rsidRPr="002556B8" w:rsidRDefault="00623A62" w:rsidP="00FB351B">
            <w:pPr>
              <w:jc w:val="center"/>
              <w:rPr>
                <w:b/>
                <w:bCs/>
              </w:rPr>
            </w:pPr>
            <w:r w:rsidRPr="002556B8">
              <w:rPr>
                <w:b/>
                <w:bCs/>
              </w:rPr>
              <w:t>оценка</w:t>
            </w:r>
          </w:p>
        </w:tc>
        <w:tc>
          <w:tcPr>
            <w:tcW w:w="212" w:type="pct"/>
            <w:tcBorders>
              <w:top w:val="single" w:sz="8" w:space="0" w:color="auto"/>
              <w:left w:val="nil"/>
              <w:bottom w:val="nil"/>
              <w:right w:val="single" w:sz="8" w:space="0" w:color="auto"/>
            </w:tcBorders>
            <w:shd w:val="clear" w:color="auto" w:fill="auto"/>
            <w:vAlign w:val="bottom"/>
            <w:hideMark/>
          </w:tcPr>
          <w:p w14:paraId="7DA54C4A" w14:textId="77777777" w:rsidR="00623A62" w:rsidRPr="002556B8" w:rsidRDefault="00623A62" w:rsidP="00FB351B">
            <w:pPr>
              <w:jc w:val="center"/>
              <w:rPr>
                <w:b/>
                <w:bCs/>
              </w:rPr>
            </w:pPr>
            <w:r w:rsidRPr="002556B8">
              <w:rPr>
                <w:b/>
                <w:bCs/>
              </w:rPr>
              <w:t>Итого</w:t>
            </w:r>
          </w:p>
        </w:tc>
      </w:tr>
      <w:tr w:rsidR="00623A62" w:rsidRPr="002556B8" w14:paraId="7654FD4D" w14:textId="77777777" w:rsidTr="003434D7">
        <w:trPr>
          <w:trHeight w:val="272"/>
        </w:trPr>
        <w:tc>
          <w:tcPr>
            <w:tcW w:w="722"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944AE91" w14:textId="77777777" w:rsidR="00623A62" w:rsidRPr="002556B8" w:rsidRDefault="00623A62" w:rsidP="00FB351B">
            <w:pPr>
              <w:rPr>
                <w:b/>
                <w:bCs/>
              </w:rPr>
            </w:pPr>
            <w:r w:rsidRPr="002556B8">
              <w:rPr>
                <w:b/>
                <w:bCs/>
              </w:rPr>
              <w:t>Персонал</w:t>
            </w:r>
          </w:p>
        </w:tc>
        <w:tc>
          <w:tcPr>
            <w:tcW w:w="1032" w:type="pct"/>
            <w:tcBorders>
              <w:top w:val="single" w:sz="8" w:space="0" w:color="auto"/>
              <w:left w:val="nil"/>
              <w:bottom w:val="single" w:sz="8" w:space="0" w:color="auto"/>
              <w:right w:val="single" w:sz="8" w:space="0" w:color="auto"/>
            </w:tcBorders>
            <w:shd w:val="clear" w:color="auto" w:fill="auto"/>
            <w:vAlign w:val="center"/>
            <w:hideMark/>
          </w:tcPr>
          <w:p w14:paraId="0AE9D755" w14:textId="77777777" w:rsidR="00623A62" w:rsidRPr="002556B8" w:rsidRDefault="00623A62" w:rsidP="00FB351B">
            <w:pPr>
              <w:rPr>
                <w:b/>
                <w:bCs/>
              </w:rPr>
            </w:pPr>
            <w:r w:rsidRPr="002556B8">
              <w:rPr>
                <w:b/>
                <w:bCs/>
              </w:rPr>
              <w:t>Аттестация, инструктаж персонала</w:t>
            </w:r>
          </w:p>
        </w:tc>
        <w:tc>
          <w:tcPr>
            <w:tcW w:w="608" w:type="pct"/>
            <w:tcBorders>
              <w:top w:val="single" w:sz="8" w:space="0" w:color="auto"/>
              <w:left w:val="nil"/>
              <w:bottom w:val="single" w:sz="8" w:space="0" w:color="auto"/>
              <w:right w:val="single" w:sz="4" w:space="0" w:color="auto"/>
            </w:tcBorders>
            <w:shd w:val="clear" w:color="auto" w:fill="auto"/>
            <w:vAlign w:val="center"/>
            <w:hideMark/>
          </w:tcPr>
          <w:p w14:paraId="47F68583" w14:textId="77777777" w:rsidR="00623A62" w:rsidRPr="002556B8" w:rsidRDefault="00623A62" w:rsidP="00FB351B">
            <w:r w:rsidRPr="002556B8">
              <w:t>Персонал должен быть аттестован, обучен и проинструктирован надлежащим образом, в соответствии с условиями Договора</w:t>
            </w:r>
          </w:p>
        </w:tc>
        <w:tc>
          <w:tcPr>
            <w:tcW w:w="464" w:type="pct"/>
            <w:tcBorders>
              <w:top w:val="single" w:sz="8" w:space="0" w:color="auto"/>
              <w:left w:val="nil"/>
              <w:bottom w:val="single" w:sz="8" w:space="0" w:color="auto"/>
              <w:right w:val="single" w:sz="4" w:space="0" w:color="auto"/>
            </w:tcBorders>
            <w:shd w:val="clear" w:color="auto" w:fill="auto"/>
            <w:vAlign w:val="center"/>
            <w:hideMark/>
          </w:tcPr>
          <w:p w14:paraId="576CBDD1" w14:textId="77777777" w:rsidR="00623A62" w:rsidRPr="002556B8" w:rsidRDefault="00623A62" w:rsidP="00FB351B">
            <w:r w:rsidRPr="002556B8">
              <w:t>5 = весь персонал обучен и аттестован, в соответствии с условиями</w:t>
            </w:r>
            <w:r w:rsidRPr="002556B8">
              <w:br/>
              <w:t>4 = наличие просроченных аттестаций и обучений более чем у одного сотрудника</w:t>
            </w:r>
            <w:r w:rsidRPr="002556B8">
              <w:br/>
              <w:t xml:space="preserve">3 = наличие </w:t>
            </w:r>
            <w:r w:rsidRPr="002556B8">
              <w:lastRenderedPageBreak/>
              <w:t>просроченных аттестаций и обучений более чем у 3-х сотрудников</w:t>
            </w:r>
            <w:r w:rsidRPr="002556B8">
              <w:br/>
              <w:t>2 = отсутствие аттестаций и обучений более чем у одного сотрудника</w:t>
            </w:r>
            <w:r w:rsidRPr="002556B8">
              <w:br/>
              <w:t>1 =  отсутствие аттестаций и обучений по направлениям более чем у 3-сотрудников</w:t>
            </w:r>
          </w:p>
        </w:tc>
        <w:tc>
          <w:tcPr>
            <w:tcW w:w="652" w:type="pct"/>
            <w:tcBorders>
              <w:top w:val="single" w:sz="8" w:space="0" w:color="auto"/>
              <w:left w:val="nil"/>
              <w:bottom w:val="single" w:sz="8" w:space="0" w:color="auto"/>
              <w:right w:val="single" w:sz="4" w:space="0" w:color="auto"/>
            </w:tcBorders>
            <w:shd w:val="clear" w:color="auto" w:fill="auto"/>
            <w:vAlign w:val="center"/>
            <w:hideMark/>
          </w:tcPr>
          <w:p w14:paraId="01BAE2DB" w14:textId="77777777" w:rsidR="00623A62" w:rsidRPr="002556B8" w:rsidRDefault="00623A62" w:rsidP="00FB351B">
            <w:r w:rsidRPr="002556B8">
              <w:lastRenderedPageBreak/>
              <w:t xml:space="preserve">Журналы инструктажей по направлениям, удостоверения персонала. </w:t>
            </w:r>
          </w:p>
        </w:tc>
        <w:tc>
          <w:tcPr>
            <w:tcW w:w="478" w:type="pct"/>
            <w:tcBorders>
              <w:top w:val="single" w:sz="8" w:space="0" w:color="auto"/>
              <w:left w:val="nil"/>
              <w:bottom w:val="single" w:sz="8" w:space="0" w:color="auto"/>
              <w:right w:val="single" w:sz="4" w:space="0" w:color="auto"/>
            </w:tcBorders>
            <w:shd w:val="clear" w:color="auto" w:fill="auto"/>
            <w:vAlign w:val="center"/>
            <w:hideMark/>
          </w:tcPr>
          <w:p w14:paraId="799D9C8F" w14:textId="77777777" w:rsidR="00623A62" w:rsidRPr="002556B8" w:rsidRDefault="00623A62" w:rsidP="00FB351B">
            <w:pPr>
              <w:jc w:val="right"/>
            </w:pPr>
            <w:r w:rsidRPr="002556B8">
              <w:t>4</w:t>
            </w:r>
          </w:p>
        </w:tc>
        <w:tc>
          <w:tcPr>
            <w:tcW w:w="596" w:type="pct"/>
            <w:tcBorders>
              <w:top w:val="single" w:sz="8" w:space="0" w:color="auto"/>
              <w:left w:val="nil"/>
              <w:bottom w:val="single" w:sz="8" w:space="0" w:color="auto"/>
              <w:right w:val="single" w:sz="4" w:space="0" w:color="auto"/>
            </w:tcBorders>
            <w:shd w:val="clear" w:color="auto" w:fill="auto"/>
            <w:vAlign w:val="center"/>
            <w:hideMark/>
          </w:tcPr>
          <w:p w14:paraId="2E8C1236" w14:textId="77777777" w:rsidR="00623A62" w:rsidRPr="002556B8" w:rsidRDefault="00623A62" w:rsidP="00FB351B">
            <w:pPr>
              <w:rPr>
                <w:i/>
                <w:iCs/>
              </w:rPr>
            </w:pPr>
            <w:r w:rsidRPr="002556B8">
              <w:rPr>
                <w:i/>
                <w:iCs/>
              </w:rPr>
              <w:t> </w:t>
            </w:r>
          </w:p>
        </w:tc>
        <w:tc>
          <w:tcPr>
            <w:tcW w:w="236" w:type="pct"/>
            <w:tcBorders>
              <w:top w:val="single" w:sz="8" w:space="0" w:color="auto"/>
              <w:left w:val="single" w:sz="8" w:space="0" w:color="auto"/>
              <w:bottom w:val="single" w:sz="8" w:space="0" w:color="auto"/>
              <w:right w:val="single" w:sz="8" w:space="0" w:color="auto"/>
            </w:tcBorders>
            <w:shd w:val="clear" w:color="auto" w:fill="auto"/>
            <w:vAlign w:val="center"/>
            <w:hideMark/>
          </w:tcPr>
          <w:p w14:paraId="4EA3808D" w14:textId="77777777" w:rsidR="00623A62" w:rsidRPr="002556B8" w:rsidRDefault="00623A62" w:rsidP="00FB351B">
            <w:pPr>
              <w:jc w:val="right"/>
            </w:pPr>
            <w:r w:rsidRPr="002556B8">
              <w:t> </w:t>
            </w:r>
          </w:p>
        </w:tc>
        <w:tc>
          <w:tcPr>
            <w:tcW w:w="212" w:type="pct"/>
            <w:tcBorders>
              <w:top w:val="single" w:sz="8" w:space="0" w:color="auto"/>
              <w:left w:val="single" w:sz="4" w:space="0" w:color="auto"/>
              <w:bottom w:val="single" w:sz="8" w:space="0" w:color="auto"/>
              <w:right w:val="single" w:sz="8" w:space="0" w:color="auto"/>
            </w:tcBorders>
            <w:shd w:val="clear" w:color="auto" w:fill="auto"/>
            <w:vAlign w:val="center"/>
            <w:hideMark/>
          </w:tcPr>
          <w:p w14:paraId="71878061" w14:textId="77777777" w:rsidR="00623A62" w:rsidRPr="002556B8" w:rsidRDefault="00623A62" w:rsidP="00FB351B">
            <w:pPr>
              <w:jc w:val="right"/>
            </w:pPr>
            <w:r w:rsidRPr="002556B8">
              <w:t>0</w:t>
            </w:r>
          </w:p>
        </w:tc>
      </w:tr>
      <w:tr w:rsidR="00623A62" w:rsidRPr="002556B8" w14:paraId="66BF5F89" w14:textId="77777777" w:rsidTr="003434D7">
        <w:trPr>
          <w:trHeight w:val="1255"/>
        </w:trPr>
        <w:tc>
          <w:tcPr>
            <w:tcW w:w="722" w:type="pct"/>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35865AC0" w14:textId="77777777" w:rsidR="00623A62" w:rsidRPr="002556B8" w:rsidRDefault="00623A62" w:rsidP="00FB351B">
            <w:pPr>
              <w:rPr>
                <w:b/>
                <w:bCs/>
              </w:rPr>
            </w:pPr>
          </w:p>
        </w:tc>
        <w:tc>
          <w:tcPr>
            <w:tcW w:w="1032" w:type="pct"/>
            <w:tcBorders>
              <w:top w:val="single" w:sz="8" w:space="0" w:color="auto"/>
              <w:left w:val="nil"/>
              <w:bottom w:val="single" w:sz="4" w:space="0" w:color="auto"/>
              <w:right w:val="single" w:sz="8" w:space="0" w:color="auto"/>
            </w:tcBorders>
            <w:shd w:val="clear" w:color="auto" w:fill="auto"/>
            <w:vAlign w:val="center"/>
            <w:hideMark/>
          </w:tcPr>
          <w:p w14:paraId="7E544140" w14:textId="77777777" w:rsidR="00623A62" w:rsidRPr="002556B8" w:rsidRDefault="00623A62" w:rsidP="00FB351B">
            <w:pPr>
              <w:rPr>
                <w:b/>
                <w:bCs/>
              </w:rPr>
            </w:pPr>
            <w:r w:rsidRPr="002556B8">
              <w:rPr>
                <w:b/>
                <w:bCs/>
              </w:rPr>
              <w:t>Ношение униформы персоналом</w:t>
            </w:r>
          </w:p>
        </w:tc>
        <w:tc>
          <w:tcPr>
            <w:tcW w:w="608" w:type="pct"/>
            <w:tcBorders>
              <w:top w:val="single" w:sz="8" w:space="0" w:color="auto"/>
              <w:left w:val="nil"/>
              <w:bottom w:val="single" w:sz="4" w:space="0" w:color="auto"/>
              <w:right w:val="single" w:sz="4" w:space="0" w:color="auto"/>
            </w:tcBorders>
            <w:shd w:val="clear" w:color="auto" w:fill="auto"/>
            <w:vAlign w:val="center"/>
            <w:hideMark/>
          </w:tcPr>
          <w:p w14:paraId="01583BB9" w14:textId="77777777" w:rsidR="00623A62" w:rsidRPr="002556B8" w:rsidRDefault="00623A62" w:rsidP="00FB351B">
            <w:r w:rsidRPr="002556B8">
              <w:t xml:space="preserve">Обслуживающий персонал подрядчика должен носить униформу надлежащим образом и </w:t>
            </w:r>
            <w:r w:rsidRPr="002556B8">
              <w:lastRenderedPageBreak/>
              <w:t>содержать ее в опрятном состоянии.</w:t>
            </w:r>
          </w:p>
        </w:tc>
        <w:tc>
          <w:tcPr>
            <w:tcW w:w="464" w:type="pct"/>
            <w:tcBorders>
              <w:top w:val="single" w:sz="8" w:space="0" w:color="auto"/>
              <w:left w:val="nil"/>
              <w:bottom w:val="single" w:sz="4" w:space="0" w:color="auto"/>
              <w:right w:val="single" w:sz="4" w:space="0" w:color="auto"/>
            </w:tcBorders>
            <w:shd w:val="clear" w:color="auto" w:fill="auto"/>
            <w:vAlign w:val="center"/>
            <w:hideMark/>
          </w:tcPr>
          <w:p w14:paraId="30F7EB45" w14:textId="77777777" w:rsidR="00623A62" w:rsidRPr="002556B8" w:rsidRDefault="00623A62" w:rsidP="00FB351B">
            <w:r w:rsidRPr="002556B8">
              <w:lastRenderedPageBreak/>
              <w:t xml:space="preserve">5 = 1 замечание </w:t>
            </w:r>
            <w:r w:rsidRPr="002556B8">
              <w:br/>
              <w:t>4 = 2 замечания</w:t>
            </w:r>
            <w:r w:rsidRPr="002556B8">
              <w:br/>
              <w:t>3 = 3 замечания</w:t>
            </w:r>
            <w:r w:rsidRPr="002556B8">
              <w:br/>
              <w:t>2= 4 замечания</w:t>
            </w:r>
            <w:r w:rsidRPr="002556B8">
              <w:br/>
            </w:r>
            <w:r w:rsidRPr="002556B8">
              <w:lastRenderedPageBreak/>
              <w:t>1 =&gt; 5 замечаний</w:t>
            </w:r>
          </w:p>
        </w:tc>
        <w:tc>
          <w:tcPr>
            <w:tcW w:w="652" w:type="pct"/>
            <w:tcBorders>
              <w:top w:val="single" w:sz="8" w:space="0" w:color="auto"/>
              <w:left w:val="nil"/>
              <w:bottom w:val="single" w:sz="4" w:space="0" w:color="auto"/>
              <w:right w:val="single" w:sz="4" w:space="0" w:color="auto"/>
            </w:tcBorders>
            <w:shd w:val="clear" w:color="auto" w:fill="auto"/>
            <w:vAlign w:val="center"/>
            <w:hideMark/>
          </w:tcPr>
          <w:p w14:paraId="32097F59" w14:textId="77777777" w:rsidR="00623A62" w:rsidRPr="002556B8" w:rsidRDefault="00623A62" w:rsidP="00FB351B">
            <w:r w:rsidRPr="002556B8">
              <w:lastRenderedPageBreak/>
              <w:t>Кол-во единиц персонала, которым было сделано замечание за отчетный период. Количество Актов</w:t>
            </w:r>
          </w:p>
        </w:tc>
        <w:tc>
          <w:tcPr>
            <w:tcW w:w="478" w:type="pct"/>
            <w:tcBorders>
              <w:top w:val="single" w:sz="8" w:space="0" w:color="auto"/>
              <w:left w:val="nil"/>
              <w:bottom w:val="single" w:sz="4" w:space="0" w:color="auto"/>
              <w:right w:val="single" w:sz="4" w:space="0" w:color="auto"/>
            </w:tcBorders>
            <w:shd w:val="clear" w:color="auto" w:fill="auto"/>
            <w:vAlign w:val="center"/>
            <w:hideMark/>
          </w:tcPr>
          <w:p w14:paraId="31675109" w14:textId="77777777" w:rsidR="00623A62" w:rsidRPr="002556B8" w:rsidRDefault="00623A62" w:rsidP="00FB351B">
            <w:pPr>
              <w:jc w:val="right"/>
            </w:pPr>
            <w:r w:rsidRPr="002556B8">
              <w:t>2</w:t>
            </w:r>
          </w:p>
        </w:tc>
        <w:tc>
          <w:tcPr>
            <w:tcW w:w="596" w:type="pct"/>
            <w:tcBorders>
              <w:top w:val="single" w:sz="8" w:space="0" w:color="auto"/>
              <w:left w:val="nil"/>
              <w:bottom w:val="single" w:sz="4" w:space="0" w:color="auto"/>
              <w:right w:val="single" w:sz="4" w:space="0" w:color="auto"/>
            </w:tcBorders>
            <w:shd w:val="clear" w:color="auto" w:fill="auto"/>
            <w:vAlign w:val="center"/>
            <w:hideMark/>
          </w:tcPr>
          <w:p w14:paraId="639CA457" w14:textId="77777777" w:rsidR="00623A62" w:rsidRPr="002556B8" w:rsidRDefault="00623A62" w:rsidP="00FB351B">
            <w:pPr>
              <w:jc w:val="right"/>
            </w:pPr>
            <w:r w:rsidRPr="002556B8">
              <w:t> </w:t>
            </w:r>
          </w:p>
        </w:tc>
        <w:tc>
          <w:tcPr>
            <w:tcW w:w="236" w:type="pct"/>
            <w:tcBorders>
              <w:top w:val="single" w:sz="8" w:space="0" w:color="auto"/>
              <w:left w:val="single" w:sz="8" w:space="0" w:color="auto"/>
              <w:bottom w:val="single" w:sz="4" w:space="0" w:color="auto"/>
              <w:right w:val="single" w:sz="8" w:space="0" w:color="auto"/>
            </w:tcBorders>
            <w:shd w:val="clear" w:color="auto" w:fill="auto"/>
            <w:vAlign w:val="center"/>
            <w:hideMark/>
          </w:tcPr>
          <w:p w14:paraId="0B598C8A" w14:textId="77777777" w:rsidR="00623A62" w:rsidRPr="002556B8" w:rsidRDefault="00623A62" w:rsidP="00FB351B">
            <w:pPr>
              <w:jc w:val="right"/>
            </w:pPr>
            <w:r w:rsidRPr="002556B8">
              <w:t> </w:t>
            </w:r>
          </w:p>
        </w:tc>
        <w:tc>
          <w:tcPr>
            <w:tcW w:w="212" w:type="pct"/>
            <w:tcBorders>
              <w:top w:val="single" w:sz="8" w:space="0" w:color="auto"/>
              <w:left w:val="single" w:sz="4" w:space="0" w:color="auto"/>
              <w:bottom w:val="single" w:sz="4" w:space="0" w:color="auto"/>
              <w:right w:val="single" w:sz="8" w:space="0" w:color="auto"/>
            </w:tcBorders>
            <w:shd w:val="clear" w:color="auto" w:fill="auto"/>
            <w:vAlign w:val="center"/>
            <w:hideMark/>
          </w:tcPr>
          <w:p w14:paraId="05714DB9" w14:textId="77777777" w:rsidR="00623A62" w:rsidRPr="002556B8" w:rsidRDefault="00623A62" w:rsidP="00FB351B">
            <w:pPr>
              <w:jc w:val="right"/>
            </w:pPr>
            <w:r w:rsidRPr="002556B8">
              <w:t>0</w:t>
            </w:r>
          </w:p>
        </w:tc>
      </w:tr>
      <w:tr w:rsidR="00623A62" w:rsidRPr="002556B8" w14:paraId="191E9A1D" w14:textId="77777777" w:rsidTr="003434D7">
        <w:trPr>
          <w:trHeight w:val="1527"/>
        </w:trPr>
        <w:tc>
          <w:tcPr>
            <w:tcW w:w="722" w:type="pct"/>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56C106DA" w14:textId="77777777" w:rsidR="00623A62" w:rsidRPr="002556B8" w:rsidRDefault="00623A62" w:rsidP="00FB351B">
            <w:pPr>
              <w:rPr>
                <w:b/>
                <w:bCs/>
              </w:rPr>
            </w:pPr>
          </w:p>
        </w:tc>
        <w:tc>
          <w:tcPr>
            <w:tcW w:w="1032" w:type="pct"/>
            <w:tcBorders>
              <w:top w:val="nil"/>
              <w:left w:val="nil"/>
              <w:bottom w:val="single" w:sz="8" w:space="0" w:color="auto"/>
              <w:right w:val="single" w:sz="8" w:space="0" w:color="auto"/>
            </w:tcBorders>
            <w:shd w:val="clear" w:color="auto" w:fill="auto"/>
            <w:vAlign w:val="center"/>
            <w:hideMark/>
          </w:tcPr>
          <w:p w14:paraId="4630AB3E" w14:textId="77777777" w:rsidR="00623A62" w:rsidRPr="002556B8" w:rsidRDefault="00623A62" w:rsidP="00FB351B">
            <w:pPr>
              <w:rPr>
                <w:b/>
                <w:bCs/>
              </w:rPr>
            </w:pPr>
            <w:r w:rsidRPr="002556B8">
              <w:rPr>
                <w:b/>
                <w:bCs/>
              </w:rPr>
              <w:t>Соблюдение правил пользования Зданиями</w:t>
            </w:r>
          </w:p>
        </w:tc>
        <w:tc>
          <w:tcPr>
            <w:tcW w:w="608" w:type="pct"/>
            <w:tcBorders>
              <w:top w:val="nil"/>
              <w:left w:val="nil"/>
              <w:bottom w:val="single" w:sz="8" w:space="0" w:color="auto"/>
              <w:right w:val="single" w:sz="4" w:space="0" w:color="auto"/>
            </w:tcBorders>
            <w:shd w:val="clear" w:color="auto" w:fill="auto"/>
            <w:vAlign w:val="center"/>
            <w:hideMark/>
          </w:tcPr>
          <w:p w14:paraId="54263F64" w14:textId="77777777" w:rsidR="00623A62" w:rsidRPr="002556B8" w:rsidRDefault="00623A62" w:rsidP="00FB351B">
            <w:r w:rsidRPr="002556B8">
              <w:t>Обслуживающий персонал подрядчика должен соблюдать правила, установленные в Здании, на Объекте заказчика</w:t>
            </w:r>
          </w:p>
        </w:tc>
        <w:tc>
          <w:tcPr>
            <w:tcW w:w="464" w:type="pct"/>
            <w:tcBorders>
              <w:top w:val="nil"/>
              <w:left w:val="nil"/>
              <w:bottom w:val="single" w:sz="8" w:space="0" w:color="auto"/>
              <w:right w:val="single" w:sz="4" w:space="0" w:color="auto"/>
            </w:tcBorders>
            <w:shd w:val="clear" w:color="auto" w:fill="auto"/>
            <w:vAlign w:val="center"/>
            <w:hideMark/>
          </w:tcPr>
          <w:p w14:paraId="5A5ABF4F" w14:textId="77777777" w:rsidR="00623A62" w:rsidRPr="002556B8" w:rsidRDefault="00623A62" w:rsidP="00FB351B">
            <w:r w:rsidRPr="002556B8">
              <w:t>5 = 1 нарушение</w:t>
            </w:r>
            <w:r w:rsidRPr="002556B8">
              <w:br/>
              <w:t>4 = 2-3 нарушения</w:t>
            </w:r>
            <w:r w:rsidRPr="002556B8">
              <w:br/>
              <w:t>3 = 4-6 нарушений</w:t>
            </w:r>
            <w:r w:rsidRPr="002556B8">
              <w:br/>
              <w:t>2= 7-9 нарушений</w:t>
            </w:r>
            <w:r w:rsidRPr="002556B8">
              <w:br/>
              <w:t>1 = &gt; 10 нарушений</w:t>
            </w:r>
          </w:p>
        </w:tc>
        <w:tc>
          <w:tcPr>
            <w:tcW w:w="652" w:type="pct"/>
            <w:tcBorders>
              <w:top w:val="nil"/>
              <w:left w:val="nil"/>
              <w:bottom w:val="single" w:sz="8" w:space="0" w:color="auto"/>
              <w:right w:val="single" w:sz="4" w:space="0" w:color="auto"/>
            </w:tcBorders>
            <w:shd w:val="clear" w:color="auto" w:fill="auto"/>
            <w:vAlign w:val="center"/>
            <w:hideMark/>
          </w:tcPr>
          <w:p w14:paraId="666A2DB0" w14:textId="77777777" w:rsidR="00623A62" w:rsidRPr="002556B8" w:rsidRDefault="00623A62" w:rsidP="00FB351B">
            <w:r w:rsidRPr="002556B8">
              <w:t>Кол-во актов, подтверждающих нарушение персоналом правил.</w:t>
            </w:r>
          </w:p>
        </w:tc>
        <w:tc>
          <w:tcPr>
            <w:tcW w:w="478" w:type="pct"/>
            <w:tcBorders>
              <w:top w:val="nil"/>
              <w:left w:val="nil"/>
              <w:bottom w:val="single" w:sz="8" w:space="0" w:color="auto"/>
              <w:right w:val="single" w:sz="4" w:space="0" w:color="auto"/>
            </w:tcBorders>
            <w:shd w:val="clear" w:color="auto" w:fill="auto"/>
            <w:vAlign w:val="center"/>
            <w:hideMark/>
          </w:tcPr>
          <w:p w14:paraId="126799AC" w14:textId="77777777" w:rsidR="00623A62" w:rsidRPr="002556B8" w:rsidRDefault="00623A62" w:rsidP="00FB351B">
            <w:pPr>
              <w:jc w:val="right"/>
            </w:pPr>
            <w:r w:rsidRPr="002556B8">
              <w:t>2</w:t>
            </w:r>
          </w:p>
        </w:tc>
        <w:tc>
          <w:tcPr>
            <w:tcW w:w="596" w:type="pct"/>
            <w:tcBorders>
              <w:top w:val="nil"/>
              <w:left w:val="nil"/>
              <w:bottom w:val="single" w:sz="8" w:space="0" w:color="auto"/>
              <w:right w:val="single" w:sz="4" w:space="0" w:color="auto"/>
            </w:tcBorders>
            <w:shd w:val="clear" w:color="auto" w:fill="auto"/>
            <w:vAlign w:val="center"/>
            <w:hideMark/>
          </w:tcPr>
          <w:p w14:paraId="2B7F2212" w14:textId="77777777" w:rsidR="00623A62" w:rsidRPr="002556B8" w:rsidRDefault="00623A62" w:rsidP="00FB351B">
            <w:pPr>
              <w:jc w:val="right"/>
            </w:pPr>
            <w:r w:rsidRPr="002556B8">
              <w:t> </w:t>
            </w:r>
          </w:p>
        </w:tc>
        <w:tc>
          <w:tcPr>
            <w:tcW w:w="236" w:type="pct"/>
            <w:tcBorders>
              <w:top w:val="nil"/>
              <w:left w:val="single" w:sz="8" w:space="0" w:color="auto"/>
              <w:bottom w:val="single" w:sz="8" w:space="0" w:color="auto"/>
              <w:right w:val="single" w:sz="8" w:space="0" w:color="auto"/>
            </w:tcBorders>
            <w:shd w:val="clear" w:color="auto" w:fill="auto"/>
            <w:vAlign w:val="center"/>
            <w:hideMark/>
          </w:tcPr>
          <w:p w14:paraId="474AC410" w14:textId="77777777" w:rsidR="00623A62" w:rsidRPr="002556B8" w:rsidRDefault="00623A62" w:rsidP="00FB351B">
            <w:pPr>
              <w:jc w:val="right"/>
            </w:pPr>
            <w:r w:rsidRPr="002556B8">
              <w:t> </w:t>
            </w:r>
          </w:p>
        </w:tc>
        <w:tc>
          <w:tcPr>
            <w:tcW w:w="212" w:type="pct"/>
            <w:tcBorders>
              <w:top w:val="nil"/>
              <w:left w:val="single" w:sz="4" w:space="0" w:color="auto"/>
              <w:bottom w:val="single" w:sz="8" w:space="0" w:color="auto"/>
              <w:right w:val="single" w:sz="8" w:space="0" w:color="auto"/>
            </w:tcBorders>
            <w:shd w:val="clear" w:color="auto" w:fill="auto"/>
            <w:vAlign w:val="center"/>
            <w:hideMark/>
          </w:tcPr>
          <w:p w14:paraId="1A506425" w14:textId="77777777" w:rsidR="00623A62" w:rsidRPr="002556B8" w:rsidRDefault="00623A62" w:rsidP="00FB351B">
            <w:pPr>
              <w:jc w:val="right"/>
            </w:pPr>
            <w:r w:rsidRPr="002556B8">
              <w:t>0</w:t>
            </w:r>
          </w:p>
        </w:tc>
      </w:tr>
      <w:tr w:rsidR="00623A62" w:rsidRPr="002556B8" w14:paraId="1B6BFED1" w14:textId="77777777" w:rsidTr="003434D7">
        <w:trPr>
          <w:trHeight w:val="3240"/>
        </w:trPr>
        <w:tc>
          <w:tcPr>
            <w:tcW w:w="722" w:type="pct"/>
            <w:vMerge w:val="restart"/>
            <w:tcBorders>
              <w:top w:val="nil"/>
              <w:left w:val="single" w:sz="8" w:space="0" w:color="auto"/>
              <w:bottom w:val="single" w:sz="8" w:space="0" w:color="000000"/>
              <w:right w:val="nil"/>
            </w:tcBorders>
            <w:shd w:val="clear" w:color="auto" w:fill="auto"/>
            <w:vAlign w:val="center"/>
            <w:hideMark/>
          </w:tcPr>
          <w:p w14:paraId="460B06A1" w14:textId="77777777" w:rsidR="00623A62" w:rsidRPr="002556B8" w:rsidRDefault="00623A62" w:rsidP="00FB351B">
            <w:pPr>
              <w:rPr>
                <w:b/>
                <w:bCs/>
              </w:rPr>
            </w:pPr>
            <w:r w:rsidRPr="002556B8">
              <w:rPr>
                <w:b/>
                <w:bCs/>
              </w:rPr>
              <w:t>Финансовый контроль</w:t>
            </w:r>
          </w:p>
        </w:tc>
        <w:tc>
          <w:tcPr>
            <w:tcW w:w="1032" w:type="pct"/>
            <w:tcBorders>
              <w:top w:val="nil"/>
              <w:left w:val="single" w:sz="8" w:space="0" w:color="auto"/>
              <w:bottom w:val="single" w:sz="8" w:space="0" w:color="auto"/>
              <w:right w:val="single" w:sz="8" w:space="0" w:color="auto"/>
            </w:tcBorders>
            <w:shd w:val="clear" w:color="auto" w:fill="auto"/>
            <w:vAlign w:val="center"/>
            <w:hideMark/>
          </w:tcPr>
          <w:p w14:paraId="300A1BE4" w14:textId="77777777" w:rsidR="00623A62" w:rsidRPr="002556B8" w:rsidRDefault="00623A62" w:rsidP="00FB351B">
            <w:pPr>
              <w:rPr>
                <w:b/>
                <w:bCs/>
              </w:rPr>
            </w:pPr>
            <w:r w:rsidRPr="002556B8">
              <w:rPr>
                <w:b/>
                <w:bCs/>
              </w:rPr>
              <w:t>Своевременное и корректное выставление Акта сдачи-приемки выполненных Работ, Отчета о выполненных работах, счет-фактуры за отчетный период по договорным услугам.</w:t>
            </w:r>
          </w:p>
        </w:tc>
        <w:tc>
          <w:tcPr>
            <w:tcW w:w="608" w:type="pct"/>
            <w:tcBorders>
              <w:top w:val="nil"/>
              <w:left w:val="nil"/>
              <w:bottom w:val="single" w:sz="8" w:space="0" w:color="auto"/>
              <w:right w:val="single" w:sz="4" w:space="0" w:color="auto"/>
            </w:tcBorders>
            <w:shd w:val="clear" w:color="auto" w:fill="auto"/>
            <w:vAlign w:val="center"/>
            <w:hideMark/>
          </w:tcPr>
          <w:p w14:paraId="0EDCC5A9" w14:textId="77777777" w:rsidR="00623A62" w:rsidRPr="002556B8" w:rsidRDefault="00623A62" w:rsidP="00FB351B">
            <w:r w:rsidRPr="002556B8">
              <w:t>Документы по договорным услугам должны выставляться своевременно и корректно во избежание поправок в бюджете.</w:t>
            </w:r>
          </w:p>
        </w:tc>
        <w:tc>
          <w:tcPr>
            <w:tcW w:w="464" w:type="pct"/>
            <w:tcBorders>
              <w:top w:val="nil"/>
              <w:left w:val="nil"/>
              <w:bottom w:val="single" w:sz="8" w:space="0" w:color="auto"/>
              <w:right w:val="single" w:sz="4" w:space="0" w:color="auto"/>
            </w:tcBorders>
            <w:shd w:val="clear" w:color="auto" w:fill="auto"/>
            <w:vAlign w:val="center"/>
            <w:hideMark/>
          </w:tcPr>
          <w:p w14:paraId="469790FA" w14:textId="77777777" w:rsidR="00623A62" w:rsidRPr="002556B8" w:rsidRDefault="00623A62" w:rsidP="00FB351B">
            <w:r w:rsidRPr="002556B8">
              <w:t>5= до 5-ти рабочих дней месяца, следующим за отчетным, без ошибок;</w:t>
            </w:r>
            <w:r w:rsidRPr="002556B8">
              <w:br/>
              <w:t>4= до 7-ми рабочих дней, без ошибок;</w:t>
            </w:r>
            <w:r w:rsidRPr="002556B8">
              <w:br/>
              <w:t>3= до 7-ми рабочих дней, с ошибками;</w:t>
            </w:r>
            <w:r w:rsidRPr="002556B8">
              <w:br/>
              <w:t xml:space="preserve">2= до 9-ти </w:t>
            </w:r>
            <w:r w:rsidRPr="002556B8">
              <w:lastRenderedPageBreak/>
              <w:t>рабочих дней, с ошибками/ без ошибок;</w:t>
            </w:r>
            <w:r w:rsidRPr="002556B8">
              <w:br/>
              <w:t xml:space="preserve">1= позже 9-ти рабочих дней/с ошибками/ без ошибок </w:t>
            </w:r>
          </w:p>
        </w:tc>
        <w:tc>
          <w:tcPr>
            <w:tcW w:w="652" w:type="pct"/>
            <w:tcBorders>
              <w:top w:val="single" w:sz="8" w:space="0" w:color="auto"/>
              <w:left w:val="nil"/>
              <w:bottom w:val="single" w:sz="8" w:space="0" w:color="auto"/>
              <w:right w:val="single" w:sz="4" w:space="0" w:color="auto"/>
            </w:tcBorders>
            <w:shd w:val="clear" w:color="auto" w:fill="auto"/>
            <w:vAlign w:val="center"/>
            <w:hideMark/>
          </w:tcPr>
          <w:p w14:paraId="3FA1A395" w14:textId="77777777" w:rsidR="00623A62" w:rsidRPr="002556B8" w:rsidRDefault="00623A62" w:rsidP="00FB351B">
            <w:r w:rsidRPr="002556B8">
              <w:lastRenderedPageBreak/>
              <w:t>Проверка контракт-менеджером</w:t>
            </w:r>
          </w:p>
        </w:tc>
        <w:tc>
          <w:tcPr>
            <w:tcW w:w="478" w:type="pct"/>
            <w:tcBorders>
              <w:top w:val="nil"/>
              <w:left w:val="nil"/>
              <w:bottom w:val="single" w:sz="8" w:space="0" w:color="auto"/>
              <w:right w:val="single" w:sz="4" w:space="0" w:color="auto"/>
            </w:tcBorders>
            <w:shd w:val="clear" w:color="auto" w:fill="auto"/>
            <w:vAlign w:val="center"/>
            <w:hideMark/>
          </w:tcPr>
          <w:p w14:paraId="370D6006" w14:textId="77777777" w:rsidR="00623A62" w:rsidRPr="002556B8" w:rsidRDefault="00623A62" w:rsidP="00FB351B">
            <w:pPr>
              <w:jc w:val="right"/>
            </w:pPr>
            <w:r w:rsidRPr="002556B8">
              <w:t>2</w:t>
            </w:r>
          </w:p>
        </w:tc>
        <w:tc>
          <w:tcPr>
            <w:tcW w:w="596" w:type="pct"/>
            <w:tcBorders>
              <w:top w:val="nil"/>
              <w:left w:val="nil"/>
              <w:bottom w:val="single" w:sz="8" w:space="0" w:color="auto"/>
              <w:right w:val="nil"/>
            </w:tcBorders>
            <w:shd w:val="clear" w:color="auto" w:fill="auto"/>
            <w:vAlign w:val="center"/>
            <w:hideMark/>
          </w:tcPr>
          <w:p w14:paraId="1729984E" w14:textId="77777777" w:rsidR="00623A62" w:rsidRPr="002556B8" w:rsidRDefault="00623A62" w:rsidP="00FB351B">
            <w:pPr>
              <w:rPr>
                <w:i/>
                <w:iCs/>
              </w:rPr>
            </w:pPr>
            <w:r w:rsidRPr="002556B8">
              <w:rPr>
                <w:i/>
                <w:iCs/>
              </w:rPr>
              <w:t> </w:t>
            </w:r>
          </w:p>
        </w:tc>
        <w:tc>
          <w:tcPr>
            <w:tcW w:w="236" w:type="pct"/>
            <w:tcBorders>
              <w:top w:val="nil"/>
              <w:left w:val="single" w:sz="8" w:space="0" w:color="auto"/>
              <w:bottom w:val="single" w:sz="8" w:space="0" w:color="auto"/>
              <w:right w:val="single" w:sz="8" w:space="0" w:color="auto"/>
            </w:tcBorders>
            <w:shd w:val="clear" w:color="auto" w:fill="auto"/>
            <w:vAlign w:val="center"/>
            <w:hideMark/>
          </w:tcPr>
          <w:p w14:paraId="31C49ECF" w14:textId="77777777" w:rsidR="00623A62" w:rsidRPr="002556B8" w:rsidRDefault="00623A62" w:rsidP="00FB351B">
            <w:pPr>
              <w:jc w:val="right"/>
            </w:pPr>
            <w:r w:rsidRPr="002556B8">
              <w:t> </w:t>
            </w:r>
          </w:p>
        </w:tc>
        <w:tc>
          <w:tcPr>
            <w:tcW w:w="212" w:type="pct"/>
            <w:tcBorders>
              <w:top w:val="nil"/>
              <w:left w:val="nil"/>
              <w:bottom w:val="single" w:sz="8" w:space="0" w:color="auto"/>
              <w:right w:val="single" w:sz="8" w:space="0" w:color="auto"/>
            </w:tcBorders>
            <w:shd w:val="clear" w:color="auto" w:fill="auto"/>
            <w:vAlign w:val="center"/>
            <w:hideMark/>
          </w:tcPr>
          <w:p w14:paraId="5F0D470F" w14:textId="77777777" w:rsidR="00623A62" w:rsidRPr="002556B8" w:rsidRDefault="00623A62" w:rsidP="00FB351B">
            <w:pPr>
              <w:jc w:val="right"/>
            </w:pPr>
            <w:r w:rsidRPr="002556B8">
              <w:t>0</w:t>
            </w:r>
          </w:p>
        </w:tc>
      </w:tr>
      <w:tr w:rsidR="00623A62" w:rsidRPr="002556B8" w14:paraId="2C873F5D" w14:textId="77777777" w:rsidTr="003434D7">
        <w:trPr>
          <w:trHeight w:val="4035"/>
        </w:trPr>
        <w:tc>
          <w:tcPr>
            <w:tcW w:w="722" w:type="pct"/>
            <w:vMerge/>
            <w:tcBorders>
              <w:top w:val="nil"/>
              <w:left w:val="single" w:sz="8" w:space="0" w:color="auto"/>
              <w:bottom w:val="single" w:sz="8" w:space="0" w:color="000000"/>
              <w:right w:val="nil"/>
            </w:tcBorders>
            <w:shd w:val="clear" w:color="auto" w:fill="auto"/>
            <w:vAlign w:val="center"/>
            <w:hideMark/>
          </w:tcPr>
          <w:p w14:paraId="191B4EC7" w14:textId="77777777" w:rsidR="00623A62" w:rsidRPr="002556B8" w:rsidRDefault="00623A62" w:rsidP="00FB351B">
            <w:pPr>
              <w:rPr>
                <w:b/>
                <w:bCs/>
              </w:rPr>
            </w:pPr>
          </w:p>
        </w:tc>
        <w:tc>
          <w:tcPr>
            <w:tcW w:w="1032" w:type="pct"/>
            <w:tcBorders>
              <w:top w:val="single" w:sz="8" w:space="0" w:color="auto"/>
              <w:left w:val="single" w:sz="8" w:space="0" w:color="auto"/>
              <w:bottom w:val="single" w:sz="4" w:space="0" w:color="auto"/>
              <w:right w:val="single" w:sz="8" w:space="0" w:color="auto"/>
            </w:tcBorders>
            <w:shd w:val="clear" w:color="auto" w:fill="auto"/>
            <w:vAlign w:val="center"/>
            <w:hideMark/>
          </w:tcPr>
          <w:p w14:paraId="47A9DA45" w14:textId="77777777" w:rsidR="00623A62" w:rsidRPr="002556B8" w:rsidRDefault="00623A62" w:rsidP="00FB351B">
            <w:pPr>
              <w:rPr>
                <w:b/>
                <w:bCs/>
              </w:rPr>
            </w:pPr>
            <w:r w:rsidRPr="002556B8">
              <w:rPr>
                <w:b/>
                <w:bCs/>
              </w:rPr>
              <w:t>Оперативность осмечивания дополнительных работ.</w:t>
            </w:r>
          </w:p>
        </w:tc>
        <w:tc>
          <w:tcPr>
            <w:tcW w:w="608" w:type="pct"/>
            <w:tcBorders>
              <w:top w:val="single" w:sz="8" w:space="0" w:color="auto"/>
              <w:left w:val="nil"/>
              <w:bottom w:val="single" w:sz="4" w:space="0" w:color="auto"/>
              <w:right w:val="single" w:sz="4" w:space="0" w:color="auto"/>
            </w:tcBorders>
            <w:shd w:val="clear" w:color="auto" w:fill="auto"/>
            <w:vAlign w:val="center"/>
            <w:hideMark/>
          </w:tcPr>
          <w:p w14:paraId="5A2768D3" w14:textId="77777777" w:rsidR="00623A62" w:rsidRPr="002556B8" w:rsidRDefault="00623A62" w:rsidP="00FB351B">
            <w:r w:rsidRPr="002556B8">
              <w:t>Заказчик должен быть удовлетворен той оперативностью, с которой подрядчик оформляет коммерческие предложения на дополнительные работы.</w:t>
            </w:r>
          </w:p>
        </w:tc>
        <w:tc>
          <w:tcPr>
            <w:tcW w:w="464" w:type="pct"/>
            <w:tcBorders>
              <w:top w:val="single" w:sz="8" w:space="0" w:color="auto"/>
              <w:left w:val="nil"/>
              <w:bottom w:val="single" w:sz="4" w:space="0" w:color="auto"/>
              <w:right w:val="single" w:sz="4" w:space="0" w:color="auto"/>
            </w:tcBorders>
            <w:shd w:val="clear" w:color="auto" w:fill="auto"/>
            <w:vAlign w:val="center"/>
            <w:hideMark/>
          </w:tcPr>
          <w:p w14:paraId="34ED45BD" w14:textId="77777777" w:rsidR="00623A62" w:rsidRPr="002556B8" w:rsidRDefault="00623A62" w:rsidP="00FB351B">
            <w:r w:rsidRPr="002556B8">
              <w:t>5=&gt;95% предложений получено в течении 5 дней с момента запроса</w:t>
            </w:r>
            <w:r w:rsidRPr="002556B8">
              <w:br/>
              <w:t>4=90% - 94% предложений получено в течение 5 дней с момента запроса</w:t>
            </w:r>
            <w:r w:rsidRPr="002556B8">
              <w:br/>
              <w:t xml:space="preserve">3=85%-89% предложений </w:t>
            </w:r>
            <w:r w:rsidRPr="002556B8">
              <w:lastRenderedPageBreak/>
              <w:t>получено в течении 5 дней с момента запроса</w:t>
            </w:r>
            <w:r w:rsidRPr="002556B8">
              <w:br/>
              <w:t>2=80%-84% предложений получено в течении 5 дней с момента запроса</w:t>
            </w:r>
            <w:r w:rsidRPr="002556B8">
              <w:br/>
              <w:t>1=&lt;79% предложений получено в течении 5 дней с момента запроса</w:t>
            </w:r>
          </w:p>
        </w:tc>
        <w:tc>
          <w:tcPr>
            <w:tcW w:w="652" w:type="pct"/>
            <w:tcBorders>
              <w:top w:val="single" w:sz="8" w:space="0" w:color="auto"/>
              <w:left w:val="nil"/>
              <w:bottom w:val="single" w:sz="4" w:space="0" w:color="auto"/>
              <w:right w:val="single" w:sz="4" w:space="0" w:color="auto"/>
            </w:tcBorders>
            <w:shd w:val="clear" w:color="auto" w:fill="auto"/>
            <w:vAlign w:val="center"/>
            <w:hideMark/>
          </w:tcPr>
          <w:p w14:paraId="0D992A65" w14:textId="77777777" w:rsidR="00623A62" w:rsidRPr="002556B8" w:rsidRDefault="00623A62" w:rsidP="00FB351B">
            <w:r w:rsidRPr="002556B8">
              <w:lastRenderedPageBreak/>
              <w:t>Проверка контракт-менеджером / менеджером по эксплуатации</w:t>
            </w:r>
          </w:p>
        </w:tc>
        <w:tc>
          <w:tcPr>
            <w:tcW w:w="478" w:type="pct"/>
            <w:tcBorders>
              <w:top w:val="single" w:sz="8" w:space="0" w:color="auto"/>
              <w:left w:val="nil"/>
              <w:bottom w:val="single" w:sz="4" w:space="0" w:color="auto"/>
              <w:right w:val="single" w:sz="4" w:space="0" w:color="auto"/>
            </w:tcBorders>
            <w:shd w:val="clear" w:color="auto" w:fill="auto"/>
            <w:vAlign w:val="center"/>
            <w:hideMark/>
          </w:tcPr>
          <w:p w14:paraId="47FC2A26" w14:textId="77777777" w:rsidR="00623A62" w:rsidRPr="002556B8" w:rsidRDefault="00623A62" w:rsidP="00FB351B">
            <w:pPr>
              <w:jc w:val="right"/>
            </w:pPr>
            <w:r w:rsidRPr="002556B8">
              <w:t>2</w:t>
            </w:r>
          </w:p>
        </w:tc>
        <w:tc>
          <w:tcPr>
            <w:tcW w:w="596" w:type="pct"/>
            <w:tcBorders>
              <w:top w:val="single" w:sz="8" w:space="0" w:color="auto"/>
              <w:left w:val="nil"/>
              <w:bottom w:val="single" w:sz="4" w:space="0" w:color="auto"/>
              <w:right w:val="nil"/>
            </w:tcBorders>
            <w:shd w:val="clear" w:color="auto" w:fill="auto"/>
            <w:vAlign w:val="center"/>
            <w:hideMark/>
          </w:tcPr>
          <w:p w14:paraId="2FE9DC42" w14:textId="77777777" w:rsidR="00623A62" w:rsidRPr="002556B8" w:rsidRDefault="00623A62" w:rsidP="00FB351B">
            <w:pPr>
              <w:rPr>
                <w:i/>
                <w:iCs/>
              </w:rPr>
            </w:pPr>
            <w:r w:rsidRPr="002556B8">
              <w:rPr>
                <w:i/>
                <w:iCs/>
              </w:rPr>
              <w:t> </w:t>
            </w:r>
          </w:p>
        </w:tc>
        <w:tc>
          <w:tcPr>
            <w:tcW w:w="236" w:type="pct"/>
            <w:tcBorders>
              <w:top w:val="single" w:sz="8" w:space="0" w:color="auto"/>
              <w:left w:val="single" w:sz="8" w:space="0" w:color="auto"/>
              <w:bottom w:val="single" w:sz="4" w:space="0" w:color="auto"/>
              <w:right w:val="single" w:sz="8" w:space="0" w:color="auto"/>
            </w:tcBorders>
            <w:shd w:val="clear" w:color="auto" w:fill="auto"/>
            <w:vAlign w:val="center"/>
            <w:hideMark/>
          </w:tcPr>
          <w:p w14:paraId="39B38B65" w14:textId="77777777" w:rsidR="00623A62" w:rsidRPr="002556B8" w:rsidRDefault="00623A62" w:rsidP="00FB351B">
            <w:pPr>
              <w:jc w:val="right"/>
            </w:pPr>
            <w:r w:rsidRPr="002556B8">
              <w:t> </w:t>
            </w:r>
          </w:p>
        </w:tc>
        <w:tc>
          <w:tcPr>
            <w:tcW w:w="212" w:type="pct"/>
            <w:tcBorders>
              <w:top w:val="single" w:sz="8" w:space="0" w:color="auto"/>
              <w:left w:val="nil"/>
              <w:bottom w:val="single" w:sz="4" w:space="0" w:color="auto"/>
              <w:right w:val="single" w:sz="8" w:space="0" w:color="auto"/>
            </w:tcBorders>
            <w:shd w:val="clear" w:color="auto" w:fill="auto"/>
            <w:vAlign w:val="center"/>
            <w:hideMark/>
          </w:tcPr>
          <w:p w14:paraId="37F77D1B" w14:textId="77777777" w:rsidR="00623A62" w:rsidRPr="002556B8" w:rsidRDefault="00623A62" w:rsidP="00FB351B">
            <w:pPr>
              <w:jc w:val="right"/>
            </w:pPr>
            <w:r w:rsidRPr="002556B8">
              <w:t>0</w:t>
            </w:r>
          </w:p>
        </w:tc>
      </w:tr>
      <w:tr w:rsidR="00623A62" w:rsidRPr="002556B8" w14:paraId="2F6F31AC" w14:textId="77777777" w:rsidTr="003434D7">
        <w:trPr>
          <w:trHeight w:val="697"/>
        </w:trPr>
        <w:tc>
          <w:tcPr>
            <w:tcW w:w="722" w:type="pct"/>
            <w:vMerge/>
            <w:tcBorders>
              <w:top w:val="nil"/>
              <w:left w:val="single" w:sz="8" w:space="0" w:color="auto"/>
              <w:bottom w:val="single" w:sz="8" w:space="0" w:color="000000"/>
              <w:right w:val="nil"/>
            </w:tcBorders>
            <w:shd w:val="clear" w:color="auto" w:fill="auto"/>
            <w:vAlign w:val="center"/>
            <w:hideMark/>
          </w:tcPr>
          <w:p w14:paraId="5B96A25C" w14:textId="77777777" w:rsidR="00623A62" w:rsidRPr="002556B8" w:rsidRDefault="00623A62" w:rsidP="00FB351B">
            <w:pPr>
              <w:rPr>
                <w:b/>
                <w:bCs/>
              </w:rPr>
            </w:pPr>
          </w:p>
        </w:tc>
        <w:tc>
          <w:tcPr>
            <w:tcW w:w="1032" w:type="pct"/>
            <w:tcBorders>
              <w:top w:val="nil"/>
              <w:left w:val="single" w:sz="8" w:space="0" w:color="auto"/>
              <w:bottom w:val="single" w:sz="8" w:space="0" w:color="auto"/>
              <w:right w:val="single" w:sz="8" w:space="0" w:color="auto"/>
            </w:tcBorders>
            <w:shd w:val="clear" w:color="auto" w:fill="auto"/>
            <w:vAlign w:val="center"/>
            <w:hideMark/>
          </w:tcPr>
          <w:p w14:paraId="3CDF7984" w14:textId="77777777" w:rsidR="00623A62" w:rsidRPr="002556B8" w:rsidRDefault="00623A62" w:rsidP="00FB351B">
            <w:pPr>
              <w:rPr>
                <w:b/>
                <w:bCs/>
              </w:rPr>
            </w:pPr>
            <w:r w:rsidRPr="002556B8">
              <w:rPr>
                <w:b/>
                <w:bCs/>
              </w:rPr>
              <w:t>Своевременное и корректное выставление счетов по дополнительным услугам.</w:t>
            </w:r>
          </w:p>
        </w:tc>
        <w:tc>
          <w:tcPr>
            <w:tcW w:w="608" w:type="pct"/>
            <w:tcBorders>
              <w:top w:val="nil"/>
              <w:left w:val="nil"/>
              <w:bottom w:val="single" w:sz="8" w:space="0" w:color="auto"/>
              <w:right w:val="single" w:sz="4" w:space="0" w:color="auto"/>
            </w:tcBorders>
            <w:shd w:val="clear" w:color="auto" w:fill="auto"/>
            <w:vAlign w:val="center"/>
            <w:hideMark/>
          </w:tcPr>
          <w:p w14:paraId="64458B7A" w14:textId="77777777" w:rsidR="00623A62" w:rsidRPr="002556B8" w:rsidRDefault="00623A62" w:rsidP="00FB351B">
            <w:r w:rsidRPr="002556B8">
              <w:t>Счета по дополнительным услугам должны выставляться своевременно и корректно во избежание поправок в бюджете.</w:t>
            </w:r>
          </w:p>
        </w:tc>
        <w:tc>
          <w:tcPr>
            <w:tcW w:w="464" w:type="pct"/>
            <w:tcBorders>
              <w:top w:val="nil"/>
              <w:left w:val="nil"/>
              <w:bottom w:val="single" w:sz="8" w:space="0" w:color="auto"/>
              <w:right w:val="single" w:sz="4" w:space="0" w:color="auto"/>
            </w:tcBorders>
            <w:shd w:val="clear" w:color="auto" w:fill="auto"/>
            <w:vAlign w:val="center"/>
            <w:hideMark/>
          </w:tcPr>
          <w:p w14:paraId="5B04AEF2" w14:textId="77777777" w:rsidR="00623A62" w:rsidRPr="002556B8" w:rsidRDefault="00623A62" w:rsidP="00FB351B">
            <w:r w:rsidRPr="002556B8">
              <w:t>5=&gt;95% счетов выставлено в течение 5 дней с момента сдачи работ</w:t>
            </w:r>
            <w:r w:rsidRPr="002556B8">
              <w:br/>
              <w:t xml:space="preserve">4= 90%-94% счетов выставлено </w:t>
            </w:r>
            <w:r w:rsidRPr="002556B8">
              <w:lastRenderedPageBreak/>
              <w:t>в течение 5 дней с момента сдачи работ</w:t>
            </w:r>
            <w:r w:rsidRPr="002556B8">
              <w:br/>
              <w:t>3=85%-89% счетов выставлено в течение 5 дней с момента сдачи работ</w:t>
            </w:r>
            <w:r w:rsidRPr="002556B8">
              <w:br/>
              <w:t>2=80%-84% счетов выставлено в течение 5 дней с момента сдачи работ</w:t>
            </w:r>
            <w:r w:rsidRPr="002556B8">
              <w:br/>
              <w:t>1=&lt;79%счетов выставлено в течение 5 дней с момента сдачи работ</w:t>
            </w:r>
          </w:p>
        </w:tc>
        <w:tc>
          <w:tcPr>
            <w:tcW w:w="652" w:type="pct"/>
            <w:tcBorders>
              <w:top w:val="nil"/>
              <w:left w:val="nil"/>
              <w:bottom w:val="single" w:sz="8" w:space="0" w:color="auto"/>
              <w:right w:val="single" w:sz="4" w:space="0" w:color="auto"/>
            </w:tcBorders>
            <w:shd w:val="clear" w:color="auto" w:fill="auto"/>
            <w:vAlign w:val="center"/>
            <w:hideMark/>
          </w:tcPr>
          <w:p w14:paraId="5DB85BC5" w14:textId="77777777" w:rsidR="00623A62" w:rsidRPr="002556B8" w:rsidRDefault="00623A62" w:rsidP="00FB351B">
            <w:r w:rsidRPr="002556B8">
              <w:lastRenderedPageBreak/>
              <w:t>Проверка контракт-менеджером</w:t>
            </w:r>
          </w:p>
        </w:tc>
        <w:tc>
          <w:tcPr>
            <w:tcW w:w="478" w:type="pct"/>
            <w:tcBorders>
              <w:top w:val="nil"/>
              <w:left w:val="nil"/>
              <w:bottom w:val="single" w:sz="8" w:space="0" w:color="auto"/>
              <w:right w:val="single" w:sz="4" w:space="0" w:color="auto"/>
            </w:tcBorders>
            <w:shd w:val="clear" w:color="auto" w:fill="auto"/>
            <w:vAlign w:val="center"/>
            <w:hideMark/>
          </w:tcPr>
          <w:p w14:paraId="04A576F4" w14:textId="77777777" w:rsidR="00623A62" w:rsidRPr="002556B8" w:rsidRDefault="00623A62" w:rsidP="00FB351B">
            <w:pPr>
              <w:jc w:val="right"/>
            </w:pPr>
            <w:r w:rsidRPr="002556B8">
              <w:t>2</w:t>
            </w:r>
          </w:p>
        </w:tc>
        <w:tc>
          <w:tcPr>
            <w:tcW w:w="596" w:type="pct"/>
            <w:tcBorders>
              <w:top w:val="nil"/>
              <w:left w:val="nil"/>
              <w:bottom w:val="single" w:sz="8" w:space="0" w:color="auto"/>
              <w:right w:val="nil"/>
            </w:tcBorders>
            <w:shd w:val="clear" w:color="auto" w:fill="auto"/>
            <w:vAlign w:val="center"/>
            <w:hideMark/>
          </w:tcPr>
          <w:p w14:paraId="5AD10EB5" w14:textId="77777777" w:rsidR="00623A62" w:rsidRPr="002556B8" w:rsidRDefault="00623A62" w:rsidP="00FB351B">
            <w:pPr>
              <w:rPr>
                <w:i/>
                <w:iCs/>
              </w:rPr>
            </w:pPr>
            <w:r w:rsidRPr="002556B8">
              <w:rPr>
                <w:i/>
                <w:iCs/>
              </w:rPr>
              <w:t> </w:t>
            </w:r>
          </w:p>
        </w:tc>
        <w:tc>
          <w:tcPr>
            <w:tcW w:w="236" w:type="pct"/>
            <w:tcBorders>
              <w:top w:val="nil"/>
              <w:left w:val="single" w:sz="8" w:space="0" w:color="auto"/>
              <w:bottom w:val="single" w:sz="8" w:space="0" w:color="auto"/>
              <w:right w:val="single" w:sz="8" w:space="0" w:color="auto"/>
            </w:tcBorders>
            <w:shd w:val="clear" w:color="auto" w:fill="auto"/>
            <w:vAlign w:val="center"/>
            <w:hideMark/>
          </w:tcPr>
          <w:p w14:paraId="212E2C11" w14:textId="77777777" w:rsidR="00623A62" w:rsidRPr="002556B8" w:rsidRDefault="00623A62" w:rsidP="00FB351B">
            <w:pPr>
              <w:jc w:val="right"/>
            </w:pPr>
            <w:r w:rsidRPr="002556B8">
              <w:t> </w:t>
            </w:r>
          </w:p>
        </w:tc>
        <w:tc>
          <w:tcPr>
            <w:tcW w:w="212" w:type="pct"/>
            <w:tcBorders>
              <w:top w:val="nil"/>
              <w:left w:val="nil"/>
              <w:bottom w:val="single" w:sz="8" w:space="0" w:color="auto"/>
              <w:right w:val="single" w:sz="8" w:space="0" w:color="auto"/>
            </w:tcBorders>
            <w:shd w:val="clear" w:color="auto" w:fill="auto"/>
            <w:vAlign w:val="center"/>
            <w:hideMark/>
          </w:tcPr>
          <w:p w14:paraId="035D5AC0" w14:textId="77777777" w:rsidR="00623A62" w:rsidRPr="002556B8" w:rsidRDefault="00623A62" w:rsidP="00FB351B">
            <w:pPr>
              <w:jc w:val="right"/>
            </w:pPr>
            <w:r w:rsidRPr="002556B8">
              <w:t>0</w:t>
            </w:r>
          </w:p>
        </w:tc>
      </w:tr>
      <w:tr w:rsidR="00623A62" w:rsidRPr="002556B8" w14:paraId="22F3FA28" w14:textId="77777777" w:rsidTr="003434D7">
        <w:trPr>
          <w:trHeight w:val="2085"/>
        </w:trPr>
        <w:tc>
          <w:tcPr>
            <w:tcW w:w="722" w:type="pct"/>
            <w:tcBorders>
              <w:top w:val="nil"/>
              <w:left w:val="single" w:sz="8" w:space="0" w:color="auto"/>
              <w:bottom w:val="single" w:sz="8" w:space="0" w:color="auto"/>
              <w:right w:val="nil"/>
            </w:tcBorders>
            <w:shd w:val="clear" w:color="auto" w:fill="auto"/>
            <w:vAlign w:val="center"/>
            <w:hideMark/>
          </w:tcPr>
          <w:p w14:paraId="57D1569E" w14:textId="77777777" w:rsidR="00623A62" w:rsidRPr="002556B8" w:rsidRDefault="00623A62" w:rsidP="00FB351B">
            <w:pPr>
              <w:rPr>
                <w:b/>
                <w:bCs/>
              </w:rPr>
            </w:pPr>
            <w:r w:rsidRPr="002556B8">
              <w:rPr>
                <w:b/>
                <w:bCs/>
              </w:rPr>
              <w:lastRenderedPageBreak/>
              <w:t>Ведение базы учета коммунальных расходов</w:t>
            </w:r>
          </w:p>
        </w:tc>
        <w:tc>
          <w:tcPr>
            <w:tcW w:w="1032" w:type="pct"/>
            <w:tcBorders>
              <w:top w:val="nil"/>
              <w:left w:val="single" w:sz="8" w:space="0" w:color="auto"/>
              <w:bottom w:val="single" w:sz="8" w:space="0" w:color="auto"/>
              <w:right w:val="single" w:sz="8" w:space="0" w:color="auto"/>
            </w:tcBorders>
            <w:shd w:val="clear" w:color="auto" w:fill="auto"/>
            <w:vAlign w:val="center"/>
            <w:hideMark/>
          </w:tcPr>
          <w:p w14:paraId="14F4E203" w14:textId="77777777" w:rsidR="00623A62" w:rsidRPr="002556B8" w:rsidRDefault="00623A62" w:rsidP="00FB351B">
            <w:pPr>
              <w:rPr>
                <w:b/>
                <w:bCs/>
              </w:rPr>
            </w:pPr>
            <w:r w:rsidRPr="002556B8">
              <w:rPr>
                <w:b/>
                <w:bCs/>
              </w:rPr>
              <w:t>Ежемесячное снятие показаний счетчиков.</w:t>
            </w:r>
          </w:p>
        </w:tc>
        <w:tc>
          <w:tcPr>
            <w:tcW w:w="608" w:type="pct"/>
            <w:tcBorders>
              <w:top w:val="nil"/>
              <w:left w:val="nil"/>
              <w:bottom w:val="single" w:sz="8" w:space="0" w:color="auto"/>
              <w:right w:val="single" w:sz="4" w:space="0" w:color="auto"/>
            </w:tcBorders>
            <w:shd w:val="clear" w:color="auto" w:fill="auto"/>
            <w:vAlign w:val="center"/>
            <w:hideMark/>
          </w:tcPr>
          <w:p w14:paraId="118F552D" w14:textId="77777777" w:rsidR="00623A62" w:rsidRPr="002556B8" w:rsidRDefault="00623A62" w:rsidP="00FB351B">
            <w:r w:rsidRPr="002556B8">
              <w:t>База данных должна постоянно и своевременно обновляться для того, чтобы отображать потребление коммунальных услуг и коммунальные расходы в актуальном состоянии.</w:t>
            </w:r>
          </w:p>
        </w:tc>
        <w:tc>
          <w:tcPr>
            <w:tcW w:w="464" w:type="pct"/>
            <w:tcBorders>
              <w:top w:val="nil"/>
              <w:left w:val="nil"/>
              <w:bottom w:val="single" w:sz="8" w:space="0" w:color="auto"/>
              <w:right w:val="single" w:sz="4" w:space="0" w:color="auto"/>
            </w:tcBorders>
            <w:shd w:val="clear" w:color="auto" w:fill="auto"/>
            <w:vAlign w:val="center"/>
            <w:hideMark/>
          </w:tcPr>
          <w:p w14:paraId="42C348C8" w14:textId="77777777" w:rsidR="00623A62" w:rsidRPr="002556B8" w:rsidRDefault="00623A62" w:rsidP="00FB351B">
            <w:r w:rsidRPr="002556B8">
              <w:t>5 = 98-100% актуальной информации</w:t>
            </w:r>
            <w:r w:rsidRPr="002556B8">
              <w:br/>
              <w:t>4 = 96 - 98% актуальной информации</w:t>
            </w:r>
            <w:r w:rsidRPr="002556B8">
              <w:br/>
              <w:t>3 = 90 -95%  актуальной информации</w:t>
            </w:r>
            <w:r w:rsidRPr="002556B8">
              <w:br/>
              <w:t>2 = 80-89% актуальной информации</w:t>
            </w:r>
            <w:r w:rsidRPr="002556B8">
              <w:br/>
              <w:t>1 = &lt;80% актуальной информации</w:t>
            </w:r>
          </w:p>
        </w:tc>
        <w:tc>
          <w:tcPr>
            <w:tcW w:w="652" w:type="pct"/>
            <w:tcBorders>
              <w:top w:val="nil"/>
              <w:left w:val="nil"/>
              <w:bottom w:val="single" w:sz="8" w:space="0" w:color="auto"/>
              <w:right w:val="single" w:sz="4" w:space="0" w:color="auto"/>
            </w:tcBorders>
            <w:shd w:val="clear" w:color="auto" w:fill="auto"/>
            <w:vAlign w:val="center"/>
            <w:hideMark/>
          </w:tcPr>
          <w:p w14:paraId="58CC0BA7" w14:textId="77777777" w:rsidR="00623A62" w:rsidRPr="002556B8" w:rsidRDefault="00623A62" w:rsidP="00FB351B">
            <w:r w:rsidRPr="002556B8">
              <w:t>Проверка главным инженером объекта. Отчеты</w:t>
            </w:r>
          </w:p>
        </w:tc>
        <w:tc>
          <w:tcPr>
            <w:tcW w:w="478" w:type="pct"/>
            <w:tcBorders>
              <w:top w:val="nil"/>
              <w:left w:val="nil"/>
              <w:bottom w:val="single" w:sz="8" w:space="0" w:color="auto"/>
              <w:right w:val="single" w:sz="4" w:space="0" w:color="auto"/>
            </w:tcBorders>
            <w:shd w:val="clear" w:color="auto" w:fill="auto"/>
            <w:vAlign w:val="center"/>
            <w:hideMark/>
          </w:tcPr>
          <w:p w14:paraId="26E7EE32" w14:textId="77777777" w:rsidR="00623A62" w:rsidRPr="002556B8" w:rsidRDefault="00623A62" w:rsidP="00FB351B">
            <w:pPr>
              <w:jc w:val="right"/>
            </w:pPr>
            <w:r w:rsidRPr="002556B8">
              <w:t>3</w:t>
            </w:r>
          </w:p>
        </w:tc>
        <w:tc>
          <w:tcPr>
            <w:tcW w:w="596" w:type="pct"/>
            <w:tcBorders>
              <w:top w:val="nil"/>
              <w:left w:val="nil"/>
              <w:bottom w:val="single" w:sz="8" w:space="0" w:color="auto"/>
              <w:right w:val="nil"/>
            </w:tcBorders>
            <w:shd w:val="clear" w:color="auto" w:fill="auto"/>
            <w:vAlign w:val="center"/>
            <w:hideMark/>
          </w:tcPr>
          <w:p w14:paraId="2AA9B68D" w14:textId="77777777" w:rsidR="00623A62" w:rsidRPr="002556B8" w:rsidRDefault="00623A62" w:rsidP="00FB351B">
            <w:pPr>
              <w:jc w:val="right"/>
            </w:pPr>
            <w:r w:rsidRPr="002556B8">
              <w:t> </w:t>
            </w:r>
          </w:p>
        </w:tc>
        <w:tc>
          <w:tcPr>
            <w:tcW w:w="236" w:type="pct"/>
            <w:tcBorders>
              <w:top w:val="nil"/>
              <w:left w:val="single" w:sz="8" w:space="0" w:color="auto"/>
              <w:bottom w:val="single" w:sz="8" w:space="0" w:color="auto"/>
              <w:right w:val="single" w:sz="8" w:space="0" w:color="auto"/>
            </w:tcBorders>
            <w:shd w:val="clear" w:color="auto" w:fill="auto"/>
            <w:vAlign w:val="center"/>
            <w:hideMark/>
          </w:tcPr>
          <w:p w14:paraId="4BCD1684" w14:textId="77777777" w:rsidR="00623A62" w:rsidRPr="002556B8" w:rsidRDefault="00623A62" w:rsidP="00FB351B">
            <w:pPr>
              <w:jc w:val="right"/>
            </w:pPr>
            <w:r w:rsidRPr="002556B8">
              <w:t> </w:t>
            </w:r>
          </w:p>
        </w:tc>
        <w:tc>
          <w:tcPr>
            <w:tcW w:w="212" w:type="pct"/>
            <w:tcBorders>
              <w:top w:val="nil"/>
              <w:left w:val="nil"/>
              <w:bottom w:val="single" w:sz="8" w:space="0" w:color="auto"/>
              <w:right w:val="single" w:sz="8" w:space="0" w:color="auto"/>
            </w:tcBorders>
            <w:shd w:val="clear" w:color="auto" w:fill="auto"/>
            <w:vAlign w:val="center"/>
            <w:hideMark/>
          </w:tcPr>
          <w:p w14:paraId="15E590E2" w14:textId="77777777" w:rsidR="00623A62" w:rsidRPr="002556B8" w:rsidRDefault="00623A62" w:rsidP="00FB351B">
            <w:pPr>
              <w:jc w:val="right"/>
            </w:pPr>
            <w:r w:rsidRPr="002556B8">
              <w:t>0</w:t>
            </w:r>
          </w:p>
        </w:tc>
      </w:tr>
      <w:tr w:rsidR="00623A62" w:rsidRPr="002556B8" w14:paraId="2AC0A6C2" w14:textId="77777777" w:rsidTr="003434D7">
        <w:trPr>
          <w:trHeight w:val="2355"/>
        </w:trPr>
        <w:tc>
          <w:tcPr>
            <w:tcW w:w="722" w:type="pct"/>
            <w:vMerge w:val="restart"/>
            <w:tcBorders>
              <w:top w:val="nil"/>
              <w:left w:val="single" w:sz="8" w:space="0" w:color="auto"/>
              <w:bottom w:val="single" w:sz="8" w:space="0" w:color="000000"/>
              <w:right w:val="single" w:sz="8" w:space="0" w:color="auto"/>
            </w:tcBorders>
            <w:shd w:val="clear" w:color="auto" w:fill="auto"/>
            <w:vAlign w:val="center"/>
            <w:hideMark/>
          </w:tcPr>
          <w:p w14:paraId="04D09206" w14:textId="77777777" w:rsidR="00623A62" w:rsidRPr="002556B8" w:rsidRDefault="00623A62" w:rsidP="00FB351B">
            <w:pPr>
              <w:jc w:val="center"/>
              <w:rPr>
                <w:b/>
                <w:bCs/>
              </w:rPr>
            </w:pPr>
            <w:r w:rsidRPr="002556B8">
              <w:rPr>
                <w:b/>
                <w:bCs/>
              </w:rPr>
              <w:t>Организация работ</w:t>
            </w:r>
          </w:p>
        </w:tc>
        <w:tc>
          <w:tcPr>
            <w:tcW w:w="1032" w:type="pct"/>
            <w:tcBorders>
              <w:top w:val="single" w:sz="8" w:space="0" w:color="auto"/>
              <w:left w:val="nil"/>
              <w:bottom w:val="single" w:sz="8" w:space="0" w:color="auto"/>
              <w:right w:val="single" w:sz="8" w:space="0" w:color="auto"/>
            </w:tcBorders>
            <w:shd w:val="clear" w:color="auto" w:fill="auto"/>
            <w:vAlign w:val="center"/>
            <w:hideMark/>
          </w:tcPr>
          <w:p w14:paraId="507E9A37" w14:textId="77777777" w:rsidR="00623A62" w:rsidRPr="002556B8" w:rsidRDefault="00623A62" w:rsidP="00FB351B">
            <w:pPr>
              <w:rPr>
                <w:b/>
                <w:bCs/>
              </w:rPr>
            </w:pPr>
            <w:r w:rsidRPr="002556B8">
              <w:rPr>
                <w:b/>
                <w:bCs/>
              </w:rPr>
              <w:t>Реагирование на заявки</w:t>
            </w:r>
          </w:p>
        </w:tc>
        <w:tc>
          <w:tcPr>
            <w:tcW w:w="608" w:type="pct"/>
            <w:tcBorders>
              <w:top w:val="nil"/>
              <w:left w:val="nil"/>
              <w:bottom w:val="single" w:sz="8" w:space="0" w:color="auto"/>
              <w:right w:val="single" w:sz="4" w:space="0" w:color="auto"/>
            </w:tcBorders>
            <w:shd w:val="clear" w:color="auto" w:fill="auto"/>
            <w:vAlign w:val="center"/>
            <w:hideMark/>
          </w:tcPr>
          <w:p w14:paraId="23EF0600" w14:textId="77777777" w:rsidR="00623A62" w:rsidRPr="002556B8" w:rsidRDefault="00623A62" w:rsidP="00FB351B">
            <w:r w:rsidRPr="002556B8">
              <w:t>95% заявок должно быть выполнено в рамках матрицы уровня обслуживания</w:t>
            </w:r>
          </w:p>
        </w:tc>
        <w:tc>
          <w:tcPr>
            <w:tcW w:w="464" w:type="pct"/>
            <w:tcBorders>
              <w:top w:val="single" w:sz="4" w:space="0" w:color="auto"/>
              <w:left w:val="nil"/>
              <w:bottom w:val="single" w:sz="8" w:space="0" w:color="auto"/>
              <w:right w:val="single" w:sz="4" w:space="0" w:color="auto"/>
            </w:tcBorders>
            <w:shd w:val="clear" w:color="auto" w:fill="auto"/>
            <w:vAlign w:val="center"/>
            <w:hideMark/>
          </w:tcPr>
          <w:p w14:paraId="23C5F58F" w14:textId="77777777" w:rsidR="00623A62" w:rsidRPr="002556B8" w:rsidRDefault="00623A62" w:rsidP="00FB351B">
            <w:r w:rsidRPr="002556B8">
              <w:t>5=&gt;95% накопительный счет</w:t>
            </w:r>
            <w:r w:rsidRPr="002556B8">
              <w:br/>
              <w:t xml:space="preserve">4=90% - 94% накопительный счет </w:t>
            </w:r>
            <w:r w:rsidRPr="002556B8">
              <w:br/>
              <w:t>3=85%-89% накопитель</w:t>
            </w:r>
            <w:r w:rsidRPr="002556B8">
              <w:lastRenderedPageBreak/>
              <w:t>ный счет</w:t>
            </w:r>
            <w:r w:rsidRPr="002556B8">
              <w:br/>
              <w:t>2=80%-84% накопительный счет</w:t>
            </w:r>
            <w:r w:rsidRPr="002556B8">
              <w:br/>
              <w:t>1=&lt;79% накопительный счет</w:t>
            </w:r>
          </w:p>
        </w:tc>
        <w:tc>
          <w:tcPr>
            <w:tcW w:w="652" w:type="pct"/>
            <w:tcBorders>
              <w:top w:val="nil"/>
              <w:left w:val="nil"/>
              <w:bottom w:val="single" w:sz="8" w:space="0" w:color="auto"/>
              <w:right w:val="single" w:sz="4" w:space="0" w:color="auto"/>
            </w:tcBorders>
            <w:shd w:val="clear" w:color="auto" w:fill="auto"/>
            <w:vAlign w:val="center"/>
            <w:hideMark/>
          </w:tcPr>
          <w:p w14:paraId="7C6A3454" w14:textId="77777777" w:rsidR="00623A62" w:rsidRPr="002556B8" w:rsidRDefault="00623A62" w:rsidP="00FB351B">
            <w:r w:rsidRPr="002556B8">
              <w:lastRenderedPageBreak/>
              <w:t>Журнал учета заявок, специализированная программа</w:t>
            </w:r>
          </w:p>
        </w:tc>
        <w:tc>
          <w:tcPr>
            <w:tcW w:w="478" w:type="pct"/>
            <w:tcBorders>
              <w:top w:val="nil"/>
              <w:left w:val="nil"/>
              <w:bottom w:val="single" w:sz="8" w:space="0" w:color="auto"/>
              <w:right w:val="single" w:sz="4" w:space="0" w:color="auto"/>
            </w:tcBorders>
            <w:shd w:val="clear" w:color="auto" w:fill="auto"/>
            <w:vAlign w:val="center"/>
            <w:hideMark/>
          </w:tcPr>
          <w:p w14:paraId="1166825D" w14:textId="77777777" w:rsidR="00623A62" w:rsidRPr="002556B8" w:rsidRDefault="00623A62" w:rsidP="00FB351B">
            <w:pPr>
              <w:jc w:val="right"/>
            </w:pPr>
            <w:r w:rsidRPr="002556B8">
              <w:t>4</w:t>
            </w:r>
          </w:p>
        </w:tc>
        <w:tc>
          <w:tcPr>
            <w:tcW w:w="596" w:type="pct"/>
            <w:tcBorders>
              <w:top w:val="nil"/>
              <w:left w:val="nil"/>
              <w:bottom w:val="single" w:sz="8" w:space="0" w:color="auto"/>
              <w:right w:val="single" w:sz="4" w:space="0" w:color="auto"/>
            </w:tcBorders>
            <w:shd w:val="clear" w:color="auto" w:fill="auto"/>
            <w:vAlign w:val="center"/>
            <w:hideMark/>
          </w:tcPr>
          <w:p w14:paraId="24A3E967" w14:textId="77777777" w:rsidR="00623A62" w:rsidRPr="002556B8" w:rsidRDefault="00623A62" w:rsidP="00FB351B">
            <w:pPr>
              <w:rPr>
                <w:i/>
                <w:iCs/>
              </w:rPr>
            </w:pPr>
            <w:r w:rsidRPr="002556B8">
              <w:rPr>
                <w:i/>
                <w:iCs/>
              </w:rPr>
              <w:t> </w:t>
            </w:r>
          </w:p>
        </w:tc>
        <w:tc>
          <w:tcPr>
            <w:tcW w:w="236" w:type="pct"/>
            <w:tcBorders>
              <w:top w:val="single" w:sz="4" w:space="0" w:color="auto"/>
              <w:left w:val="single" w:sz="8" w:space="0" w:color="auto"/>
              <w:bottom w:val="single" w:sz="8" w:space="0" w:color="auto"/>
              <w:right w:val="single" w:sz="8" w:space="0" w:color="auto"/>
            </w:tcBorders>
            <w:shd w:val="clear" w:color="auto" w:fill="auto"/>
            <w:vAlign w:val="center"/>
            <w:hideMark/>
          </w:tcPr>
          <w:p w14:paraId="3F3DD010" w14:textId="77777777" w:rsidR="00623A62" w:rsidRPr="002556B8" w:rsidRDefault="00623A62" w:rsidP="00FB351B">
            <w:pPr>
              <w:jc w:val="right"/>
            </w:pPr>
            <w:r w:rsidRPr="002556B8">
              <w:t> </w:t>
            </w:r>
          </w:p>
        </w:tc>
        <w:tc>
          <w:tcPr>
            <w:tcW w:w="212" w:type="pct"/>
            <w:tcBorders>
              <w:top w:val="nil"/>
              <w:left w:val="single" w:sz="4" w:space="0" w:color="auto"/>
              <w:bottom w:val="single" w:sz="8" w:space="0" w:color="auto"/>
              <w:right w:val="single" w:sz="8" w:space="0" w:color="auto"/>
            </w:tcBorders>
            <w:shd w:val="clear" w:color="auto" w:fill="auto"/>
            <w:vAlign w:val="center"/>
            <w:hideMark/>
          </w:tcPr>
          <w:p w14:paraId="4163BFC4" w14:textId="77777777" w:rsidR="00623A62" w:rsidRPr="002556B8" w:rsidRDefault="00623A62" w:rsidP="00FB351B">
            <w:pPr>
              <w:jc w:val="right"/>
            </w:pPr>
            <w:r w:rsidRPr="002556B8">
              <w:t>0</w:t>
            </w:r>
          </w:p>
        </w:tc>
      </w:tr>
      <w:tr w:rsidR="00623A62" w:rsidRPr="002556B8" w14:paraId="113EF51D" w14:textId="77777777" w:rsidTr="003434D7">
        <w:trPr>
          <w:trHeight w:val="1973"/>
        </w:trPr>
        <w:tc>
          <w:tcPr>
            <w:tcW w:w="722" w:type="pct"/>
            <w:vMerge/>
            <w:tcBorders>
              <w:top w:val="nil"/>
              <w:left w:val="single" w:sz="8" w:space="0" w:color="auto"/>
              <w:bottom w:val="single" w:sz="8" w:space="0" w:color="000000"/>
              <w:right w:val="single" w:sz="8" w:space="0" w:color="auto"/>
            </w:tcBorders>
            <w:vAlign w:val="center"/>
            <w:hideMark/>
          </w:tcPr>
          <w:p w14:paraId="3BCA312D" w14:textId="77777777" w:rsidR="00623A62" w:rsidRPr="002556B8" w:rsidRDefault="00623A62" w:rsidP="00FB351B">
            <w:pPr>
              <w:rPr>
                <w:b/>
                <w:bCs/>
              </w:rPr>
            </w:pPr>
          </w:p>
        </w:tc>
        <w:tc>
          <w:tcPr>
            <w:tcW w:w="1032" w:type="pct"/>
            <w:tcBorders>
              <w:top w:val="single" w:sz="8" w:space="0" w:color="auto"/>
              <w:left w:val="nil"/>
              <w:bottom w:val="single" w:sz="4" w:space="0" w:color="auto"/>
              <w:right w:val="single" w:sz="8" w:space="0" w:color="auto"/>
            </w:tcBorders>
            <w:shd w:val="clear" w:color="auto" w:fill="auto"/>
            <w:vAlign w:val="center"/>
            <w:hideMark/>
          </w:tcPr>
          <w:p w14:paraId="56CD56E0" w14:textId="77777777" w:rsidR="00623A62" w:rsidRPr="002556B8" w:rsidRDefault="00623A62" w:rsidP="00FB351B">
            <w:pPr>
              <w:rPr>
                <w:b/>
                <w:bCs/>
              </w:rPr>
            </w:pPr>
            <w:r w:rsidRPr="002556B8">
              <w:rPr>
                <w:b/>
                <w:bCs/>
              </w:rPr>
              <w:t>Жалобы от Потребителей</w:t>
            </w:r>
          </w:p>
        </w:tc>
        <w:tc>
          <w:tcPr>
            <w:tcW w:w="608" w:type="pct"/>
            <w:tcBorders>
              <w:top w:val="single" w:sz="8" w:space="0" w:color="auto"/>
              <w:left w:val="nil"/>
              <w:bottom w:val="single" w:sz="4" w:space="0" w:color="auto"/>
              <w:right w:val="single" w:sz="4" w:space="0" w:color="auto"/>
            </w:tcBorders>
            <w:shd w:val="clear" w:color="auto" w:fill="auto"/>
            <w:vAlign w:val="center"/>
            <w:hideMark/>
          </w:tcPr>
          <w:p w14:paraId="1E8AACD0" w14:textId="77777777" w:rsidR="00623A62" w:rsidRPr="002556B8" w:rsidRDefault="00623A62" w:rsidP="00FB351B">
            <w:r w:rsidRPr="002556B8">
              <w:t xml:space="preserve">Количество жалоб от Потребителей не должно превышать 1 за месяц </w:t>
            </w:r>
          </w:p>
        </w:tc>
        <w:tc>
          <w:tcPr>
            <w:tcW w:w="464" w:type="pct"/>
            <w:tcBorders>
              <w:top w:val="single" w:sz="8" w:space="0" w:color="auto"/>
              <w:left w:val="nil"/>
              <w:bottom w:val="single" w:sz="4" w:space="0" w:color="auto"/>
              <w:right w:val="single" w:sz="4" w:space="0" w:color="auto"/>
            </w:tcBorders>
            <w:shd w:val="clear" w:color="auto" w:fill="auto"/>
            <w:vAlign w:val="center"/>
            <w:hideMark/>
          </w:tcPr>
          <w:p w14:paraId="49146E72" w14:textId="77777777" w:rsidR="00623A62" w:rsidRPr="002556B8" w:rsidRDefault="00623A62" w:rsidP="00FB351B">
            <w:r w:rsidRPr="002556B8">
              <w:t>5 =1 жалоба получена</w:t>
            </w:r>
            <w:r w:rsidRPr="002556B8">
              <w:br/>
              <w:t>4 = 2 жалобы получены</w:t>
            </w:r>
            <w:r w:rsidRPr="002556B8">
              <w:br/>
              <w:t>3 = 3 жалобы получено</w:t>
            </w:r>
            <w:r w:rsidRPr="002556B8">
              <w:br/>
              <w:t>2 =4 жалобы получено</w:t>
            </w:r>
            <w:r w:rsidRPr="002556B8">
              <w:br/>
              <w:t>1= &gt;5 жалоб получено</w:t>
            </w:r>
          </w:p>
        </w:tc>
        <w:tc>
          <w:tcPr>
            <w:tcW w:w="652" w:type="pct"/>
            <w:tcBorders>
              <w:top w:val="single" w:sz="8" w:space="0" w:color="auto"/>
              <w:left w:val="nil"/>
              <w:bottom w:val="single" w:sz="4" w:space="0" w:color="auto"/>
              <w:right w:val="single" w:sz="4" w:space="0" w:color="auto"/>
            </w:tcBorders>
            <w:shd w:val="clear" w:color="auto" w:fill="auto"/>
            <w:vAlign w:val="center"/>
            <w:hideMark/>
          </w:tcPr>
          <w:p w14:paraId="2FDDDED0" w14:textId="77777777" w:rsidR="00623A62" w:rsidRPr="002556B8" w:rsidRDefault="00623A62" w:rsidP="00FB351B">
            <w:r w:rsidRPr="002556B8">
              <w:t>Письмо по эл почте, либо любое иное устное обращение.</w:t>
            </w:r>
          </w:p>
        </w:tc>
        <w:tc>
          <w:tcPr>
            <w:tcW w:w="478" w:type="pct"/>
            <w:tcBorders>
              <w:top w:val="single" w:sz="8" w:space="0" w:color="auto"/>
              <w:left w:val="nil"/>
              <w:bottom w:val="single" w:sz="4" w:space="0" w:color="auto"/>
              <w:right w:val="single" w:sz="4" w:space="0" w:color="auto"/>
            </w:tcBorders>
            <w:shd w:val="clear" w:color="auto" w:fill="auto"/>
            <w:vAlign w:val="center"/>
            <w:hideMark/>
          </w:tcPr>
          <w:p w14:paraId="6DB98B68" w14:textId="77777777" w:rsidR="00623A62" w:rsidRPr="002556B8" w:rsidRDefault="00623A62" w:rsidP="00FB351B">
            <w:pPr>
              <w:jc w:val="right"/>
            </w:pPr>
            <w:r w:rsidRPr="002556B8">
              <w:t>2</w:t>
            </w:r>
          </w:p>
        </w:tc>
        <w:tc>
          <w:tcPr>
            <w:tcW w:w="596" w:type="pct"/>
            <w:tcBorders>
              <w:top w:val="single" w:sz="8" w:space="0" w:color="auto"/>
              <w:left w:val="nil"/>
              <w:bottom w:val="single" w:sz="4" w:space="0" w:color="auto"/>
              <w:right w:val="single" w:sz="4" w:space="0" w:color="auto"/>
            </w:tcBorders>
            <w:shd w:val="clear" w:color="auto" w:fill="auto"/>
            <w:vAlign w:val="center"/>
            <w:hideMark/>
          </w:tcPr>
          <w:p w14:paraId="0225F751" w14:textId="77777777" w:rsidR="00623A62" w:rsidRPr="002556B8" w:rsidRDefault="00623A62" w:rsidP="00FB351B">
            <w:pPr>
              <w:jc w:val="right"/>
            </w:pPr>
            <w:r w:rsidRPr="002556B8">
              <w:t> </w:t>
            </w:r>
          </w:p>
        </w:tc>
        <w:tc>
          <w:tcPr>
            <w:tcW w:w="236" w:type="pct"/>
            <w:tcBorders>
              <w:top w:val="single" w:sz="8" w:space="0" w:color="auto"/>
              <w:left w:val="single" w:sz="8" w:space="0" w:color="auto"/>
              <w:bottom w:val="single" w:sz="4" w:space="0" w:color="auto"/>
              <w:right w:val="single" w:sz="8" w:space="0" w:color="auto"/>
            </w:tcBorders>
            <w:shd w:val="clear" w:color="auto" w:fill="auto"/>
            <w:vAlign w:val="center"/>
            <w:hideMark/>
          </w:tcPr>
          <w:p w14:paraId="058D8C83" w14:textId="77777777" w:rsidR="00623A62" w:rsidRPr="002556B8" w:rsidRDefault="00623A62" w:rsidP="00FB351B">
            <w:pPr>
              <w:jc w:val="right"/>
            </w:pPr>
            <w:r w:rsidRPr="002556B8">
              <w:t> </w:t>
            </w:r>
          </w:p>
        </w:tc>
        <w:tc>
          <w:tcPr>
            <w:tcW w:w="212" w:type="pct"/>
            <w:tcBorders>
              <w:top w:val="single" w:sz="8" w:space="0" w:color="auto"/>
              <w:left w:val="single" w:sz="4" w:space="0" w:color="auto"/>
              <w:bottom w:val="single" w:sz="4" w:space="0" w:color="auto"/>
              <w:right w:val="single" w:sz="8" w:space="0" w:color="auto"/>
            </w:tcBorders>
            <w:shd w:val="clear" w:color="auto" w:fill="auto"/>
            <w:vAlign w:val="center"/>
            <w:hideMark/>
          </w:tcPr>
          <w:p w14:paraId="225425E8" w14:textId="77777777" w:rsidR="00623A62" w:rsidRPr="002556B8" w:rsidRDefault="00623A62" w:rsidP="00FB351B">
            <w:pPr>
              <w:jc w:val="right"/>
            </w:pPr>
            <w:r w:rsidRPr="002556B8">
              <w:t>0</w:t>
            </w:r>
          </w:p>
        </w:tc>
      </w:tr>
      <w:tr w:rsidR="00623A62" w:rsidRPr="002556B8" w14:paraId="5D52FF3F" w14:textId="77777777" w:rsidTr="003434D7">
        <w:trPr>
          <w:trHeight w:val="20"/>
        </w:trPr>
        <w:tc>
          <w:tcPr>
            <w:tcW w:w="722" w:type="pct"/>
            <w:tcBorders>
              <w:top w:val="nil"/>
              <w:left w:val="single" w:sz="8" w:space="0" w:color="auto"/>
              <w:bottom w:val="single" w:sz="4" w:space="0" w:color="auto"/>
              <w:right w:val="single" w:sz="4" w:space="0" w:color="auto"/>
            </w:tcBorders>
            <w:shd w:val="clear" w:color="auto" w:fill="auto"/>
            <w:noWrap/>
            <w:vAlign w:val="center"/>
            <w:hideMark/>
          </w:tcPr>
          <w:p w14:paraId="374E1AD6" w14:textId="77777777" w:rsidR="00623A62" w:rsidRPr="002556B8" w:rsidRDefault="00623A62" w:rsidP="00FB351B">
            <w:pPr>
              <w:rPr>
                <w:b/>
                <w:bCs/>
              </w:rPr>
            </w:pPr>
            <w:r w:rsidRPr="002556B8">
              <w:rPr>
                <w:b/>
                <w:bCs/>
              </w:rPr>
              <w:t> </w:t>
            </w:r>
          </w:p>
        </w:tc>
        <w:tc>
          <w:tcPr>
            <w:tcW w:w="1032" w:type="pct"/>
            <w:tcBorders>
              <w:top w:val="nil"/>
              <w:left w:val="single" w:sz="8" w:space="0" w:color="auto"/>
              <w:bottom w:val="single" w:sz="4" w:space="0" w:color="auto"/>
              <w:right w:val="single" w:sz="8" w:space="0" w:color="auto"/>
            </w:tcBorders>
            <w:shd w:val="clear" w:color="auto" w:fill="auto"/>
            <w:vAlign w:val="bottom"/>
            <w:hideMark/>
          </w:tcPr>
          <w:p w14:paraId="4A6855E7" w14:textId="77777777" w:rsidR="00623A62" w:rsidRPr="002556B8" w:rsidRDefault="00623A62" w:rsidP="00FB351B">
            <w:pPr>
              <w:rPr>
                <w:b/>
                <w:bCs/>
              </w:rPr>
            </w:pPr>
            <w:r w:rsidRPr="002556B8">
              <w:rPr>
                <w:b/>
                <w:bCs/>
              </w:rPr>
              <w:t>Общий результат работы Исполнителя</w:t>
            </w:r>
          </w:p>
        </w:tc>
        <w:tc>
          <w:tcPr>
            <w:tcW w:w="608" w:type="pct"/>
            <w:tcBorders>
              <w:top w:val="nil"/>
              <w:left w:val="single" w:sz="4" w:space="0" w:color="auto"/>
              <w:bottom w:val="single" w:sz="4" w:space="0" w:color="auto"/>
              <w:right w:val="single" w:sz="4" w:space="0" w:color="auto"/>
            </w:tcBorders>
            <w:shd w:val="clear" w:color="auto" w:fill="auto"/>
            <w:vAlign w:val="bottom"/>
            <w:hideMark/>
          </w:tcPr>
          <w:p w14:paraId="1FB44C19" w14:textId="77777777" w:rsidR="00623A62" w:rsidRPr="002556B8" w:rsidRDefault="00623A62" w:rsidP="00FB351B">
            <w:pPr>
              <w:rPr>
                <w:b/>
                <w:bCs/>
              </w:rPr>
            </w:pPr>
            <w:r w:rsidRPr="002556B8">
              <w:rPr>
                <w:b/>
                <w:bCs/>
              </w:rPr>
              <w:t> </w:t>
            </w:r>
          </w:p>
        </w:tc>
        <w:tc>
          <w:tcPr>
            <w:tcW w:w="464" w:type="pct"/>
            <w:tcBorders>
              <w:top w:val="nil"/>
              <w:left w:val="nil"/>
              <w:bottom w:val="single" w:sz="4" w:space="0" w:color="auto"/>
              <w:right w:val="single" w:sz="4" w:space="0" w:color="auto"/>
            </w:tcBorders>
            <w:shd w:val="clear" w:color="auto" w:fill="auto"/>
            <w:vAlign w:val="bottom"/>
            <w:hideMark/>
          </w:tcPr>
          <w:p w14:paraId="62D81201" w14:textId="77777777" w:rsidR="00623A62" w:rsidRPr="002556B8" w:rsidRDefault="00623A62" w:rsidP="00FB351B">
            <w:pPr>
              <w:rPr>
                <w:b/>
                <w:bCs/>
              </w:rPr>
            </w:pPr>
            <w:r w:rsidRPr="002556B8">
              <w:rPr>
                <w:b/>
                <w:bCs/>
              </w:rPr>
              <w:t> </w:t>
            </w:r>
          </w:p>
        </w:tc>
        <w:tc>
          <w:tcPr>
            <w:tcW w:w="652" w:type="pct"/>
            <w:tcBorders>
              <w:top w:val="nil"/>
              <w:left w:val="nil"/>
              <w:bottom w:val="single" w:sz="4" w:space="0" w:color="auto"/>
              <w:right w:val="single" w:sz="4" w:space="0" w:color="auto"/>
            </w:tcBorders>
            <w:shd w:val="clear" w:color="auto" w:fill="auto"/>
            <w:noWrap/>
            <w:vAlign w:val="bottom"/>
            <w:hideMark/>
          </w:tcPr>
          <w:p w14:paraId="16378FAD" w14:textId="77777777" w:rsidR="00623A62" w:rsidRPr="002556B8" w:rsidRDefault="00623A62" w:rsidP="00FB351B">
            <w:pPr>
              <w:rPr>
                <w:b/>
                <w:bCs/>
              </w:rPr>
            </w:pPr>
            <w:r w:rsidRPr="002556B8">
              <w:rPr>
                <w:b/>
                <w:bCs/>
              </w:rPr>
              <w:t> </w:t>
            </w:r>
          </w:p>
        </w:tc>
        <w:tc>
          <w:tcPr>
            <w:tcW w:w="478" w:type="pct"/>
            <w:tcBorders>
              <w:top w:val="nil"/>
              <w:left w:val="nil"/>
              <w:bottom w:val="single" w:sz="4" w:space="0" w:color="auto"/>
              <w:right w:val="single" w:sz="4" w:space="0" w:color="auto"/>
            </w:tcBorders>
            <w:shd w:val="clear" w:color="auto" w:fill="auto"/>
            <w:noWrap/>
            <w:vAlign w:val="bottom"/>
            <w:hideMark/>
          </w:tcPr>
          <w:p w14:paraId="6C8F951F" w14:textId="77777777" w:rsidR="00623A62" w:rsidRPr="002556B8" w:rsidRDefault="00623A62" w:rsidP="00FB351B">
            <w:pPr>
              <w:jc w:val="right"/>
              <w:rPr>
                <w:b/>
                <w:bCs/>
              </w:rPr>
            </w:pPr>
            <w:r w:rsidRPr="002556B8">
              <w:rPr>
                <w:b/>
                <w:bCs/>
              </w:rPr>
              <w:t>23</w:t>
            </w:r>
          </w:p>
        </w:tc>
        <w:tc>
          <w:tcPr>
            <w:tcW w:w="596" w:type="pct"/>
            <w:tcBorders>
              <w:top w:val="nil"/>
              <w:left w:val="nil"/>
              <w:bottom w:val="single" w:sz="4" w:space="0" w:color="auto"/>
              <w:right w:val="single" w:sz="4" w:space="0" w:color="auto"/>
            </w:tcBorders>
            <w:shd w:val="clear" w:color="auto" w:fill="auto"/>
            <w:noWrap/>
            <w:hideMark/>
          </w:tcPr>
          <w:p w14:paraId="5B58A5B8" w14:textId="77777777" w:rsidR="00623A62" w:rsidRPr="002556B8" w:rsidRDefault="00623A62" w:rsidP="00FB351B">
            <w:pPr>
              <w:rPr>
                <w:b/>
                <w:bCs/>
              </w:rPr>
            </w:pPr>
            <w:r w:rsidRPr="002556B8">
              <w:rPr>
                <w:b/>
                <w:bCs/>
              </w:rPr>
              <w:t> </w:t>
            </w:r>
          </w:p>
        </w:tc>
        <w:tc>
          <w:tcPr>
            <w:tcW w:w="236" w:type="pct"/>
            <w:tcBorders>
              <w:top w:val="nil"/>
              <w:left w:val="nil"/>
              <w:bottom w:val="single" w:sz="4" w:space="0" w:color="auto"/>
              <w:right w:val="single" w:sz="4" w:space="0" w:color="auto"/>
            </w:tcBorders>
            <w:shd w:val="clear" w:color="auto" w:fill="auto"/>
            <w:noWrap/>
            <w:hideMark/>
          </w:tcPr>
          <w:p w14:paraId="72DA6D91" w14:textId="77777777" w:rsidR="00623A62" w:rsidRPr="002556B8" w:rsidRDefault="00623A62" w:rsidP="00FB351B">
            <w:pPr>
              <w:rPr>
                <w:b/>
                <w:bCs/>
              </w:rPr>
            </w:pPr>
            <w:r w:rsidRPr="002556B8">
              <w:rPr>
                <w:b/>
                <w:bCs/>
              </w:rPr>
              <w:t> </w:t>
            </w:r>
          </w:p>
        </w:tc>
        <w:tc>
          <w:tcPr>
            <w:tcW w:w="212" w:type="pct"/>
            <w:tcBorders>
              <w:top w:val="nil"/>
              <w:left w:val="nil"/>
              <w:bottom w:val="single" w:sz="4" w:space="0" w:color="auto"/>
              <w:right w:val="single" w:sz="8" w:space="0" w:color="auto"/>
            </w:tcBorders>
            <w:shd w:val="clear" w:color="auto" w:fill="auto"/>
            <w:noWrap/>
            <w:hideMark/>
          </w:tcPr>
          <w:p w14:paraId="40AA38D4" w14:textId="77777777" w:rsidR="00623A62" w:rsidRPr="002556B8" w:rsidRDefault="00623A62" w:rsidP="00FB351B">
            <w:pPr>
              <w:jc w:val="right"/>
              <w:rPr>
                <w:b/>
                <w:bCs/>
              </w:rPr>
            </w:pPr>
            <w:r w:rsidRPr="002556B8">
              <w:rPr>
                <w:b/>
                <w:bCs/>
              </w:rPr>
              <w:t>0</w:t>
            </w:r>
          </w:p>
        </w:tc>
      </w:tr>
      <w:tr w:rsidR="00623A62" w:rsidRPr="002556B8" w14:paraId="297E3C39" w14:textId="77777777" w:rsidTr="003434D7">
        <w:trPr>
          <w:trHeight w:val="20"/>
        </w:trPr>
        <w:tc>
          <w:tcPr>
            <w:tcW w:w="722" w:type="pct"/>
            <w:tcBorders>
              <w:top w:val="nil"/>
              <w:left w:val="single" w:sz="8" w:space="0" w:color="auto"/>
              <w:bottom w:val="single" w:sz="8" w:space="0" w:color="auto"/>
              <w:right w:val="single" w:sz="4" w:space="0" w:color="auto"/>
            </w:tcBorders>
            <w:shd w:val="clear" w:color="auto" w:fill="auto"/>
            <w:noWrap/>
            <w:vAlign w:val="center"/>
            <w:hideMark/>
          </w:tcPr>
          <w:p w14:paraId="5416F2BF" w14:textId="77777777" w:rsidR="00623A62" w:rsidRPr="002556B8" w:rsidRDefault="00623A62" w:rsidP="00FB351B">
            <w:pPr>
              <w:rPr>
                <w:b/>
                <w:bCs/>
              </w:rPr>
            </w:pPr>
            <w:r w:rsidRPr="002556B8">
              <w:rPr>
                <w:b/>
                <w:bCs/>
              </w:rPr>
              <w:t> </w:t>
            </w:r>
          </w:p>
        </w:tc>
        <w:tc>
          <w:tcPr>
            <w:tcW w:w="1032" w:type="pct"/>
            <w:tcBorders>
              <w:top w:val="nil"/>
              <w:left w:val="single" w:sz="8" w:space="0" w:color="auto"/>
              <w:bottom w:val="single" w:sz="8" w:space="0" w:color="auto"/>
              <w:right w:val="single" w:sz="8" w:space="0" w:color="auto"/>
            </w:tcBorders>
            <w:shd w:val="clear" w:color="auto" w:fill="auto"/>
            <w:vAlign w:val="bottom"/>
            <w:hideMark/>
          </w:tcPr>
          <w:p w14:paraId="0F6B6195" w14:textId="77777777" w:rsidR="00623A62" w:rsidRPr="002556B8" w:rsidRDefault="00623A62" w:rsidP="00FB351B">
            <w:pPr>
              <w:rPr>
                <w:b/>
                <w:bCs/>
              </w:rPr>
            </w:pPr>
            <w:r w:rsidRPr="002556B8">
              <w:rPr>
                <w:b/>
                <w:bCs/>
              </w:rPr>
              <w:t xml:space="preserve">Общий % качества выполнения Разовых работ </w:t>
            </w:r>
          </w:p>
        </w:tc>
        <w:tc>
          <w:tcPr>
            <w:tcW w:w="608" w:type="pct"/>
            <w:tcBorders>
              <w:top w:val="nil"/>
              <w:left w:val="single" w:sz="4" w:space="0" w:color="auto"/>
              <w:bottom w:val="single" w:sz="8" w:space="0" w:color="auto"/>
              <w:right w:val="single" w:sz="4" w:space="0" w:color="auto"/>
            </w:tcBorders>
            <w:shd w:val="clear" w:color="auto" w:fill="auto"/>
            <w:vAlign w:val="bottom"/>
            <w:hideMark/>
          </w:tcPr>
          <w:p w14:paraId="258B3C97" w14:textId="77777777" w:rsidR="00623A62" w:rsidRPr="002556B8" w:rsidRDefault="00623A62" w:rsidP="00FB351B">
            <w:pPr>
              <w:rPr>
                <w:b/>
                <w:bCs/>
                <w:i/>
              </w:rPr>
            </w:pPr>
            <w:r w:rsidRPr="002556B8">
              <w:rPr>
                <w:b/>
                <w:bCs/>
                <w:i/>
              </w:rPr>
              <w:t> </w:t>
            </w:r>
          </w:p>
        </w:tc>
        <w:tc>
          <w:tcPr>
            <w:tcW w:w="464" w:type="pct"/>
            <w:tcBorders>
              <w:top w:val="nil"/>
              <w:left w:val="nil"/>
              <w:bottom w:val="single" w:sz="8" w:space="0" w:color="auto"/>
              <w:right w:val="single" w:sz="4" w:space="0" w:color="auto"/>
            </w:tcBorders>
            <w:shd w:val="clear" w:color="auto" w:fill="auto"/>
            <w:vAlign w:val="bottom"/>
            <w:hideMark/>
          </w:tcPr>
          <w:p w14:paraId="69A02DD1" w14:textId="77777777" w:rsidR="00623A62" w:rsidRPr="002556B8" w:rsidRDefault="00623A62" w:rsidP="00FB351B">
            <w:pPr>
              <w:rPr>
                <w:b/>
                <w:bCs/>
              </w:rPr>
            </w:pPr>
            <w:r w:rsidRPr="002556B8">
              <w:rPr>
                <w:b/>
                <w:bCs/>
              </w:rPr>
              <w:t> </w:t>
            </w:r>
          </w:p>
        </w:tc>
        <w:tc>
          <w:tcPr>
            <w:tcW w:w="652" w:type="pct"/>
            <w:tcBorders>
              <w:top w:val="nil"/>
              <w:left w:val="nil"/>
              <w:bottom w:val="single" w:sz="8" w:space="0" w:color="auto"/>
              <w:right w:val="single" w:sz="4" w:space="0" w:color="auto"/>
            </w:tcBorders>
            <w:shd w:val="clear" w:color="auto" w:fill="auto"/>
            <w:noWrap/>
            <w:vAlign w:val="bottom"/>
            <w:hideMark/>
          </w:tcPr>
          <w:p w14:paraId="410A9746" w14:textId="77777777" w:rsidR="00623A62" w:rsidRPr="002556B8" w:rsidRDefault="00623A62" w:rsidP="00FB351B">
            <w:pPr>
              <w:rPr>
                <w:b/>
                <w:bCs/>
              </w:rPr>
            </w:pPr>
            <w:r w:rsidRPr="002556B8">
              <w:rPr>
                <w:b/>
                <w:bCs/>
              </w:rPr>
              <w:t> </w:t>
            </w:r>
          </w:p>
        </w:tc>
        <w:tc>
          <w:tcPr>
            <w:tcW w:w="478" w:type="pct"/>
            <w:tcBorders>
              <w:top w:val="nil"/>
              <w:left w:val="nil"/>
              <w:bottom w:val="single" w:sz="8" w:space="0" w:color="auto"/>
              <w:right w:val="single" w:sz="4" w:space="0" w:color="auto"/>
            </w:tcBorders>
            <w:shd w:val="clear" w:color="auto" w:fill="auto"/>
            <w:noWrap/>
            <w:vAlign w:val="bottom"/>
            <w:hideMark/>
          </w:tcPr>
          <w:p w14:paraId="4E5A24EE" w14:textId="77777777" w:rsidR="00623A62" w:rsidRPr="002556B8" w:rsidRDefault="00623A62" w:rsidP="00FB351B">
            <w:pPr>
              <w:rPr>
                <w:b/>
                <w:bCs/>
              </w:rPr>
            </w:pPr>
            <w:r w:rsidRPr="002556B8">
              <w:rPr>
                <w:b/>
                <w:bCs/>
              </w:rPr>
              <w:t> </w:t>
            </w:r>
          </w:p>
        </w:tc>
        <w:tc>
          <w:tcPr>
            <w:tcW w:w="596" w:type="pct"/>
            <w:tcBorders>
              <w:top w:val="nil"/>
              <w:left w:val="nil"/>
              <w:bottom w:val="single" w:sz="8" w:space="0" w:color="auto"/>
              <w:right w:val="single" w:sz="4" w:space="0" w:color="auto"/>
            </w:tcBorders>
            <w:shd w:val="clear" w:color="auto" w:fill="auto"/>
            <w:noWrap/>
            <w:vAlign w:val="bottom"/>
            <w:hideMark/>
          </w:tcPr>
          <w:p w14:paraId="7347A9C1" w14:textId="77777777" w:rsidR="00623A62" w:rsidRPr="002556B8" w:rsidRDefault="00623A62" w:rsidP="00FB351B">
            <w:pPr>
              <w:rPr>
                <w:b/>
                <w:bCs/>
              </w:rPr>
            </w:pPr>
            <w:r w:rsidRPr="002556B8">
              <w:rPr>
                <w:b/>
                <w:bCs/>
              </w:rPr>
              <w:t> </w:t>
            </w:r>
          </w:p>
        </w:tc>
        <w:tc>
          <w:tcPr>
            <w:tcW w:w="236" w:type="pct"/>
            <w:tcBorders>
              <w:top w:val="nil"/>
              <w:left w:val="nil"/>
              <w:bottom w:val="single" w:sz="8" w:space="0" w:color="auto"/>
              <w:right w:val="single" w:sz="4" w:space="0" w:color="auto"/>
            </w:tcBorders>
            <w:shd w:val="clear" w:color="auto" w:fill="auto"/>
            <w:noWrap/>
            <w:vAlign w:val="bottom"/>
            <w:hideMark/>
          </w:tcPr>
          <w:p w14:paraId="1F485584" w14:textId="77777777" w:rsidR="00623A62" w:rsidRPr="002556B8" w:rsidRDefault="00623A62" w:rsidP="00FB351B">
            <w:pPr>
              <w:rPr>
                <w:b/>
                <w:bCs/>
              </w:rPr>
            </w:pPr>
            <w:r w:rsidRPr="002556B8">
              <w:rPr>
                <w:b/>
                <w:bCs/>
              </w:rPr>
              <w:t> </w:t>
            </w:r>
          </w:p>
        </w:tc>
        <w:tc>
          <w:tcPr>
            <w:tcW w:w="212" w:type="pct"/>
            <w:tcBorders>
              <w:top w:val="nil"/>
              <w:left w:val="nil"/>
              <w:bottom w:val="single" w:sz="8" w:space="0" w:color="auto"/>
              <w:right w:val="single" w:sz="8" w:space="0" w:color="auto"/>
            </w:tcBorders>
            <w:shd w:val="clear" w:color="auto" w:fill="auto"/>
            <w:noWrap/>
            <w:vAlign w:val="bottom"/>
            <w:hideMark/>
          </w:tcPr>
          <w:p w14:paraId="35055AEE" w14:textId="77777777" w:rsidR="00623A62" w:rsidRPr="002556B8" w:rsidRDefault="00623A62" w:rsidP="00FB351B">
            <w:pPr>
              <w:jc w:val="right"/>
              <w:rPr>
                <w:b/>
                <w:bCs/>
              </w:rPr>
            </w:pPr>
            <w:r w:rsidRPr="002556B8">
              <w:rPr>
                <w:b/>
                <w:bCs/>
              </w:rPr>
              <w:t>0%</w:t>
            </w:r>
          </w:p>
        </w:tc>
      </w:tr>
      <w:tr w:rsidR="00623A62" w:rsidRPr="002556B8" w14:paraId="292BFA09" w14:textId="77777777" w:rsidTr="00FB351B">
        <w:trPr>
          <w:trHeight w:val="375"/>
        </w:trPr>
        <w:tc>
          <w:tcPr>
            <w:tcW w:w="1754" w:type="pct"/>
            <w:gridSpan w:val="2"/>
            <w:tcBorders>
              <w:top w:val="single" w:sz="8" w:space="0" w:color="auto"/>
              <w:left w:val="nil"/>
              <w:bottom w:val="nil"/>
              <w:right w:val="nil"/>
            </w:tcBorders>
            <w:shd w:val="clear" w:color="auto" w:fill="auto"/>
            <w:noWrap/>
            <w:vAlign w:val="bottom"/>
            <w:hideMark/>
          </w:tcPr>
          <w:p w14:paraId="6AD90F6D" w14:textId="77777777" w:rsidR="00623A62" w:rsidRPr="002556B8" w:rsidRDefault="00623A62" w:rsidP="00FB351B">
            <w:pPr>
              <w:rPr>
                <w:b/>
                <w:bCs/>
                <w:i/>
                <w:iCs/>
              </w:rPr>
            </w:pPr>
            <w:r w:rsidRPr="002556B8">
              <w:rPr>
                <w:b/>
                <w:bCs/>
                <w:i/>
                <w:iCs/>
              </w:rPr>
              <w:t>Представитель Исполнителя ООО "_________________"</w:t>
            </w:r>
          </w:p>
        </w:tc>
        <w:tc>
          <w:tcPr>
            <w:tcW w:w="608" w:type="pct"/>
            <w:tcBorders>
              <w:top w:val="nil"/>
              <w:left w:val="nil"/>
              <w:bottom w:val="single" w:sz="4" w:space="0" w:color="auto"/>
              <w:right w:val="nil"/>
            </w:tcBorders>
            <w:shd w:val="clear" w:color="auto" w:fill="auto"/>
            <w:vAlign w:val="bottom"/>
            <w:hideMark/>
          </w:tcPr>
          <w:p w14:paraId="2431B5B2" w14:textId="77777777" w:rsidR="00623A62" w:rsidRPr="002556B8" w:rsidRDefault="00623A62" w:rsidP="00FB351B">
            <w:pPr>
              <w:rPr>
                <w:b/>
                <w:bCs/>
              </w:rPr>
            </w:pPr>
            <w:r w:rsidRPr="002556B8">
              <w:rPr>
                <w:b/>
                <w:bCs/>
              </w:rPr>
              <w:t> </w:t>
            </w:r>
          </w:p>
        </w:tc>
        <w:tc>
          <w:tcPr>
            <w:tcW w:w="464" w:type="pct"/>
            <w:tcBorders>
              <w:top w:val="nil"/>
              <w:left w:val="nil"/>
              <w:bottom w:val="nil"/>
              <w:right w:val="nil"/>
            </w:tcBorders>
            <w:shd w:val="clear" w:color="auto" w:fill="auto"/>
            <w:vAlign w:val="bottom"/>
            <w:hideMark/>
          </w:tcPr>
          <w:p w14:paraId="22143320" w14:textId="77777777" w:rsidR="00623A62" w:rsidRPr="002556B8" w:rsidRDefault="00623A62" w:rsidP="00FB351B"/>
        </w:tc>
        <w:tc>
          <w:tcPr>
            <w:tcW w:w="652" w:type="pct"/>
            <w:tcBorders>
              <w:top w:val="nil"/>
              <w:left w:val="nil"/>
              <w:bottom w:val="nil"/>
              <w:right w:val="nil"/>
            </w:tcBorders>
            <w:shd w:val="clear" w:color="auto" w:fill="auto"/>
            <w:noWrap/>
            <w:vAlign w:val="bottom"/>
            <w:hideMark/>
          </w:tcPr>
          <w:p w14:paraId="7BFA14B5" w14:textId="77777777" w:rsidR="00623A62" w:rsidRPr="002556B8" w:rsidRDefault="00623A62" w:rsidP="00FB351B"/>
        </w:tc>
        <w:tc>
          <w:tcPr>
            <w:tcW w:w="478" w:type="pct"/>
            <w:tcBorders>
              <w:top w:val="nil"/>
              <w:left w:val="nil"/>
              <w:bottom w:val="nil"/>
              <w:right w:val="nil"/>
            </w:tcBorders>
            <w:shd w:val="clear" w:color="auto" w:fill="auto"/>
            <w:noWrap/>
            <w:vAlign w:val="bottom"/>
            <w:hideMark/>
          </w:tcPr>
          <w:p w14:paraId="43F96BE6" w14:textId="77777777" w:rsidR="00623A62" w:rsidRPr="002556B8" w:rsidRDefault="00623A62" w:rsidP="00FB351B"/>
        </w:tc>
        <w:tc>
          <w:tcPr>
            <w:tcW w:w="596" w:type="pct"/>
            <w:tcBorders>
              <w:top w:val="nil"/>
              <w:left w:val="nil"/>
              <w:bottom w:val="nil"/>
              <w:right w:val="nil"/>
            </w:tcBorders>
            <w:shd w:val="clear" w:color="auto" w:fill="auto"/>
            <w:noWrap/>
            <w:vAlign w:val="bottom"/>
            <w:hideMark/>
          </w:tcPr>
          <w:p w14:paraId="52AD320B" w14:textId="77777777" w:rsidR="00623A62" w:rsidRPr="002556B8" w:rsidRDefault="00623A62" w:rsidP="00FB351B"/>
        </w:tc>
        <w:tc>
          <w:tcPr>
            <w:tcW w:w="236" w:type="pct"/>
            <w:tcBorders>
              <w:top w:val="nil"/>
              <w:left w:val="nil"/>
              <w:bottom w:val="nil"/>
              <w:right w:val="nil"/>
            </w:tcBorders>
            <w:shd w:val="clear" w:color="auto" w:fill="auto"/>
            <w:noWrap/>
            <w:vAlign w:val="bottom"/>
            <w:hideMark/>
          </w:tcPr>
          <w:p w14:paraId="5965A184" w14:textId="77777777" w:rsidR="00623A62" w:rsidRPr="002556B8" w:rsidRDefault="00623A62" w:rsidP="00FB351B"/>
        </w:tc>
        <w:tc>
          <w:tcPr>
            <w:tcW w:w="212" w:type="pct"/>
            <w:tcBorders>
              <w:top w:val="nil"/>
              <w:left w:val="nil"/>
              <w:bottom w:val="nil"/>
              <w:right w:val="nil"/>
            </w:tcBorders>
            <w:shd w:val="clear" w:color="auto" w:fill="auto"/>
            <w:noWrap/>
            <w:vAlign w:val="bottom"/>
            <w:hideMark/>
          </w:tcPr>
          <w:p w14:paraId="2AF236C5" w14:textId="77777777" w:rsidR="00623A62" w:rsidRPr="002556B8" w:rsidRDefault="00623A62" w:rsidP="00FB351B"/>
        </w:tc>
      </w:tr>
      <w:tr w:rsidR="00623A62" w:rsidRPr="002556B8" w14:paraId="32E3DF37" w14:textId="77777777" w:rsidTr="00FB351B">
        <w:trPr>
          <w:trHeight w:val="405"/>
        </w:trPr>
        <w:tc>
          <w:tcPr>
            <w:tcW w:w="1754" w:type="pct"/>
            <w:gridSpan w:val="2"/>
            <w:tcBorders>
              <w:top w:val="nil"/>
              <w:left w:val="nil"/>
              <w:bottom w:val="nil"/>
              <w:right w:val="nil"/>
            </w:tcBorders>
            <w:shd w:val="clear" w:color="auto" w:fill="auto"/>
            <w:noWrap/>
            <w:vAlign w:val="bottom"/>
            <w:hideMark/>
          </w:tcPr>
          <w:p w14:paraId="1723F647" w14:textId="77777777" w:rsidR="00623A62" w:rsidRPr="002556B8" w:rsidRDefault="00623A62" w:rsidP="00FB351B">
            <w:pPr>
              <w:rPr>
                <w:b/>
                <w:bCs/>
                <w:i/>
                <w:iCs/>
              </w:rPr>
            </w:pPr>
            <w:r w:rsidRPr="002556B8">
              <w:rPr>
                <w:b/>
                <w:bCs/>
                <w:i/>
                <w:iCs/>
              </w:rPr>
              <w:t>Представитель Заказчика ООО "ОДАС СКОЛКОВО"</w:t>
            </w:r>
          </w:p>
        </w:tc>
        <w:tc>
          <w:tcPr>
            <w:tcW w:w="608" w:type="pct"/>
            <w:tcBorders>
              <w:top w:val="nil"/>
              <w:left w:val="nil"/>
              <w:bottom w:val="single" w:sz="4" w:space="0" w:color="auto"/>
              <w:right w:val="nil"/>
            </w:tcBorders>
            <w:shd w:val="clear" w:color="auto" w:fill="auto"/>
            <w:vAlign w:val="bottom"/>
            <w:hideMark/>
          </w:tcPr>
          <w:p w14:paraId="59ABAE73" w14:textId="77777777" w:rsidR="00623A62" w:rsidRPr="002556B8" w:rsidRDefault="00623A62" w:rsidP="00FB351B">
            <w:pPr>
              <w:rPr>
                <w:b/>
                <w:bCs/>
              </w:rPr>
            </w:pPr>
            <w:r w:rsidRPr="002556B8">
              <w:rPr>
                <w:b/>
                <w:bCs/>
              </w:rPr>
              <w:t> </w:t>
            </w:r>
          </w:p>
        </w:tc>
        <w:tc>
          <w:tcPr>
            <w:tcW w:w="464" w:type="pct"/>
            <w:tcBorders>
              <w:top w:val="nil"/>
              <w:left w:val="nil"/>
              <w:bottom w:val="nil"/>
              <w:right w:val="nil"/>
            </w:tcBorders>
            <w:shd w:val="clear" w:color="auto" w:fill="auto"/>
            <w:vAlign w:val="bottom"/>
            <w:hideMark/>
          </w:tcPr>
          <w:p w14:paraId="2A505582" w14:textId="77777777" w:rsidR="00623A62" w:rsidRPr="002556B8" w:rsidRDefault="00623A62" w:rsidP="00FB351B"/>
        </w:tc>
        <w:tc>
          <w:tcPr>
            <w:tcW w:w="652" w:type="pct"/>
            <w:tcBorders>
              <w:top w:val="nil"/>
              <w:left w:val="nil"/>
              <w:bottom w:val="nil"/>
              <w:right w:val="nil"/>
            </w:tcBorders>
            <w:shd w:val="clear" w:color="auto" w:fill="auto"/>
            <w:noWrap/>
            <w:vAlign w:val="bottom"/>
            <w:hideMark/>
          </w:tcPr>
          <w:p w14:paraId="66ED2CFF" w14:textId="77777777" w:rsidR="00623A62" w:rsidRPr="002556B8" w:rsidRDefault="00623A62" w:rsidP="00FB351B"/>
        </w:tc>
        <w:tc>
          <w:tcPr>
            <w:tcW w:w="478" w:type="pct"/>
            <w:tcBorders>
              <w:top w:val="nil"/>
              <w:left w:val="nil"/>
              <w:bottom w:val="nil"/>
              <w:right w:val="nil"/>
            </w:tcBorders>
            <w:shd w:val="clear" w:color="auto" w:fill="auto"/>
            <w:noWrap/>
            <w:vAlign w:val="bottom"/>
            <w:hideMark/>
          </w:tcPr>
          <w:p w14:paraId="33E42B7F" w14:textId="77777777" w:rsidR="00623A62" w:rsidRPr="002556B8" w:rsidRDefault="00623A62" w:rsidP="00FB351B"/>
        </w:tc>
        <w:tc>
          <w:tcPr>
            <w:tcW w:w="596" w:type="pct"/>
            <w:tcBorders>
              <w:top w:val="nil"/>
              <w:left w:val="nil"/>
              <w:bottom w:val="nil"/>
              <w:right w:val="nil"/>
            </w:tcBorders>
            <w:shd w:val="clear" w:color="auto" w:fill="auto"/>
            <w:noWrap/>
            <w:vAlign w:val="bottom"/>
            <w:hideMark/>
          </w:tcPr>
          <w:p w14:paraId="53658073" w14:textId="77777777" w:rsidR="00623A62" w:rsidRPr="002556B8" w:rsidRDefault="00623A62" w:rsidP="00FB351B"/>
        </w:tc>
        <w:tc>
          <w:tcPr>
            <w:tcW w:w="236" w:type="pct"/>
            <w:tcBorders>
              <w:top w:val="nil"/>
              <w:left w:val="nil"/>
              <w:bottom w:val="nil"/>
              <w:right w:val="nil"/>
            </w:tcBorders>
            <w:shd w:val="clear" w:color="auto" w:fill="auto"/>
            <w:noWrap/>
            <w:vAlign w:val="bottom"/>
            <w:hideMark/>
          </w:tcPr>
          <w:p w14:paraId="77FDA965" w14:textId="77777777" w:rsidR="00623A62" w:rsidRPr="002556B8" w:rsidRDefault="00623A62" w:rsidP="00FB351B"/>
        </w:tc>
        <w:tc>
          <w:tcPr>
            <w:tcW w:w="212" w:type="pct"/>
            <w:tcBorders>
              <w:top w:val="nil"/>
              <w:left w:val="nil"/>
              <w:bottom w:val="nil"/>
              <w:right w:val="nil"/>
            </w:tcBorders>
            <w:shd w:val="clear" w:color="auto" w:fill="auto"/>
            <w:noWrap/>
            <w:vAlign w:val="bottom"/>
            <w:hideMark/>
          </w:tcPr>
          <w:p w14:paraId="59587DED" w14:textId="77777777" w:rsidR="00623A62" w:rsidRPr="002556B8" w:rsidRDefault="00623A62" w:rsidP="00FB351B"/>
        </w:tc>
      </w:tr>
    </w:tbl>
    <w:p w14:paraId="6AF70CF5" w14:textId="77777777" w:rsidR="00623A62" w:rsidRPr="002556B8" w:rsidRDefault="00623A62" w:rsidP="00623A62">
      <w:pPr>
        <w:spacing w:after="200" w:line="276" w:lineRule="auto"/>
        <w:jc w:val="both"/>
        <w:rPr>
          <w:rFonts w:eastAsiaTheme="minorHAnsi"/>
          <w:lang w:eastAsia="en-US"/>
        </w:rPr>
      </w:pPr>
    </w:p>
    <w:tbl>
      <w:tblPr>
        <w:tblW w:w="5000" w:type="pct"/>
        <w:tblLook w:val="04A0" w:firstRow="1" w:lastRow="0" w:firstColumn="1" w:lastColumn="0" w:noHBand="0" w:noVBand="1"/>
      </w:tblPr>
      <w:tblGrid>
        <w:gridCol w:w="1447"/>
        <w:gridCol w:w="3361"/>
        <w:gridCol w:w="1691"/>
        <w:gridCol w:w="1504"/>
        <w:gridCol w:w="2177"/>
        <w:gridCol w:w="1591"/>
        <w:gridCol w:w="1896"/>
        <w:gridCol w:w="774"/>
        <w:gridCol w:w="695"/>
      </w:tblGrid>
      <w:tr w:rsidR="00623A62" w:rsidRPr="002556B8" w14:paraId="2C71200F" w14:textId="77777777" w:rsidTr="00FB351B">
        <w:trPr>
          <w:trHeight w:val="465"/>
        </w:trPr>
        <w:tc>
          <w:tcPr>
            <w:tcW w:w="5000" w:type="pct"/>
            <w:gridSpan w:val="9"/>
            <w:tcBorders>
              <w:top w:val="nil"/>
              <w:left w:val="nil"/>
              <w:bottom w:val="nil"/>
              <w:right w:val="nil"/>
            </w:tcBorders>
            <w:shd w:val="clear" w:color="auto" w:fill="auto"/>
            <w:noWrap/>
            <w:vAlign w:val="center"/>
            <w:hideMark/>
          </w:tcPr>
          <w:p w14:paraId="22B8F3E3" w14:textId="77777777" w:rsidR="00623A62" w:rsidRPr="002556B8" w:rsidRDefault="00623A62" w:rsidP="00FB351B">
            <w:pPr>
              <w:jc w:val="center"/>
              <w:rPr>
                <w:b/>
                <w:bCs/>
              </w:rPr>
            </w:pPr>
            <w:r w:rsidRPr="002556B8">
              <w:rPr>
                <w:b/>
                <w:bCs/>
              </w:rPr>
              <w:t>ОБЩИЕ КРИТЕРИИ ОЦЕНКИ КАЧЕСТВА РАБОТЫ ИСПОЛНИТЕЛЯ ПО ЛОКАЛИЗАЦИИ АВАРИИ</w:t>
            </w:r>
          </w:p>
        </w:tc>
      </w:tr>
      <w:tr w:rsidR="00623A62" w:rsidRPr="002556B8" w14:paraId="3356E230" w14:textId="77777777" w:rsidTr="003434D7">
        <w:trPr>
          <w:trHeight w:val="20"/>
        </w:trPr>
        <w:tc>
          <w:tcPr>
            <w:tcW w:w="434" w:type="pct"/>
            <w:tcBorders>
              <w:top w:val="nil"/>
              <w:left w:val="nil"/>
              <w:bottom w:val="nil"/>
              <w:right w:val="nil"/>
            </w:tcBorders>
            <w:shd w:val="clear" w:color="auto" w:fill="auto"/>
            <w:noWrap/>
            <w:vAlign w:val="bottom"/>
            <w:hideMark/>
          </w:tcPr>
          <w:p w14:paraId="0AE7BC10" w14:textId="77777777" w:rsidR="00623A62" w:rsidRPr="002556B8" w:rsidRDefault="00623A62" w:rsidP="00FB351B">
            <w:pPr>
              <w:rPr>
                <w:b/>
                <w:bCs/>
              </w:rPr>
            </w:pPr>
            <w:r w:rsidRPr="002556B8">
              <w:rPr>
                <w:b/>
                <w:bCs/>
              </w:rPr>
              <w:t xml:space="preserve">ОБЪЕКТ: </w:t>
            </w:r>
          </w:p>
        </w:tc>
        <w:tc>
          <w:tcPr>
            <w:tcW w:w="1031" w:type="pct"/>
            <w:tcBorders>
              <w:top w:val="nil"/>
              <w:left w:val="nil"/>
              <w:bottom w:val="nil"/>
              <w:right w:val="nil"/>
            </w:tcBorders>
            <w:shd w:val="clear" w:color="auto" w:fill="auto"/>
            <w:noWrap/>
            <w:vAlign w:val="bottom"/>
            <w:hideMark/>
          </w:tcPr>
          <w:p w14:paraId="772678C4" w14:textId="77777777" w:rsidR="00623A62" w:rsidRPr="002556B8" w:rsidRDefault="00623A62" w:rsidP="00FB351B"/>
        </w:tc>
        <w:tc>
          <w:tcPr>
            <w:tcW w:w="728" w:type="pct"/>
            <w:tcBorders>
              <w:top w:val="nil"/>
              <w:left w:val="nil"/>
              <w:bottom w:val="nil"/>
              <w:right w:val="nil"/>
            </w:tcBorders>
            <w:shd w:val="clear" w:color="auto" w:fill="auto"/>
            <w:noWrap/>
            <w:vAlign w:val="bottom"/>
            <w:hideMark/>
          </w:tcPr>
          <w:p w14:paraId="19F3F7EF" w14:textId="77777777" w:rsidR="00623A62" w:rsidRPr="002556B8" w:rsidRDefault="00623A62" w:rsidP="00FB351B">
            <w:pPr>
              <w:rPr>
                <w:b/>
                <w:bCs/>
              </w:rPr>
            </w:pPr>
          </w:p>
        </w:tc>
        <w:tc>
          <w:tcPr>
            <w:tcW w:w="584" w:type="pct"/>
            <w:tcBorders>
              <w:top w:val="nil"/>
              <w:left w:val="nil"/>
              <w:bottom w:val="nil"/>
              <w:right w:val="nil"/>
            </w:tcBorders>
            <w:shd w:val="clear" w:color="auto" w:fill="auto"/>
            <w:vAlign w:val="bottom"/>
            <w:hideMark/>
          </w:tcPr>
          <w:p w14:paraId="3F7B41B3" w14:textId="77777777" w:rsidR="00623A62" w:rsidRPr="002556B8" w:rsidRDefault="00623A62" w:rsidP="00FB351B"/>
        </w:tc>
        <w:tc>
          <w:tcPr>
            <w:tcW w:w="652" w:type="pct"/>
            <w:tcBorders>
              <w:top w:val="nil"/>
              <w:left w:val="nil"/>
              <w:bottom w:val="nil"/>
              <w:right w:val="nil"/>
            </w:tcBorders>
            <w:shd w:val="clear" w:color="auto" w:fill="auto"/>
            <w:noWrap/>
            <w:vAlign w:val="bottom"/>
            <w:hideMark/>
          </w:tcPr>
          <w:p w14:paraId="76943A81" w14:textId="77777777" w:rsidR="00623A62" w:rsidRPr="002556B8" w:rsidRDefault="00623A62" w:rsidP="00FB351B"/>
        </w:tc>
        <w:tc>
          <w:tcPr>
            <w:tcW w:w="1123" w:type="pct"/>
            <w:gridSpan w:val="2"/>
            <w:tcBorders>
              <w:top w:val="nil"/>
              <w:left w:val="nil"/>
              <w:bottom w:val="nil"/>
              <w:right w:val="nil"/>
            </w:tcBorders>
            <w:shd w:val="clear" w:color="auto" w:fill="auto"/>
            <w:noWrap/>
            <w:vAlign w:val="bottom"/>
            <w:hideMark/>
          </w:tcPr>
          <w:p w14:paraId="2F9555D5" w14:textId="77777777" w:rsidR="00623A62" w:rsidRPr="002556B8" w:rsidRDefault="00623A62" w:rsidP="007E35E5">
            <w:pPr>
              <w:rPr>
                <w:b/>
                <w:bCs/>
              </w:rPr>
            </w:pPr>
            <w:r w:rsidRPr="002556B8">
              <w:rPr>
                <w:b/>
                <w:bCs/>
              </w:rPr>
              <w:t>Оценочный период: __________20</w:t>
            </w:r>
            <w:r w:rsidR="007E35E5" w:rsidRPr="002556B8">
              <w:rPr>
                <w:b/>
                <w:bCs/>
              </w:rPr>
              <w:t>__</w:t>
            </w:r>
            <w:r w:rsidRPr="002556B8">
              <w:rPr>
                <w:b/>
                <w:bCs/>
              </w:rPr>
              <w:t xml:space="preserve"> г.</w:t>
            </w:r>
          </w:p>
        </w:tc>
        <w:tc>
          <w:tcPr>
            <w:tcW w:w="236" w:type="pct"/>
            <w:tcBorders>
              <w:top w:val="nil"/>
              <w:left w:val="nil"/>
              <w:bottom w:val="nil"/>
              <w:right w:val="nil"/>
            </w:tcBorders>
            <w:shd w:val="clear" w:color="auto" w:fill="auto"/>
            <w:noWrap/>
            <w:vAlign w:val="bottom"/>
            <w:hideMark/>
          </w:tcPr>
          <w:p w14:paraId="0F0AA6AC" w14:textId="77777777" w:rsidR="00623A62" w:rsidRPr="002556B8" w:rsidRDefault="00623A62" w:rsidP="00FB351B">
            <w:pPr>
              <w:rPr>
                <w:b/>
                <w:bCs/>
              </w:rPr>
            </w:pPr>
          </w:p>
        </w:tc>
        <w:tc>
          <w:tcPr>
            <w:tcW w:w="212" w:type="pct"/>
            <w:tcBorders>
              <w:top w:val="nil"/>
              <w:left w:val="nil"/>
              <w:bottom w:val="nil"/>
              <w:right w:val="nil"/>
            </w:tcBorders>
            <w:shd w:val="clear" w:color="auto" w:fill="auto"/>
            <w:noWrap/>
            <w:vAlign w:val="bottom"/>
            <w:hideMark/>
          </w:tcPr>
          <w:p w14:paraId="26A8C33E" w14:textId="77777777" w:rsidR="00623A62" w:rsidRPr="002556B8" w:rsidRDefault="00623A62" w:rsidP="00FB351B"/>
        </w:tc>
      </w:tr>
      <w:tr w:rsidR="00623A62" w:rsidRPr="002556B8" w14:paraId="4D7E357E" w14:textId="77777777" w:rsidTr="003434D7">
        <w:trPr>
          <w:trHeight w:val="20"/>
        </w:trPr>
        <w:tc>
          <w:tcPr>
            <w:tcW w:w="1465" w:type="pct"/>
            <w:gridSpan w:val="2"/>
            <w:tcBorders>
              <w:top w:val="nil"/>
              <w:left w:val="nil"/>
              <w:bottom w:val="nil"/>
              <w:right w:val="nil"/>
            </w:tcBorders>
            <w:shd w:val="clear" w:color="auto" w:fill="auto"/>
            <w:noWrap/>
            <w:vAlign w:val="bottom"/>
            <w:hideMark/>
          </w:tcPr>
          <w:p w14:paraId="27301BEA" w14:textId="77777777" w:rsidR="00623A62" w:rsidRPr="002556B8" w:rsidRDefault="00623A62" w:rsidP="00FB351B">
            <w:pPr>
              <w:rPr>
                <w:b/>
                <w:bCs/>
              </w:rPr>
            </w:pPr>
            <w:r w:rsidRPr="002556B8">
              <w:rPr>
                <w:b/>
                <w:bCs/>
              </w:rPr>
              <w:t>ПОДРЯДНАЯ КОМПАНИЯ:  _________________</w:t>
            </w:r>
          </w:p>
        </w:tc>
        <w:tc>
          <w:tcPr>
            <w:tcW w:w="728" w:type="pct"/>
            <w:tcBorders>
              <w:top w:val="nil"/>
              <w:left w:val="nil"/>
              <w:bottom w:val="nil"/>
              <w:right w:val="nil"/>
            </w:tcBorders>
            <w:shd w:val="clear" w:color="auto" w:fill="auto"/>
            <w:noWrap/>
            <w:vAlign w:val="bottom"/>
            <w:hideMark/>
          </w:tcPr>
          <w:p w14:paraId="7BAB96A1" w14:textId="77777777" w:rsidR="00623A62" w:rsidRPr="002556B8" w:rsidRDefault="00623A62" w:rsidP="00FB351B">
            <w:pPr>
              <w:rPr>
                <w:b/>
                <w:bCs/>
              </w:rPr>
            </w:pPr>
          </w:p>
        </w:tc>
        <w:tc>
          <w:tcPr>
            <w:tcW w:w="584" w:type="pct"/>
            <w:tcBorders>
              <w:top w:val="nil"/>
              <w:left w:val="nil"/>
              <w:bottom w:val="nil"/>
              <w:right w:val="nil"/>
            </w:tcBorders>
            <w:shd w:val="clear" w:color="auto" w:fill="auto"/>
            <w:vAlign w:val="bottom"/>
            <w:hideMark/>
          </w:tcPr>
          <w:p w14:paraId="00BE884B" w14:textId="77777777" w:rsidR="00623A62" w:rsidRPr="002556B8" w:rsidRDefault="00623A62" w:rsidP="00FB351B">
            <w:pPr>
              <w:rPr>
                <w:b/>
                <w:bCs/>
              </w:rPr>
            </w:pPr>
          </w:p>
        </w:tc>
        <w:tc>
          <w:tcPr>
            <w:tcW w:w="652" w:type="pct"/>
            <w:tcBorders>
              <w:top w:val="nil"/>
              <w:left w:val="nil"/>
              <w:bottom w:val="nil"/>
              <w:right w:val="nil"/>
            </w:tcBorders>
            <w:shd w:val="clear" w:color="auto" w:fill="auto"/>
            <w:noWrap/>
            <w:vAlign w:val="bottom"/>
            <w:hideMark/>
          </w:tcPr>
          <w:p w14:paraId="287F44A5" w14:textId="77777777" w:rsidR="00623A62" w:rsidRPr="002556B8" w:rsidRDefault="00623A62" w:rsidP="00FB351B">
            <w:pPr>
              <w:rPr>
                <w:b/>
                <w:bCs/>
              </w:rPr>
            </w:pPr>
          </w:p>
        </w:tc>
        <w:tc>
          <w:tcPr>
            <w:tcW w:w="478" w:type="pct"/>
            <w:tcBorders>
              <w:top w:val="nil"/>
              <w:left w:val="nil"/>
              <w:bottom w:val="nil"/>
              <w:right w:val="nil"/>
            </w:tcBorders>
            <w:shd w:val="clear" w:color="auto" w:fill="auto"/>
            <w:noWrap/>
            <w:vAlign w:val="bottom"/>
            <w:hideMark/>
          </w:tcPr>
          <w:p w14:paraId="3579258A" w14:textId="77777777" w:rsidR="00623A62" w:rsidRPr="002556B8" w:rsidRDefault="00623A62" w:rsidP="00FB351B">
            <w:pPr>
              <w:rPr>
                <w:b/>
                <w:bCs/>
              </w:rPr>
            </w:pPr>
          </w:p>
        </w:tc>
        <w:tc>
          <w:tcPr>
            <w:tcW w:w="645" w:type="pct"/>
            <w:tcBorders>
              <w:top w:val="nil"/>
              <w:left w:val="nil"/>
              <w:bottom w:val="nil"/>
              <w:right w:val="nil"/>
            </w:tcBorders>
            <w:shd w:val="clear" w:color="auto" w:fill="auto"/>
            <w:noWrap/>
            <w:vAlign w:val="bottom"/>
            <w:hideMark/>
          </w:tcPr>
          <w:p w14:paraId="03A1FBEF" w14:textId="77777777" w:rsidR="00623A62" w:rsidRPr="002556B8" w:rsidRDefault="00623A62" w:rsidP="00FB351B">
            <w:pPr>
              <w:rPr>
                <w:b/>
                <w:bCs/>
              </w:rPr>
            </w:pPr>
          </w:p>
        </w:tc>
        <w:tc>
          <w:tcPr>
            <w:tcW w:w="236" w:type="pct"/>
            <w:tcBorders>
              <w:top w:val="nil"/>
              <w:left w:val="nil"/>
              <w:bottom w:val="nil"/>
              <w:right w:val="nil"/>
            </w:tcBorders>
            <w:shd w:val="clear" w:color="000000" w:fill="FFFFFF"/>
            <w:vAlign w:val="center"/>
            <w:hideMark/>
          </w:tcPr>
          <w:p w14:paraId="784AC50E" w14:textId="77777777" w:rsidR="00623A62" w:rsidRPr="002556B8" w:rsidRDefault="00623A62" w:rsidP="00FB351B">
            <w:r w:rsidRPr="002556B8">
              <w:t> </w:t>
            </w:r>
          </w:p>
        </w:tc>
        <w:tc>
          <w:tcPr>
            <w:tcW w:w="212" w:type="pct"/>
            <w:tcBorders>
              <w:top w:val="nil"/>
              <w:left w:val="nil"/>
              <w:bottom w:val="nil"/>
              <w:right w:val="nil"/>
            </w:tcBorders>
            <w:shd w:val="clear" w:color="auto" w:fill="auto"/>
            <w:noWrap/>
            <w:vAlign w:val="bottom"/>
            <w:hideMark/>
          </w:tcPr>
          <w:p w14:paraId="6776A3FE" w14:textId="77777777" w:rsidR="00623A62" w:rsidRPr="002556B8" w:rsidRDefault="00623A62" w:rsidP="00FB351B"/>
        </w:tc>
      </w:tr>
      <w:tr w:rsidR="00623A62" w:rsidRPr="002556B8" w14:paraId="3B3C45BB" w14:textId="77777777" w:rsidTr="003434D7">
        <w:trPr>
          <w:trHeight w:val="454"/>
        </w:trPr>
        <w:tc>
          <w:tcPr>
            <w:tcW w:w="434" w:type="pct"/>
            <w:tcBorders>
              <w:top w:val="single" w:sz="8" w:space="0" w:color="auto"/>
              <w:left w:val="single" w:sz="8" w:space="0" w:color="auto"/>
              <w:bottom w:val="nil"/>
              <w:right w:val="single" w:sz="4" w:space="0" w:color="auto"/>
            </w:tcBorders>
            <w:shd w:val="clear" w:color="auto" w:fill="auto"/>
            <w:noWrap/>
            <w:vAlign w:val="center"/>
            <w:hideMark/>
          </w:tcPr>
          <w:p w14:paraId="7DD70407" w14:textId="77777777" w:rsidR="00623A62" w:rsidRPr="002556B8" w:rsidRDefault="00623A62" w:rsidP="00FB351B">
            <w:pPr>
              <w:rPr>
                <w:b/>
                <w:bCs/>
              </w:rPr>
            </w:pPr>
            <w:r w:rsidRPr="002556B8">
              <w:rPr>
                <w:b/>
                <w:bCs/>
              </w:rPr>
              <w:t> </w:t>
            </w:r>
          </w:p>
        </w:tc>
        <w:tc>
          <w:tcPr>
            <w:tcW w:w="1031" w:type="pct"/>
            <w:tcBorders>
              <w:top w:val="single" w:sz="8" w:space="0" w:color="auto"/>
              <w:left w:val="nil"/>
              <w:bottom w:val="nil"/>
              <w:right w:val="single" w:sz="4" w:space="0" w:color="auto"/>
            </w:tcBorders>
            <w:shd w:val="clear" w:color="auto" w:fill="auto"/>
            <w:noWrap/>
            <w:vAlign w:val="bottom"/>
            <w:hideMark/>
          </w:tcPr>
          <w:p w14:paraId="3CC277E7" w14:textId="77777777" w:rsidR="00623A62" w:rsidRPr="002556B8" w:rsidRDefault="00623A62" w:rsidP="00FB351B">
            <w:pPr>
              <w:jc w:val="center"/>
              <w:rPr>
                <w:b/>
                <w:bCs/>
              </w:rPr>
            </w:pPr>
            <w:r w:rsidRPr="002556B8">
              <w:rPr>
                <w:b/>
                <w:bCs/>
              </w:rPr>
              <w:t>ПОКАЗАТЕЛИ РАБОТЫ</w:t>
            </w:r>
          </w:p>
        </w:tc>
        <w:tc>
          <w:tcPr>
            <w:tcW w:w="728" w:type="pct"/>
            <w:tcBorders>
              <w:top w:val="single" w:sz="8" w:space="0" w:color="auto"/>
              <w:left w:val="nil"/>
              <w:bottom w:val="nil"/>
              <w:right w:val="single" w:sz="4" w:space="0" w:color="auto"/>
            </w:tcBorders>
            <w:shd w:val="clear" w:color="auto" w:fill="auto"/>
            <w:noWrap/>
            <w:vAlign w:val="bottom"/>
            <w:hideMark/>
          </w:tcPr>
          <w:p w14:paraId="0B7EC066" w14:textId="77777777" w:rsidR="00623A62" w:rsidRPr="002556B8" w:rsidRDefault="00623A62" w:rsidP="00FB351B">
            <w:pPr>
              <w:rPr>
                <w:b/>
                <w:bCs/>
              </w:rPr>
            </w:pPr>
            <w:r w:rsidRPr="002556B8">
              <w:rPr>
                <w:b/>
                <w:bCs/>
              </w:rPr>
              <w:t> </w:t>
            </w:r>
          </w:p>
        </w:tc>
        <w:tc>
          <w:tcPr>
            <w:tcW w:w="584" w:type="pct"/>
            <w:tcBorders>
              <w:top w:val="single" w:sz="8" w:space="0" w:color="auto"/>
              <w:left w:val="nil"/>
              <w:bottom w:val="nil"/>
              <w:right w:val="single" w:sz="4" w:space="0" w:color="auto"/>
            </w:tcBorders>
            <w:shd w:val="clear" w:color="auto" w:fill="auto"/>
            <w:vAlign w:val="bottom"/>
            <w:hideMark/>
          </w:tcPr>
          <w:p w14:paraId="18A7B69D" w14:textId="77777777" w:rsidR="00623A62" w:rsidRPr="002556B8" w:rsidRDefault="00623A62" w:rsidP="00FB351B">
            <w:pPr>
              <w:jc w:val="center"/>
              <w:rPr>
                <w:b/>
                <w:bCs/>
              </w:rPr>
            </w:pPr>
            <w:r w:rsidRPr="002556B8">
              <w:rPr>
                <w:b/>
                <w:bCs/>
              </w:rPr>
              <w:t>КРИТЕРИИ ОЦЕНКИ</w:t>
            </w:r>
          </w:p>
        </w:tc>
        <w:tc>
          <w:tcPr>
            <w:tcW w:w="652" w:type="pct"/>
            <w:tcBorders>
              <w:top w:val="single" w:sz="8" w:space="0" w:color="auto"/>
              <w:left w:val="nil"/>
              <w:bottom w:val="nil"/>
              <w:right w:val="single" w:sz="4" w:space="0" w:color="auto"/>
            </w:tcBorders>
            <w:shd w:val="clear" w:color="auto" w:fill="auto"/>
            <w:noWrap/>
            <w:vAlign w:val="bottom"/>
            <w:hideMark/>
          </w:tcPr>
          <w:p w14:paraId="7515694B" w14:textId="77777777" w:rsidR="00623A62" w:rsidRPr="002556B8" w:rsidRDefault="00623A62" w:rsidP="00FB351B">
            <w:pPr>
              <w:jc w:val="center"/>
              <w:rPr>
                <w:b/>
                <w:bCs/>
              </w:rPr>
            </w:pPr>
            <w:r w:rsidRPr="002556B8">
              <w:rPr>
                <w:b/>
                <w:bCs/>
              </w:rPr>
              <w:t>СПОСОБ ИЗМЕРЕНИЯ</w:t>
            </w:r>
          </w:p>
        </w:tc>
        <w:tc>
          <w:tcPr>
            <w:tcW w:w="478" w:type="pct"/>
            <w:tcBorders>
              <w:top w:val="single" w:sz="8" w:space="0" w:color="auto"/>
              <w:left w:val="nil"/>
              <w:bottom w:val="nil"/>
              <w:right w:val="single" w:sz="4" w:space="0" w:color="auto"/>
            </w:tcBorders>
            <w:shd w:val="clear" w:color="auto" w:fill="auto"/>
            <w:noWrap/>
            <w:vAlign w:val="bottom"/>
            <w:hideMark/>
          </w:tcPr>
          <w:p w14:paraId="51754E4B" w14:textId="77777777" w:rsidR="00623A62" w:rsidRPr="002556B8" w:rsidRDefault="00623A62" w:rsidP="00FB351B">
            <w:pPr>
              <w:jc w:val="center"/>
              <w:rPr>
                <w:b/>
                <w:bCs/>
              </w:rPr>
            </w:pPr>
            <w:r w:rsidRPr="002556B8">
              <w:rPr>
                <w:b/>
                <w:bCs/>
              </w:rPr>
              <w:t>Стоим-ть оценки</w:t>
            </w:r>
          </w:p>
        </w:tc>
        <w:tc>
          <w:tcPr>
            <w:tcW w:w="645" w:type="pct"/>
            <w:tcBorders>
              <w:top w:val="single" w:sz="8" w:space="0" w:color="auto"/>
              <w:left w:val="nil"/>
              <w:bottom w:val="nil"/>
              <w:right w:val="single" w:sz="4" w:space="0" w:color="auto"/>
            </w:tcBorders>
            <w:shd w:val="clear" w:color="auto" w:fill="auto"/>
            <w:noWrap/>
            <w:vAlign w:val="bottom"/>
            <w:hideMark/>
          </w:tcPr>
          <w:p w14:paraId="1C496A64" w14:textId="77777777" w:rsidR="00623A62" w:rsidRPr="002556B8" w:rsidRDefault="00623A62" w:rsidP="00FB351B">
            <w:pPr>
              <w:jc w:val="center"/>
              <w:rPr>
                <w:b/>
                <w:bCs/>
              </w:rPr>
            </w:pPr>
            <w:r w:rsidRPr="002556B8">
              <w:rPr>
                <w:b/>
                <w:bCs/>
              </w:rPr>
              <w:t>Результат</w:t>
            </w:r>
          </w:p>
        </w:tc>
        <w:tc>
          <w:tcPr>
            <w:tcW w:w="236" w:type="pct"/>
            <w:tcBorders>
              <w:top w:val="single" w:sz="8" w:space="0" w:color="auto"/>
              <w:left w:val="nil"/>
              <w:bottom w:val="nil"/>
              <w:right w:val="single" w:sz="4" w:space="0" w:color="auto"/>
            </w:tcBorders>
            <w:shd w:val="clear" w:color="auto" w:fill="auto"/>
            <w:noWrap/>
            <w:vAlign w:val="bottom"/>
            <w:hideMark/>
          </w:tcPr>
          <w:p w14:paraId="47833B52" w14:textId="77777777" w:rsidR="00623A62" w:rsidRPr="002556B8" w:rsidRDefault="00623A62" w:rsidP="00FB351B">
            <w:pPr>
              <w:jc w:val="center"/>
              <w:rPr>
                <w:b/>
                <w:bCs/>
              </w:rPr>
            </w:pPr>
            <w:r w:rsidRPr="002556B8">
              <w:rPr>
                <w:b/>
                <w:bCs/>
              </w:rPr>
              <w:t>оценка</w:t>
            </w:r>
          </w:p>
        </w:tc>
        <w:tc>
          <w:tcPr>
            <w:tcW w:w="212" w:type="pct"/>
            <w:tcBorders>
              <w:top w:val="single" w:sz="8" w:space="0" w:color="auto"/>
              <w:left w:val="nil"/>
              <w:bottom w:val="nil"/>
              <w:right w:val="single" w:sz="8" w:space="0" w:color="auto"/>
            </w:tcBorders>
            <w:shd w:val="clear" w:color="auto" w:fill="auto"/>
            <w:vAlign w:val="bottom"/>
            <w:hideMark/>
          </w:tcPr>
          <w:p w14:paraId="10878D16" w14:textId="77777777" w:rsidR="00623A62" w:rsidRPr="002556B8" w:rsidRDefault="00623A62" w:rsidP="00FB351B">
            <w:pPr>
              <w:jc w:val="center"/>
              <w:rPr>
                <w:b/>
                <w:bCs/>
              </w:rPr>
            </w:pPr>
            <w:r w:rsidRPr="002556B8">
              <w:rPr>
                <w:b/>
                <w:bCs/>
              </w:rPr>
              <w:t>Итого</w:t>
            </w:r>
          </w:p>
        </w:tc>
      </w:tr>
      <w:tr w:rsidR="00623A62" w:rsidRPr="002556B8" w14:paraId="29F75009" w14:textId="77777777" w:rsidTr="003434D7">
        <w:trPr>
          <w:trHeight w:val="272"/>
        </w:trPr>
        <w:tc>
          <w:tcPr>
            <w:tcW w:w="434" w:type="pct"/>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124BEE61" w14:textId="77777777" w:rsidR="00623A62" w:rsidRPr="002556B8" w:rsidRDefault="00623A62" w:rsidP="00FB351B">
            <w:pPr>
              <w:rPr>
                <w:b/>
                <w:bCs/>
              </w:rPr>
            </w:pPr>
            <w:r w:rsidRPr="002556B8">
              <w:rPr>
                <w:b/>
                <w:bCs/>
              </w:rPr>
              <w:t>Персонал</w:t>
            </w:r>
          </w:p>
        </w:tc>
        <w:tc>
          <w:tcPr>
            <w:tcW w:w="1031" w:type="pct"/>
            <w:tcBorders>
              <w:top w:val="single" w:sz="8" w:space="0" w:color="auto"/>
              <w:left w:val="nil"/>
              <w:bottom w:val="single" w:sz="4" w:space="0" w:color="auto"/>
              <w:right w:val="single" w:sz="8" w:space="0" w:color="auto"/>
            </w:tcBorders>
            <w:shd w:val="clear" w:color="auto" w:fill="auto"/>
            <w:vAlign w:val="center"/>
            <w:hideMark/>
          </w:tcPr>
          <w:p w14:paraId="0604B1BE" w14:textId="77777777" w:rsidR="00623A62" w:rsidRPr="002556B8" w:rsidRDefault="00623A62" w:rsidP="00FB351B">
            <w:pPr>
              <w:rPr>
                <w:b/>
                <w:bCs/>
              </w:rPr>
            </w:pPr>
            <w:r w:rsidRPr="002556B8">
              <w:rPr>
                <w:b/>
                <w:bCs/>
              </w:rPr>
              <w:t>Аттестация, инструктаж персонала</w:t>
            </w:r>
          </w:p>
        </w:tc>
        <w:tc>
          <w:tcPr>
            <w:tcW w:w="728" w:type="pct"/>
            <w:tcBorders>
              <w:top w:val="single" w:sz="8" w:space="0" w:color="auto"/>
              <w:left w:val="nil"/>
              <w:bottom w:val="single" w:sz="4" w:space="0" w:color="auto"/>
              <w:right w:val="single" w:sz="4" w:space="0" w:color="auto"/>
            </w:tcBorders>
            <w:shd w:val="clear" w:color="auto" w:fill="auto"/>
            <w:vAlign w:val="center"/>
            <w:hideMark/>
          </w:tcPr>
          <w:p w14:paraId="7D2389D5" w14:textId="77777777" w:rsidR="00623A62" w:rsidRPr="002556B8" w:rsidRDefault="00623A62" w:rsidP="00FB351B">
            <w:r w:rsidRPr="002556B8">
              <w:t>Персонал должен быть аттестован, обучен и проинструктирован надлежащим образом, в соответствии с условиями Договора</w:t>
            </w:r>
          </w:p>
        </w:tc>
        <w:tc>
          <w:tcPr>
            <w:tcW w:w="584" w:type="pct"/>
            <w:tcBorders>
              <w:top w:val="single" w:sz="8" w:space="0" w:color="auto"/>
              <w:left w:val="nil"/>
              <w:bottom w:val="single" w:sz="4" w:space="0" w:color="auto"/>
              <w:right w:val="single" w:sz="4" w:space="0" w:color="auto"/>
            </w:tcBorders>
            <w:shd w:val="clear" w:color="auto" w:fill="auto"/>
            <w:vAlign w:val="center"/>
            <w:hideMark/>
          </w:tcPr>
          <w:p w14:paraId="576B98FA" w14:textId="77777777" w:rsidR="00623A62" w:rsidRPr="002556B8" w:rsidRDefault="00623A62" w:rsidP="00FB351B">
            <w:r w:rsidRPr="002556B8">
              <w:t>5 = весь персонал обучен и аттестован, в соответствии с условиями</w:t>
            </w:r>
            <w:r w:rsidRPr="002556B8">
              <w:br/>
              <w:t>4 = наличие просроченных аттестаций и обучений более чем у одного сотрудника</w:t>
            </w:r>
            <w:r w:rsidRPr="002556B8">
              <w:br/>
              <w:t xml:space="preserve">3 = наличие просроченных аттестаций и обучений более чем у </w:t>
            </w:r>
            <w:r w:rsidRPr="002556B8">
              <w:lastRenderedPageBreak/>
              <w:t>3-х сотрудников</w:t>
            </w:r>
            <w:r w:rsidRPr="002556B8">
              <w:br/>
              <w:t>2 = отсутствие аттестаций и обучений более чем у одного сотрудника</w:t>
            </w:r>
            <w:r w:rsidRPr="002556B8">
              <w:br/>
              <w:t>1 =  отсутствие аттестаций и обучений по направлениям более чем у 3-сотрудников</w:t>
            </w:r>
          </w:p>
        </w:tc>
        <w:tc>
          <w:tcPr>
            <w:tcW w:w="652" w:type="pct"/>
            <w:tcBorders>
              <w:top w:val="single" w:sz="8" w:space="0" w:color="auto"/>
              <w:left w:val="nil"/>
              <w:bottom w:val="single" w:sz="4" w:space="0" w:color="auto"/>
              <w:right w:val="single" w:sz="4" w:space="0" w:color="auto"/>
            </w:tcBorders>
            <w:shd w:val="clear" w:color="auto" w:fill="auto"/>
            <w:vAlign w:val="center"/>
            <w:hideMark/>
          </w:tcPr>
          <w:p w14:paraId="55D89E8A" w14:textId="77777777" w:rsidR="00623A62" w:rsidRPr="002556B8" w:rsidRDefault="00623A62" w:rsidP="00FB351B">
            <w:r w:rsidRPr="002556B8">
              <w:lastRenderedPageBreak/>
              <w:t xml:space="preserve">Журналы инструктажей по направлениям, удостоверения персонала. </w:t>
            </w:r>
          </w:p>
        </w:tc>
        <w:tc>
          <w:tcPr>
            <w:tcW w:w="478" w:type="pct"/>
            <w:tcBorders>
              <w:top w:val="single" w:sz="8" w:space="0" w:color="auto"/>
              <w:left w:val="nil"/>
              <w:bottom w:val="single" w:sz="4" w:space="0" w:color="auto"/>
              <w:right w:val="single" w:sz="4" w:space="0" w:color="auto"/>
            </w:tcBorders>
            <w:shd w:val="clear" w:color="auto" w:fill="auto"/>
            <w:vAlign w:val="center"/>
            <w:hideMark/>
          </w:tcPr>
          <w:p w14:paraId="7246E74D" w14:textId="77777777" w:rsidR="00623A62" w:rsidRPr="002556B8" w:rsidRDefault="00623A62" w:rsidP="00FB351B">
            <w:pPr>
              <w:jc w:val="right"/>
            </w:pPr>
            <w:r w:rsidRPr="002556B8">
              <w:t>4</w:t>
            </w:r>
          </w:p>
        </w:tc>
        <w:tc>
          <w:tcPr>
            <w:tcW w:w="645" w:type="pct"/>
            <w:tcBorders>
              <w:top w:val="single" w:sz="8" w:space="0" w:color="auto"/>
              <w:left w:val="nil"/>
              <w:bottom w:val="single" w:sz="4" w:space="0" w:color="auto"/>
              <w:right w:val="single" w:sz="4" w:space="0" w:color="auto"/>
            </w:tcBorders>
            <w:shd w:val="clear" w:color="auto" w:fill="auto"/>
            <w:vAlign w:val="center"/>
            <w:hideMark/>
          </w:tcPr>
          <w:p w14:paraId="252466A4" w14:textId="77777777" w:rsidR="00623A62" w:rsidRPr="002556B8" w:rsidRDefault="00623A62" w:rsidP="00FB351B">
            <w:pPr>
              <w:rPr>
                <w:i/>
                <w:iCs/>
              </w:rPr>
            </w:pPr>
            <w:r w:rsidRPr="002556B8">
              <w:rPr>
                <w:i/>
                <w:iCs/>
              </w:rPr>
              <w:t> </w:t>
            </w:r>
          </w:p>
        </w:tc>
        <w:tc>
          <w:tcPr>
            <w:tcW w:w="236" w:type="pct"/>
            <w:tcBorders>
              <w:top w:val="single" w:sz="8" w:space="0" w:color="auto"/>
              <w:left w:val="single" w:sz="8" w:space="0" w:color="auto"/>
              <w:bottom w:val="single" w:sz="4" w:space="0" w:color="auto"/>
              <w:right w:val="single" w:sz="8" w:space="0" w:color="auto"/>
            </w:tcBorders>
            <w:shd w:val="clear" w:color="auto" w:fill="auto"/>
            <w:vAlign w:val="center"/>
            <w:hideMark/>
          </w:tcPr>
          <w:p w14:paraId="00826A30" w14:textId="77777777" w:rsidR="00623A62" w:rsidRPr="002556B8" w:rsidRDefault="00623A62" w:rsidP="00FB351B">
            <w:pPr>
              <w:jc w:val="right"/>
            </w:pPr>
            <w:r w:rsidRPr="002556B8">
              <w:t> </w:t>
            </w:r>
          </w:p>
        </w:tc>
        <w:tc>
          <w:tcPr>
            <w:tcW w:w="212" w:type="pct"/>
            <w:tcBorders>
              <w:top w:val="single" w:sz="8" w:space="0" w:color="auto"/>
              <w:left w:val="single" w:sz="4" w:space="0" w:color="auto"/>
              <w:bottom w:val="single" w:sz="4" w:space="0" w:color="auto"/>
              <w:right w:val="single" w:sz="8" w:space="0" w:color="auto"/>
            </w:tcBorders>
            <w:shd w:val="clear" w:color="auto" w:fill="auto"/>
            <w:vAlign w:val="center"/>
            <w:hideMark/>
          </w:tcPr>
          <w:p w14:paraId="2630674A" w14:textId="77777777" w:rsidR="00623A62" w:rsidRPr="002556B8" w:rsidRDefault="00623A62" w:rsidP="00FB351B">
            <w:pPr>
              <w:jc w:val="right"/>
            </w:pPr>
            <w:r w:rsidRPr="002556B8">
              <w:t>0</w:t>
            </w:r>
          </w:p>
        </w:tc>
      </w:tr>
      <w:tr w:rsidR="00623A62" w:rsidRPr="002556B8" w14:paraId="337CC266" w14:textId="77777777" w:rsidTr="003434D7">
        <w:trPr>
          <w:trHeight w:val="1015"/>
        </w:trPr>
        <w:tc>
          <w:tcPr>
            <w:tcW w:w="434" w:type="pct"/>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0FC6398F" w14:textId="77777777" w:rsidR="00623A62" w:rsidRPr="002556B8" w:rsidRDefault="00623A62" w:rsidP="00FB351B">
            <w:pPr>
              <w:rPr>
                <w:b/>
                <w:bCs/>
              </w:rPr>
            </w:pPr>
          </w:p>
        </w:tc>
        <w:tc>
          <w:tcPr>
            <w:tcW w:w="1031" w:type="pct"/>
            <w:tcBorders>
              <w:top w:val="nil"/>
              <w:left w:val="nil"/>
              <w:bottom w:val="single" w:sz="4" w:space="0" w:color="auto"/>
              <w:right w:val="single" w:sz="8" w:space="0" w:color="auto"/>
            </w:tcBorders>
            <w:shd w:val="clear" w:color="auto" w:fill="auto"/>
            <w:vAlign w:val="center"/>
            <w:hideMark/>
          </w:tcPr>
          <w:p w14:paraId="429ADB55" w14:textId="77777777" w:rsidR="00623A62" w:rsidRPr="002556B8" w:rsidRDefault="00623A62" w:rsidP="00FB351B">
            <w:pPr>
              <w:rPr>
                <w:b/>
                <w:bCs/>
              </w:rPr>
            </w:pPr>
            <w:r w:rsidRPr="002556B8">
              <w:rPr>
                <w:b/>
                <w:bCs/>
              </w:rPr>
              <w:t>Ношение униформы персоналом</w:t>
            </w:r>
          </w:p>
        </w:tc>
        <w:tc>
          <w:tcPr>
            <w:tcW w:w="728" w:type="pct"/>
            <w:tcBorders>
              <w:top w:val="nil"/>
              <w:left w:val="nil"/>
              <w:bottom w:val="single" w:sz="4" w:space="0" w:color="auto"/>
              <w:right w:val="single" w:sz="4" w:space="0" w:color="auto"/>
            </w:tcBorders>
            <w:shd w:val="clear" w:color="auto" w:fill="auto"/>
            <w:vAlign w:val="center"/>
            <w:hideMark/>
          </w:tcPr>
          <w:p w14:paraId="49DD2CCC" w14:textId="77777777" w:rsidR="00623A62" w:rsidRPr="002556B8" w:rsidRDefault="00623A62" w:rsidP="00FB351B">
            <w:r w:rsidRPr="002556B8">
              <w:t>Обслуживающий персонал подрядчика должен носить униформу надлежащим образом и содержать ее в опрятном состоянии.</w:t>
            </w:r>
          </w:p>
        </w:tc>
        <w:tc>
          <w:tcPr>
            <w:tcW w:w="584" w:type="pct"/>
            <w:tcBorders>
              <w:top w:val="nil"/>
              <w:left w:val="nil"/>
              <w:bottom w:val="single" w:sz="4" w:space="0" w:color="auto"/>
              <w:right w:val="single" w:sz="4" w:space="0" w:color="auto"/>
            </w:tcBorders>
            <w:shd w:val="clear" w:color="auto" w:fill="auto"/>
            <w:vAlign w:val="center"/>
            <w:hideMark/>
          </w:tcPr>
          <w:p w14:paraId="450C7942" w14:textId="77777777" w:rsidR="00623A62" w:rsidRPr="002556B8" w:rsidRDefault="00623A62" w:rsidP="00FB351B">
            <w:r w:rsidRPr="002556B8">
              <w:t xml:space="preserve">5 = 1 замечание </w:t>
            </w:r>
            <w:r w:rsidRPr="002556B8">
              <w:br/>
              <w:t>4 = 2 замечания</w:t>
            </w:r>
            <w:r w:rsidRPr="002556B8">
              <w:br/>
              <w:t>3 = 3 замечания</w:t>
            </w:r>
            <w:r w:rsidRPr="002556B8">
              <w:br/>
              <w:t>2= 4 замечания</w:t>
            </w:r>
            <w:r w:rsidRPr="002556B8">
              <w:br/>
              <w:t>1 =&gt; 5 замечаний</w:t>
            </w:r>
          </w:p>
        </w:tc>
        <w:tc>
          <w:tcPr>
            <w:tcW w:w="652" w:type="pct"/>
            <w:tcBorders>
              <w:top w:val="nil"/>
              <w:left w:val="nil"/>
              <w:bottom w:val="single" w:sz="4" w:space="0" w:color="auto"/>
              <w:right w:val="single" w:sz="4" w:space="0" w:color="auto"/>
            </w:tcBorders>
            <w:shd w:val="clear" w:color="auto" w:fill="auto"/>
            <w:vAlign w:val="center"/>
            <w:hideMark/>
          </w:tcPr>
          <w:p w14:paraId="0A94A914" w14:textId="77777777" w:rsidR="00623A62" w:rsidRPr="002556B8" w:rsidRDefault="00623A62" w:rsidP="00FB351B">
            <w:r w:rsidRPr="002556B8">
              <w:t>Кол-во единиц персонала, которым было сделано замечание за отчетный период. Количество Актов</w:t>
            </w:r>
          </w:p>
        </w:tc>
        <w:tc>
          <w:tcPr>
            <w:tcW w:w="478" w:type="pct"/>
            <w:tcBorders>
              <w:top w:val="nil"/>
              <w:left w:val="nil"/>
              <w:bottom w:val="single" w:sz="4" w:space="0" w:color="auto"/>
              <w:right w:val="single" w:sz="4" w:space="0" w:color="auto"/>
            </w:tcBorders>
            <w:shd w:val="clear" w:color="auto" w:fill="auto"/>
            <w:vAlign w:val="center"/>
            <w:hideMark/>
          </w:tcPr>
          <w:p w14:paraId="04271E6A" w14:textId="77777777" w:rsidR="00623A62" w:rsidRPr="002556B8" w:rsidRDefault="00623A62" w:rsidP="00FB351B">
            <w:pPr>
              <w:jc w:val="right"/>
            </w:pPr>
            <w:r w:rsidRPr="002556B8">
              <w:t>2</w:t>
            </w:r>
          </w:p>
        </w:tc>
        <w:tc>
          <w:tcPr>
            <w:tcW w:w="645" w:type="pct"/>
            <w:tcBorders>
              <w:top w:val="nil"/>
              <w:left w:val="nil"/>
              <w:bottom w:val="single" w:sz="4" w:space="0" w:color="auto"/>
              <w:right w:val="single" w:sz="4" w:space="0" w:color="auto"/>
            </w:tcBorders>
            <w:shd w:val="clear" w:color="auto" w:fill="auto"/>
            <w:vAlign w:val="center"/>
            <w:hideMark/>
          </w:tcPr>
          <w:p w14:paraId="6BC67A2F" w14:textId="77777777" w:rsidR="00623A62" w:rsidRPr="002556B8" w:rsidRDefault="00623A62" w:rsidP="00FB351B">
            <w:pPr>
              <w:jc w:val="right"/>
            </w:pPr>
            <w:r w:rsidRPr="002556B8">
              <w:t> </w:t>
            </w:r>
          </w:p>
        </w:tc>
        <w:tc>
          <w:tcPr>
            <w:tcW w:w="236" w:type="pct"/>
            <w:tcBorders>
              <w:top w:val="nil"/>
              <w:left w:val="single" w:sz="8" w:space="0" w:color="auto"/>
              <w:bottom w:val="single" w:sz="4" w:space="0" w:color="auto"/>
              <w:right w:val="single" w:sz="8" w:space="0" w:color="auto"/>
            </w:tcBorders>
            <w:shd w:val="clear" w:color="auto" w:fill="auto"/>
            <w:vAlign w:val="center"/>
            <w:hideMark/>
          </w:tcPr>
          <w:p w14:paraId="384A4753" w14:textId="77777777" w:rsidR="00623A62" w:rsidRPr="002556B8" w:rsidRDefault="00623A62" w:rsidP="00FB351B">
            <w:pPr>
              <w:jc w:val="right"/>
            </w:pPr>
            <w:r w:rsidRPr="002556B8">
              <w:t> </w:t>
            </w:r>
          </w:p>
        </w:tc>
        <w:tc>
          <w:tcPr>
            <w:tcW w:w="212" w:type="pct"/>
            <w:tcBorders>
              <w:top w:val="nil"/>
              <w:left w:val="single" w:sz="4" w:space="0" w:color="auto"/>
              <w:bottom w:val="single" w:sz="4" w:space="0" w:color="auto"/>
              <w:right w:val="single" w:sz="8" w:space="0" w:color="auto"/>
            </w:tcBorders>
            <w:shd w:val="clear" w:color="auto" w:fill="auto"/>
            <w:vAlign w:val="center"/>
            <w:hideMark/>
          </w:tcPr>
          <w:p w14:paraId="149F0483" w14:textId="77777777" w:rsidR="00623A62" w:rsidRPr="002556B8" w:rsidRDefault="00623A62" w:rsidP="00FB351B">
            <w:pPr>
              <w:jc w:val="right"/>
            </w:pPr>
            <w:r w:rsidRPr="002556B8">
              <w:t>0</w:t>
            </w:r>
          </w:p>
        </w:tc>
      </w:tr>
      <w:tr w:rsidR="00623A62" w:rsidRPr="002556B8" w14:paraId="55EAF443" w14:textId="77777777" w:rsidTr="003434D7">
        <w:trPr>
          <w:trHeight w:val="1100"/>
        </w:trPr>
        <w:tc>
          <w:tcPr>
            <w:tcW w:w="434" w:type="pct"/>
            <w:vMerge/>
            <w:tcBorders>
              <w:top w:val="single" w:sz="8" w:space="0" w:color="auto"/>
              <w:left w:val="single" w:sz="8" w:space="0" w:color="auto"/>
              <w:bottom w:val="single" w:sz="8" w:space="0" w:color="000000"/>
              <w:right w:val="single" w:sz="8" w:space="0" w:color="auto"/>
            </w:tcBorders>
            <w:shd w:val="clear" w:color="auto" w:fill="auto"/>
            <w:vAlign w:val="center"/>
            <w:hideMark/>
          </w:tcPr>
          <w:p w14:paraId="543A8E5B" w14:textId="77777777" w:rsidR="00623A62" w:rsidRPr="002556B8" w:rsidRDefault="00623A62" w:rsidP="00FB351B">
            <w:pPr>
              <w:rPr>
                <w:b/>
                <w:bCs/>
              </w:rPr>
            </w:pPr>
          </w:p>
        </w:tc>
        <w:tc>
          <w:tcPr>
            <w:tcW w:w="1031" w:type="pct"/>
            <w:tcBorders>
              <w:top w:val="nil"/>
              <w:left w:val="nil"/>
              <w:bottom w:val="single" w:sz="8" w:space="0" w:color="auto"/>
              <w:right w:val="single" w:sz="8" w:space="0" w:color="auto"/>
            </w:tcBorders>
            <w:shd w:val="clear" w:color="auto" w:fill="auto"/>
            <w:vAlign w:val="center"/>
            <w:hideMark/>
          </w:tcPr>
          <w:p w14:paraId="657427F3" w14:textId="77777777" w:rsidR="00623A62" w:rsidRPr="002556B8" w:rsidRDefault="00623A62" w:rsidP="00FB351B">
            <w:pPr>
              <w:rPr>
                <w:b/>
                <w:bCs/>
              </w:rPr>
            </w:pPr>
            <w:r w:rsidRPr="002556B8">
              <w:rPr>
                <w:b/>
                <w:bCs/>
              </w:rPr>
              <w:t>Соблюдение правил пользования Зданием</w:t>
            </w:r>
          </w:p>
        </w:tc>
        <w:tc>
          <w:tcPr>
            <w:tcW w:w="728" w:type="pct"/>
            <w:tcBorders>
              <w:top w:val="nil"/>
              <w:left w:val="nil"/>
              <w:bottom w:val="single" w:sz="8" w:space="0" w:color="auto"/>
              <w:right w:val="single" w:sz="4" w:space="0" w:color="auto"/>
            </w:tcBorders>
            <w:shd w:val="clear" w:color="auto" w:fill="auto"/>
            <w:vAlign w:val="center"/>
            <w:hideMark/>
          </w:tcPr>
          <w:p w14:paraId="342D8EE3" w14:textId="77777777" w:rsidR="00623A62" w:rsidRPr="002556B8" w:rsidRDefault="00623A62" w:rsidP="00FB351B">
            <w:r w:rsidRPr="002556B8">
              <w:t>Обслуживающий персонал подрядчика должен соблюдать правила, установленные в Здании, на Объекте заказчика</w:t>
            </w:r>
          </w:p>
        </w:tc>
        <w:tc>
          <w:tcPr>
            <w:tcW w:w="584" w:type="pct"/>
            <w:tcBorders>
              <w:top w:val="nil"/>
              <w:left w:val="nil"/>
              <w:bottom w:val="single" w:sz="8" w:space="0" w:color="auto"/>
              <w:right w:val="single" w:sz="4" w:space="0" w:color="auto"/>
            </w:tcBorders>
            <w:shd w:val="clear" w:color="auto" w:fill="auto"/>
            <w:vAlign w:val="center"/>
            <w:hideMark/>
          </w:tcPr>
          <w:p w14:paraId="52CF6CBC" w14:textId="77777777" w:rsidR="00623A62" w:rsidRPr="002556B8" w:rsidRDefault="00623A62" w:rsidP="00FB351B">
            <w:r w:rsidRPr="002556B8">
              <w:t>5 = 1 нарушение</w:t>
            </w:r>
            <w:r w:rsidRPr="002556B8">
              <w:br/>
              <w:t>4 = 2-3 нарушения</w:t>
            </w:r>
            <w:r w:rsidRPr="002556B8">
              <w:br/>
              <w:t>3 = 4-6 нарушений</w:t>
            </w:r>
            <w:r w:rsidRPr="002556B8">
              <w:br/>
              <w:t>2= 7-9 нарушений</w:t>
            </w:r>
            <w:r w:rsidRPr="002556B8">
              <w:br/>
              <w:t>1 = &gt; 10 нарушений</w:t>
            </w:r>
          </w:p>
        </w:tc>
        <w:tc>
          <w:tcPr>
            <w:tcW w:w="652" w:type="pct"/>
            <w:tcBorders>
              <w:top w:val="nil"/>
              <w:left w:val="nil"/>
              <w:bottom w:val="single" w:sz="8" w:space="0" w:color="auto"/>
              <w:right w:val="single" w:sz="4" w:space="0" w:color="auto"/>
            </w:tcBorders>
            <w:shd w:val="clear" w:color="auto" w:fill="auto"/>
            <w:vAlign w:val="center"/>
            <w:hideMark/>
          </w:tcPr>
          <w:p w14:paraId="7A8B5311" w14:textId="77777777" w:rsidR="00623A62" w:rsidRPr="002556B8" w:rsidRDefault="00623A62" w:rsidP="00FB351B">
            <w:r w:rsidRPr="002556B8">
              <w:t>Кол-во актов, подтверждающих нарушение персоналом правил.</w:t>
            </w:r>
          </w:p>
        </w:tc>
        <w:tc>
          <w:tcPr>
            <w:tcW w:w="478" w:type="pct"/>
            <w:tcBorders>
              <w:top w:val="nil"/>
              <w:left w:val="nil"/>
              <w:bottom w:val="single" w:sz="8" w:space="0" w:color="auto"/>
              <w:right w:val="single" w:sz="4" w:space="0" w:color="auto"/>
            </w:tcBorders>
            <w:shd w:val="clear" w:color="auto" w:fill="auto"/>
            <w:vAlign w:val="center"/>
            <w:hideMark/>
          </w:tcPr>
          <w:p w14:paraId="4DFEAD29" w14:textId="77777777" w:rsidR="00623A62" w:rsidRPr="002556B8" w:rsidRDefault="00623A62" w:rsidP="00FB351B">
            <w:pPr>
              <w:jc w:val="right"/>
            </w:pPr>
            <w:r w:rsidRPr="002556B8">
              <w:t>2</w:t>
            </w:r>
          </w:p>
        </w:tc>
        <w:tc>
          <w:tcPr>
            <w:tcW w:w="645" w:type="pct"/>
            <w:tcBorders>
              <w:top w:val="nil"/>
              <w:left w:val="nil"/>
              <w:bottom w:val="single" w:sz="8" w:space="0" w:color="auto"/>
              <w:right w:val="single" w:sz="4" w:space="0" w:color="auto"/>
            </w:tcBorders>
            <w:shd w:val="clear" w:color="auto" w:fill="auto"/>
            <w:vAlign w:val="center"/>
            <w:hideMark/>
          </w:tcPr>
          <w:p w14:paraId="3E45CCA5" w14:textId="77777777" w:rsidR="00623A62" w:rsidRPr="002556B8" w:rsidRDefault="00623A62" w:rsidP="00FB351B">
            <w:pPr>
              <w:jc w:val="right"/>
            </w:pPr>
            <w:r w:rsidRPr="002556B8">
              <w:t> </w:t>
            </w:r>
          </w:p>
        </w:tc>
        <w:tc>
          <w:tcPr>
            <w:tcW w:w="236" w:type="pct"/>
            <w:tcBorders>
              <w:top w:val="nil"/>
              <w:left w:val="single" w:sz="8" w:space="0" w:color="auto"/>
              <w:bottom w:val="single" w:sz="8" w:space="0" w:color="auto"/>
              <w:right w:val="single" w:sz="8" w:space="0" w:color="auto"/>
            </w:tcBorders>
            <w:shd w:val="clear" w:color="auto" w:fill="auto"/>
            <w:vAlign w:val="center"/>
            <w:hideMark/>
          </w:tcPr>
          <w:p w14:paraId="16C8AC1D" w14:textId="77777777" w:rsidR="00623A62" w:rsidRPr="002556B8" w:rsidRDefault="00623A62" w:rsidP="00FB351B">
            <w:pPr>
              <w:jc w:val="right"/>
            </w:pPr>
            <w:r w:rsidRPr="002556B8">
              <w:t> </w:t>
            </w:r>
          </w:p>
        </w:tc>
        <w:tc>
          <w:tcPr>
            <w:tcW w:w="212" w:type="pct"/>
            <w:tcBorders>
              <w:top w:val="nil"/>
              <w:left w:val="single" w:sz="4" w:space="0" w:color="auto"/>
              <w:bottom w:val="single" w:sz="8" w:space="0" w:color="auto"/>
              <w:right w:val="single" w:sz="8" w:space="0" w:color="auto"/>
            </w:tcBorders>
            <w:shd w:val="clear" w:color="auto" w:fill="auto"/>
            <w:vAlign w:val="center"/>
            <w:hideMark/>
          </w:tcPr>
          <w:p w14:paraId="2B7F83AB" w14:textId="77777777" w:rsidR="00623A62" w:rsidRPr="002556B8" w:rsidRDefault="00623A62" w:rsidP="00FB351B">
            <w:pPr>
              <w:jc w:val="right"/>
            </w:pPr>
            <w:r w:rsidRPr="002556B8">
              <w:t>0</w:t>
            </w:r>
          </w:p>
        </w:tc>
      </w:tr>
      <w:tr w:rsidR="00623A62" w:rsidRPr="002556B8" w14:paraId="01649863" w14:textId="77777777" w:rsidTr="003434D7">
        <w:trPr>
          <w:trHeight w:val="2830"/>
        </w:trPr>
        <w:tc>
          <w:tcPr>
            <w:tcW w:w="434" w:type="pct"/>
            <w:tcBorders>
              <w:top w:val="nil"/>
              <w:left w:val="single" w:sz="8" w:space="0" w:color="auto"/>
              <w:right w:val="nil"/>
            </w:tcBorders>
            <w:shd w:val="clear" w:color="auto" w:fill="auto"/>
            <w:vAlign w:val="center"/>
            <w:hideMark/>
          </w:tcPr>
          <w:p w14:paraId="31A99092" w14:textId="77777777" w:rsidR="00623A62" w:rsidRPr="002556B8" w:rsidRDefault="00623A62" w:rsidP="00FB351B">
            <w:pPr>
              <w:rPr>
                <w:b/>
                <w:bCs/>
              </w:rPr>
            </w:pPr>
            <w:r w:rsidRPr="002556B8">
              <w:rPr>
                <w:b/>
                <w:bCs/>
              </w:rPr>
              <w:t>Финансовый контроль</w:t>
            </w:r>
          </w:p>
        </w:tc>
        <w:tc>
          <w:tcPr>
            <w:tcW w:w="1031" w:type="pct"/>
            <w:tcBorders>
              <w:top w:val="nil"/>
              <w:left w:val="single" w:sz="8" w:space="0" w:color="auto"/>
              <w:bottom w:val="single" w:sz="4" w:space="0" w:color="auto"/>
              <w:right w:val="single" w:sz="8" w:space="0" w:color="auto"/>
            </w:tcBorders>
            <w:shd w:val="clear" w:color="auto" w:fill="auto"/>
            <w:vAlign w:val="center"/>
            <w:hideMark/>
          </w:tcPr>
          <w:p w14:paraId="511C0FE6" w14:textId="77777777" w:rsidR="00623A62" w:rsidRPr="002556B8" w:rsidRDefault="00623A62" w:rsidP="00FB351B">
            <w:pPr>
              <w:rPr>
                <w:b/>
                <w:bCs/>
              </w:rPr>
            </w:pPr>
            <w:r w:rsidRPr="002556B8">
              <w:rPr>
                <w:b/>
                <w:bCs/>
              </w:rPr>
              <w:t>Своевременное и корректное выставление Акта сдачи-приемки выполненных Работ, Отчета о выполненных работах, счет-фактуры за отчетный период по договорным услугам.</w:t>
            </w:r>
          </w:p>
        </w:tc>
        <w:tc>
          <w:tcPr>
            <w:tcW w:w="728" w:type="pct"/>
            <w:tcBorders>
              <w:top w:val="nil"/>
              <w:left w:val="nil"/>
              <w:bottom w:val="single" w:sz="4" w:space="0" w:color="auto"/>
              <w:right w:val="single" w:sz="4" w:space="0" w:color="auto"/>
            </w:tcBorders>
            <w:shd w:val="clear" w:color="auto" w:fill="auto"/>
            <w:vAlign w:val="center"/>
            <w:hideMark/>
          </w:tcPr>
          <w:p w14:paraId="3C9AC2BF" w14:textId="77777777" w:rsidR="00623A62" w:rsidRPr="002556B8" w:rsidRDefault="00623A62" w:rsidP="00FB351B">
            <w:r w:rsidRPr="002556B8">
              <w:t>Документы по договорным услугам должны выставляться своевременно и корректно во избежание поправок в бюджете.</w:t>
            </w:r>
          </w:p>
        </w:tc>
        <w:tc>
          <w:tcPr>
            <w:tcW w:w="584" w:type="pct"/>
            <w:tcBorders>
              <w:top w:val="nil"/>
              <w:left w:val="nil"/>
              <w:bottom w:val="single" w:sz="4" w:space="0" w:color="auto"/>
              <w:right w:val="single" w:sz="4" w:space="0" w:color="auto"/>
            </w:tcBorders>
            <w:shd w:val="clear" w:color="auto" w:fill="auto"/>
            <w:vAlign w:val="center"/>
            <w:hideMark/>
          </w:tcPr>
          <w:p w14:paraId="182DEB36" w14:textId="77777777" w:rsidR="00623A62" w:rsidRPr="002556B8" w:rsidRDefault="00623A62" w:rsidP="00FB351B">
            <w:r w:rsidRPr="002556B8">
              <w:t>5= до 5-ти рабочих дней месяца, следующим за отчетным, без ошибок;</w:t>
            </w:r>
            <w:r w:rsidRPr="002556B8">
              <w:br/>
              <w:t>4= до 7-ми рабочих дней, без ошибок;</w:t>
            </w:r>
            <w:r w:rsidRPr="002556B8">
              <w:br/>
              <w:t>3= до 7-ми рабочих дней, с ошибками;</w:t>
            </w:r>
            <w:r w:rsidRPr="002556B8">
              <w:br/>
              <w:t>2= до 9-ти рабочих дней, с ошибками/ без ошибок;</w:t>
            </w:r>
            <w:r w:rsidRPr="002556B8">
              <w:br/>
              <w:t xml:space="preserve">1= позже 9-ти рабочих </w:t>
            </w:r>
            <w:r w:rsidRPr="002556B8">
              <w:lastRenderedPageBreak/>
              <w:t xml:space="preserve">дней/с ошибками/ без ошибок </w:t>
            </w:r>
          </w:p>
        </w:tc>
        <w:tc>
          <w:tcPr>
            <w:tcW w:w="652" w:type="pct"/>
            <w:tcBorders>
              <w:top w:val="nil"/>
              <w:left w:val="nil"/>
              <w:bottom w:val="nil"/>
              <w:right w:val="single" w:sz="4" w:space="0" w:color="auto"/>
            </w:tcBorders>
            <w:shd w:val="clear" w:color="auto" w:fill="auto"/>
            <w:vAlign w:val="center"/>
            <w:hideMark/>
          </w:tcPr>
          <w:p w14:paraId="34A53795" w14:textId="77777777" w:rsidR="00623A62" w:rsidRPr="002556B8" w:rsidRDefault="00623A62" w:rsidP="00FB351B">
            <w:r w:rsidRPr="002556B8">
              <w:lastRenderedPageBreak/>
              <w:t>Проверка контракт-менеджером</w:t>
            </w:r>
          </w:p>
        </w:tc>
        <w:tc>
          <w:tcPr>
            <w:tcW w:w="478" w:type="pct"/>
            <w:tcBorders>
              <w:top w:val="nil"/>
              <w:left w:val="nil"/>
              <w:bottom w:val="single" w:sz="4" w:space="0" w:color="auto"/>
              <w:right w:val="single" w:sz="4" w:space="0" w:color="auto"/>
            </w:tcBorders>
            <w:shd w:val="clear" w:color="auto" w:fill="auto"/>
            <w:vAlign w:val="center"/>
            <w:hideMark/>
          </w:tcPr>
          <w:p w14:paraId="4152151D" w14:textId="77777777" w:rsidR="00623A62" w:rsidRPr="002556B8" w:rsidRDefault="00623A62" w:rsidP="00FB351B">
            <w:pPr>
              <w:jc w:val="right"/>
            </w:pPr>
            <w:r w:rsidRPr="002556B8">
              <w:t>2</w:t>
            </w:r>
          </w:p>
        </w:tc>
        <w:tc>
          <w:tcPr>
            <w:tcW w:w="645" w:type="pct"/>
            <w:tcBorders>
              <w:top w:val="nil"/>
              <w:left w:val="nil"/>
              <w:bottom w:val="single" w:sz="4" w:space="0" w:color="auto"/>
              <w:right w:val="nil"/>
            </w:tcBorders>
            <w:shd w:val="clear" w:color="auto" w:fill="auto"/>
            <w:vAlign w:val="center"/>
            <w:hideMark/>
          </w:tcPr>
          <w:p w14:paraId="0500C60A" w14:textId="77777777" w:rsidR="00623A62" w:rsidRPr="002556B8" w:rsidRDefault="00623A62" w:rsidP="00FB351B">
            <w:pPr>
              <w:rPr>
                <w:i/>
                <w:iCs/>
              </w:rPr>
            </w:pPr>
            <w:r w:rsidRPr="002556B8">
              <w:rPr>
                <w:i/>
                <w:iCs/>
              </w:rPr>
              <w:t> </w:t>
            </w:r>
          </w:p>
        </w:tc>
        <w:tc>
          <w:tcPr>
            <w:tcW w:w="236" w:type="pct"/>
            <w:tcBorders>
              <w:top w:val="nil"/>
              <w:left w:val="single" w:sz="8" w:space="0" w:color="auto"/>
              <w:bottom w:val="single" w:sz="4" w:space="0" w:color="auto"/>
              <w:right w:val="single" w:sz="8" w:space="0" w:color="auto"/>
            </w:tcBorders>
            <w:shd w:val="clear" w:color="auto" w:fill="auto"/>
            <w:vAlign w:val="center"/>
            <w:hideMark/>
          </w:tcPr>
          <w:p w14:paraId="09BA3292" w14:textId="77777777" w:rsidR="00623A62" w:rsidRPr="002556B8" w:rsidRDefault="00623A62" w:rsidP="00FB351B">
            <w:pPr>
              <w:jc w:val="right"/>
            </w:pPr>
            <w:r w:rsidRPr="002556B8">
              <w:t> </w:t>
            </w:r>
          </w:p>
        </w:tc>
        <w:tc>
          <w:tcPr>
            <w:tcW w:w="212" w:type="pct"/>
            <w:tcBorders>
              <w:top w:val="nil"/>
              <w:left w:val="nil"/>
              <w:bottom w:val="single" w:sz="4" w:space="0" w:color="auto"/>
              <w:right w:val="single" w:sz="8" w:space="0" w:color="auto"/>
            </w:tcBorders>
            <w:shd w:val="clear" w:color="auto" w:fill="auto"/>
            <w:vAlign w:val="center"/>
            <w:hideMark/>
          </w:tcPr>
          <w:p w14:paraId="4732C2B6" w14:textId="77777777" w:rsidR="00623A62" w:rsidRPr="002556B8" w:rsidRDefault="00623A62" w:rsidP="00FB351B">
            <w:pPr>
              <w:jc w:val="right"/>
            </w:pPr>
            <w:r w:rsidRPr="002556B8">
              <w:t>0</w:t>
            </w:r>
          </w:p>
        </w:tc>
      </w:tr>
      <w:tr w:rsidR="00623A62" w:rsidRPr="002556B8" w14:paraId="41BC41F8" w14:textId="77777777" w:rsidTr="003434D7">
        <w:trPr>
          <w:trHeight w:val="1677"/>
        </w:trPr>
        <w:tc>
          <w:tcPr>
            <w:tcW w:w="434" w:type="pct"/>
            <w:tcBorders>
              <w:left w:val="single" w:sz="8" w:space="0" w:color="auto"/>
              <w:bottom w:val="single" w:sz="8" w:space="0" w:color="auto"/>
              <w:right w:val="single" w:sz="8" w:space="0" w:color="auto"/>
            </w:tcBorders>
            <w:shd w:val="clear" w:color="auto" w:fill="auto"/>
            <w:vAlign w:val="center"/>
            <w:hideMark/>
          </w:tcPr>
          <w:p w14:paraId="0B36C065" w14:textId="77777777" w:rsidR="00623A62" w:rsidRPr="002556B8" w:rsidRDefault="00623A62" w:rsidP="00FB351B">
            <w:pPr>
              <w:rPr>
                <w:b/>
                <w:bCs/>
              </w:rPr>
            </w:pPr>
            <w:r w:rsidRPr="002556B8">
              <w:rPr>
                <w:b/>
                <w:bCs/>
              </w:rPr>
              <w:lastRenderedPageBreak/>
              <w:t>Организация работ</w:t>
            </w:r>
          </w:p>
        </w:tc>
        <w:tc>
          <w:tcPr>
            <w:tcW w:w="1031" w:type="pct"/>
            <w:tcBorders>
              <w:top w:val="single" w:sz="4" w:space="0" w:color="auto"/>
              <w:left w:val="nil"/>
              <w:bottom w:val="single" w:sz="8" w:space="0" w:color="auto"/>
              <w:right w:val="single" w:sz="8" w:space="0" w:color="auto"/>
            </w:tcBorders>
            <w:shd w:val="clear" w:color="auto" w:fill="auto"/>
            <w:vAlign w:val="center"/>
            <w:hideMark/>
          </w:tcPr>
          <w:p w14:paraId="4E7F9F89" w14:textId="77777777" w:rsidR="00623A62" w:rsidRPr="002556B8" w:rsidRDefault="00623A62" w:rsidP="00FB351B">
            <w:pPr>
              <w:rPr>
                <w:b/>
                <w:bCs/>
              </w:rPr>
            </w:pPr>
            <w:r w:rsidRPr="002556B8">
              <w:rPr>
                <w:b/>
                <w:bCs/>
              </w:rPr>
              <w:t>Жалобы от Потребителей</w:t>
            </w:r>
          </w:p>
        </w:tc>
        <w:tc>
          <w:tcPr>
            <w:tcW w:w="728" w:type="pct"/>
            <w:tcBorders>
              <w:top w:val="nil"/>
              <w:left w:val="nil"/>
              <w:bottom w:val="single" w:sz="8" w:space="0" w:color="auto"/>
              <w:right w:val="single" w:sz="4" w:space="0" w:color="auto"/>
            </w:tcBorders>
            <w:shd w:val="clear" w:color="auto" w:fill="auto"/>
            <w:vAlign w:val="center"/>
            <w:hideMark/>
          </w:tcPr>
          <w:p w14:paraId="11181CA2" w14:textId="77777777" w:rsidR="00623A62" w:rsidRPr="002556B8" w:rsidRDefault="00623A62" w:rsidP="00FB351B">
            <w:r w:rsidRPr="002556B8">
              <w:t xml:space="preserve">Количество жалоб от Потребителей не должно превышать 1 за месяц </w:t>
            </w:r>
          </w:p>
        </w:tc>
        <w:tc>
          <w:tcPr>
            <w:tcW w:w="584" w:type="pct"/>
            <w:tcBorders>
              <w:top w:val="nil"/>
              <w:left w:val="nil"/>
              <w:bottom w:val="single" w:sz="8" w:space="0" w:color="auto"/>
              <w:right w:val="single" w:sz="4" w:space="0" w:color="auto"/>
            </w:tcBorders>
            <w:shd w:val="clear" w:color="auto" w:fill="auto"/>
            <w:vAlign w:val="center"/>
            <w:hideMark/>
          </w:tcPr>
          <w:p w14:paraId="650F2427" w14:textId="77777777" w:rsidR="00623A62" w:rsidRPr="002556B8" w:rsidRDefault="00623A62" w:rsidP="00FB351B">
            <w:r w:rsidRPr="002556B8">
              <w:t>5 =1 жалоба получена</w:t>
            </w:r>
            <w:r w:rsidRPr="002556B8">
              <w:br/>
              <w:t>4 = 2 жалобы получены</w:t>
            </w:r>
            <w:r w:rsidRPr="002556B8">
              <w:br/>
              <w:t>3 = 3 жалобы получено</w:t>
            </w:r>
            <w:r w:rsidRPr="002556B8">
              <w:br/>
              <w:t>2 =4 жалобы получено</w:t>
            </w:r>
            <w:r w:rsidRPr="002556B8">
              <w:br/>
              <w:t>1= &gt;5 жалоб получено</w:t>
            </w:r>
          </w:p>
        </w:tc>
        <w:tc>
          <w:tcPr>
            <w:tcW w:w="652" w:type="pct"/>
            <w:tcBorders>
              <w:top w:val="nil"/>
              <w:left w:val="nil"/>
              <w:bottom w:val="single" w:sz="8" w:space="0" w:color="auto"/>
              <w:right w:val="single" w:sz="4" w:space="0" w:color="auto"/>
            </w:tcBorders>
            <w:shd w:val="clear" w:color="auto" w:fill="auto"/>
            <w:vAlign w:val="center"/>
            <w:hideMark/>
          </w:tcPr>
          <w:p w14:paraId="10EAD9F1" w14:textId="77777777" w:rsidR="00623A62" w:rsidRPr="002556B8" w:rsidRDefault="00623A62" w:rsidP="00FB351B">
            <w:r w:rsidRPr="002556B8">
              <w:t>Письмо по эл почте, либо любое иное устное обращение.</w:t>
            </w:r>
          </w:p>
        </w:tc>
        <w:tc>
          <w:tcPr>
            <w:tcW w:w="478" w:type="pct"/>
            <w:tcBorders>
              <w:top w:val="nil"/>
              <w:left w:val="nil"/>
              <w:bottom w:val="single" w:sz="8" w:space="0" w:color="auto"/>
              <w:right w:val="single" w:sz="4" w:space="0" w:color="auto"/>
            </w:tcBorders>
            <w:shd w:val="clear" w:color="auto" w:fill="auto"/>
            <w:vAlign w:val="center"/>
            <w:hideMark/>
          </w:tcPr>
          <w:p w14:paraId="1CB7AA00" w14:textId="77777777" w:rsidR="00623A62" w:rsidRPr="002556B8" w:rsidRDefault="00623A62" w:rsidP="00FB351B">
            <w:pPr>
              <w:jc w:val="right"/>
            </w:pPr>
            <w:r w:rsidRPr="002556B8">
              <w:t>2</w:t>
            </w:r>
          </w:p>
        </w:tc>
        <w:tc>
          <w:tcPr>
            <w:tcW w:w="645" w:type="pct"/>
            <w:tcBorders>
              <w:top w:val="nil"/>
              <w:left w:val="nil"/>
              <w:bottom w:val="single" w:sz="8" w:space="0" w:color="auto"/>
              <w:right w:val="single" w:sz="4" w:space="0" w:color="auto"/>
            </w:tcBorders>
            <w:shd w:val="clear" w:color="auto" w:fill="auto"/>
            <w:vAlign w:val="center"/>
            <w:hideMark/>
          </w:tcPr>
          <w:p w14:paraId="4D01855C" w14:textId="77777777" w:rsidR="00623A62" w:rsidRPr="002556B8" w:rsidRDefault="00623A62" w:rsidP="00FB351B">
            <w:pPr>
              <w:jc w:val="right"/>
            </w:pPr>
            <w:r w:rsidRPr="002556B8">
              <w:t> </w:t>
            </w:r>
          </w:p>
        </w:tc>
        <w:tc>
          <w:tcPr>
            <w:tcW w:w="236" w:type="pct"/>
            <w:tcBorders>
              <w:top w:val="nil"/>
              <w:left w:val="single" w:sz="8" w:space="0" w:color="auto"/>
              <w:bottom w:val="single" w:sz="8" w:space="0" w:color="auto"/>
              <w:right w:val="single" w:sz="8" w:space="0" w:color="auto"/>
            </w:tcBorders>
            <w:shd w:val="clear" w:color="auto" w:fill="auto"/>
            <w:vAlign w:val="center"/>
            <w:hideMark/>
          </w:tcPr>
          <w:p w14:paraId="4E65FF93" w14:textId="77777777" w:rsidR="00623A62" w:rsidRPr="002556B8" w:rsidRDefault="00623A62" w:rsidP="00FB351B">
            <w:pPr>
              <w:jc w:val="right"/>
            </w:pPr>
            <w:r w:rsidRPr="002556B8">
              <w:t> </w:t>
            </w:r>
          </w:p>
        </w:tc>
        <w:tc>
          <w:tcPr>
            <w:tcW w:w="212" w:type="pct"/>
            <w:tcBorders>
              <w:top w:val="nil"/>
              <w:left w:val="single" w:sz="4" w:space="0" w:color="auto"/>
              <w:bottom w:val="single" w:sz="8" w:space="0" w:color="auto"/>
              <w:right w:val="single" w:sz="8" w:space="0" w:color="auto"/>
            </w:tcBorders>
            <w:shd w:val="clear" w:color="auto" w:fill="auto"/>
            <w:vAlign w:val="center"/>
            <w:hideMark/>
          </w:tcPr>
          <w:p w14:paraId="3A0A8C7C" w14:textId="77777777" w:rsidR="00623A62" w:rsidRPr="002556B8" w:rsidRDefault="00623A62" w:rsidP="00FB351B">
            <w:pPr>
              <w:jc w:val="right"/>
            </w:pPr>
            <w:r w:rsidRPr="002556B8">
              <w:t>0</w:t>
            </w:r>
          </w:p>
        </w:tc>
      </w:tr>
      <w:tr w:rsidR="00623A62" w:rsidRPr="002556B8" w14:paraId="4EAA4AF7" w14:textId="77777777" w:rsidTr="003434D7">
        <w:trPr>
          <w:trHeight w:val="3990"/>
        </w:trPr>
        <w:tc>
          <w:tcPr>
            <w:tcW w:w="434" w:type="pct"/>
            <w:tcBorders>
              <w:top w:val="single" w:sz="8" w:space="0" w:color="auto"/>
              <w:left w:val="single" w:sz="8" w:space="0" w:color="auto"/>
              <w:bottom w:val="nil"/>
              <w:right w:val="single" w:sz="8" w:space="0" w:color="auto"/>
            </w:tcBorders>
            <w:shd w:val="clear" w:color="auto" w:fill="auto"/>
            <w:vAlign w:val="center"/>
            <w:hideMark/>
          </w:tcPr>
          <w:p w14:paraId="6E3BA786" w14:textId="77777777" w:rsidR="00623A62" w:rsidRPr="002556B8" w:rsidRDefault="00623A62" w:rsidP="00FB351B">
            <w:pPr>
              <w:rPr>
                <w:b/>
                <w:bCs/>
              </w:rPr>
            </w:pPr>
            <w:r w:rsidRPr="002556B8">
              <w:rPr>
                <w:b/>
                <w:bCs/>
              </w:rPr>
              <w:lastRenderedPageBreak/>
              <w:t>Реагирование в случае ЧП</w:t>
            </w:r>
          </w:p>
        </w:tc>
        <w:tc>
          <w:tcPr>
            <w:tcW w:w="1031" w:type="pct"/>
            <w:tcBorders>
              <w:top w:val="single" w:sz="8" w:space="0" w:color="auto"/>
              <w:left w:val="nil"/>
              <w:bottom w:val="single" w:sz="4" w:space="0" w:color="auto"/>
              <w:right w:val="single" w:sz="8" w:space="0" w:color="auto"/>
            </w:tcBorders>
            <w:shd w:val="clear" w:color="auto" w:fill="auto"/>
            <w:vAlign w:val="center"/>
            <w:hideMark/>
          </w:tcPr>
          <w:p w14:paraId="0196B71F" w14:textId="77777777" w:rsidR="00623A62" w:rsidRPr="002556B8" w:rsidRDefault="00623A62" w:rsidP="00FB351B">
            <w:pPr>
              <w:rPr>
                <w:b/>
                <w:bCs/>
              </w:rPr>
            </w:pPr>
            <w:r w:rsidRPr="002556B8">
              <w:rPr>
                <w:b/>
                <w:bCs/>
              </w:rPr>
              <w:t>Уведомление Заказчика Исполнителем о любом ЧП в течение 5 минут.</w:t>
            </w:r>
          </w:p>
        </w:tc>
        <w:tc>
          <w:tcPr>
            <w:tcW w:w="728" w:type="pct"/>
            <w:tcBorders>
              <w:top w:val="single" w:sz="8" w:space="0" w:color="auto"/>
              <w:left w:val="nil"/>
              <w:bottom w:val="single" w:sz="4" w:space="0" w:color="auto"/>
              <w:right w:val="single" w:sz="4" w:space="0" w:color="auto"/>
            </w:tcBorders>
            <w:shd w:val="clear" w:color="auto" w:fill="auto"/>
            <w:vAlign w:val="center"/>
            <w:hideMark/>
          </w:tcPr>
          <w:p w14:paraId="0DFBC20F" w14:textId="77777777" w:rsidR="00623A62" w:rsidRPr="002556B8" w:rsidRDefault="00623A62" w:rsidP="00FB351B">
            <w:r w:rsidRPr="002556B8">
              <w:t>Своевременное информирование Заказчика Исполнителем необходимо для надлежащего контроля за аварией</w:t>
            </w:r>
          </w:p>
        </w:tc>
        <w:tc>
          <w:tcPr>
            <w:tcW w:w="584" w:type="pct"/>
            <w:tcBorders>
              <w:top w:val="single" w:sz="8" w:space="0" w:color="auto"/>
              <w:left w:val="nil"/>
              <w:bottom w:val="single" w:sz="4" w:space="0" w:color="auto"/>
              <w:right w:val="single" w:sz="4" w:space="0" w:color="auto"/>
            </w:tcBorders>
            <w:shd w:val="clear" w:color="auto" w:fill="auto"/>
            <w:vAlign w:val="center"/>
            <w:hideMark/>
          </w:tcPr>
          <w:p w14:paraId="0E5069DC" w14:textId="77777777" w:rsidR="00623A62" w:rsidRPr="002556B8" w:rsidRDefault="00623A62" w:rsidP="00FB351B">
            <w:r w:rsidRPr="002556B8">
              <w:t>5 = время информирования всегда было 5 минут или меньше</w:t>
            </w:r>
            <w:r w:rsidRPr="002556B8">
              <w:br/>
              <w:t>4 = время информирования всегда было 10-15 минут</w:t>
            </w:r>
            <w:r w:rsidRPr="002556B8">
              <w:br/>
              <w:t>3 = время информирования всегда было 16-20 минут</w:t>
            </w:r>
            <w:r w:rsidRPr="002556B8">
              <w:br/>
              <w:t>2 = время информирования всегда было  21-25 минут</w:t>
            </w:r>
            <w:r w:rsidRPr="002556B8">
              <w:br/>
              <w:t>1 =  время информирования всегда было &gt;25 минут</w:t>
            </w:r>
          </w:p>
        </w:tc>
        <w:tc>
          <w:tcPr>
            <w:tcW w:w="652" w:type="pct"/>
            <w:tcBorders>
              <w:top w:val="single" w:sz="8" w:space="0" w:color="auto"/>
              <w:left w:val="nil"/>
              <w:bottom w:val="single" w:sz="4" w:space="0" w:color="auto"/>
              <w:right w:val="single" w:sz="4" w:space="0" w:color="auto"/>
            </w:tcBorders>
            <w:shd w:val="clear" w:color="auto" w:fill="auto"/>
            <w:vAlign w:val="center"/>
            <w:hideMark/>
          </w:tcPr>
          <w:p w14:paraId="3DF9C293" w14:textId="77777777" w:rsidR="00623A62" w:rsidRPr="002556B8" w:rsidRDefault="00623A62" w:rsidP="00FB351B">
            <w:r w:rsidRPr="002556B8">
              <w:t>Инцидент-отчеты, Акты об аварии</w:t>
            </w:r>
          </w:p>
        </w:tc>
        <w:tc>
          <w:tcPr>
            <w:tcW w:w="478" w:type="pct"/>
            <w:tcBorders>
              <w:top w:val="single" w:sz="8" w:space="0" w:color="auto"/>
              <w:left w:val="nil"/>
              <w:bottom w:val="single" w:sz="4" w:space="0" w:color="auto"/>
              <w:right w:val="single" w:sz="4" w:space="0" w:color="auto"/>
            </w:tcBorders>
            <w:shd w:val="clear" w:color="auto" w:fill="auto"/>
            <w:vAlign w:val="center"/>
            <w:hideMark/>
          </w:tcPr>
          <w:p w14:paraId="31AA5297" w14:textId="77777777" w:rsidR="00623A62" w:rsidRPr="002556B8" w:rsidRDefault="00623A62" w:rsidP="00FB351B">
            <w:pPr>
              <w:jc w:val="right"/>
            </w:pPr>
            <w:r w:rsidRPr="002556B8">
              <w:t>4</w:t>
            </w:r>
          </w:p>
        </w:tc>
        <w:tc>
          <w:tcPr>
            <w:tcW w:w="645" w:type="pct"/>
            <w:tcBorders>
              <w:top w:val="single" w:sz="8" w:space="0" w:color="auto"/>
              <w:left w:val="nil"/>
              <w:bottom w:val="single" w:sz="4" w:space="0" w:color="auto"/>
              <w:right w:val="single" w:sz="4" w:space="0" w:color="auto"/>
            </w:tcBorders>
            <w:shd w:val="clear" w:color="auto" w:fill="auto"/>
            <w:vAlign w:val="center"/>
            <w:hideMark/>
          </w:tcPr>
          <w:p w14:paraId="6E2F2A18" w14:textId="77777777" w:rsidR="00623A62" w:rsidRPr="002556B8" w:rsidRDefault="00623A62" w:rsidP="00FB351B">
            <w:pPr>
              <w:jc w:val="right"/>
            </w:pPr>
            <w:r w:rsidRPr="002556B8">
              <w:t> </w:t>
            </w:r>
          </w:p>
        </w:tc>
        <w:tc>
          <w:tcPr>
            <w:tcW w:w="236" w:type="pct"/>
            <w:tcBorders>
              <w:top w:val="single" w:sz="8" w:space="0" w:color="auto"/>
              <w:left w:val="single" w:sz="8" w:space="0" w:color="auto"/>
              <w:bottom w:val="single" w:sz="4" w:space="0" w:color="auto"/>
              <w:right w:val="single" w:sz="8" w:space="0" w:color="auto"/>
            </w:tcBorders>
            <w:shd w:val="clear" w:color="auto" w:fill="auto"/>
            <w:vAlign w:val="center"/>
            <w:hideMark/>
          </w:tcPr>
          <w:p w14:paraId="226EC040" w14:textId="77777777" w:rsidR="00623A62" w:rsidRPr="002556B8" w:rsidRDefault="00623A62" w:rsidP="00FB351B">
            <w:pPr>
              <w:jc w:val="right"/>
            </w:pPr>
            <w:r w:rsidRPr="002556B8">
              <w:t> </w:t>
            </w:r>
          </w:p>
        </w:tc>
        <w:tc>
          <w:tcPr>
            <w:tcW w:w="212" w:type="pct"/>
            <w:tcBorders>
              <w:top w:val="single" w:sz="8" w:space="0" w:color="auto"/>
              <w:left w:val="single" w:sz="4" w:space="0" w:color="auto"/>
              <w:bottom w:val="single" w:sz="4" w:space="0" w:color="auto"/>
              <w:right w:val="single" w:sz="8" w:space="0" w:color="auto"/>
            </w:tcBorders>
            <w:shd w:val="clear" w:color="auto" w:fill="auto"/>
            <w:vAlign w:val="center"/>
            <w:hideMark/>
          </w:tcPr>
          <w:p w14:paraId="0DD20F86" w14:textId="77777777" w:rsidR="00623A62" w:rsidRPr="002556B8" w:rsidRDefault="00623A62" w:rsidP="00FB351B">
            <w:pPr>
              <w:jc w:val="right"/>
            </w:pPr>
            <w:r w:rsidRPr="002556B8">
              <w:t>0</w:t>
            </w:r>
          </w:p>
        </w:tc>
      </w:tr>
      <w:tr w:rsidR="00623A62" w:rsidRPr="002556B8" w14:paraId="3DAEE28A" w14:textId="77777777" w:rsidTr="003434D7">
        <w:trPr>
          <w:trHeight w:val="3990"/>
        </w:trPr>
        <w:tc>
          <w:tcPr>
            <w:tcW w:w="434" w:type="pct"/>
            <w:tcBorders>
              <w:top w:val="nil"/>
              <w:left w:val="single" w:sz="8" w:space="0" w:color="auto"/>
              <w:bottom w:val="nil"/>
              <w:right w:val="single" w:sz="8" w:space="0" w:color="auto"/>
            </w:tcBorders>
            <w:shd w:val="clear" w:color="auto" w:fill="auto"/>
            <w:vAlign w:val="center"/>
            <w:hideMark/>
          </w:tcPr>
          <w:p w14:paraId="760AC3EA" w14:textId="77777777" w:rsidR="00623A62" w:rsidRPr="002556B8" w:rsidRDefault="00623A62" w:rsidP="00FB351B">
            <w:pPr>
              <w:rPr>
                <w:b/>
                <w:bCs/>
              </w:rPr>
            </w:pPr>
            <w:r w:rsidRPr="002556B8">
              <w:rPr>
                <w:b/>
                <w:bCs/>
              </w:rPr>
              <w:lastRenderedPageBreak/>
              <w:t> </w:t>
            </w:r>
          </w:p>
        </w:tc>
        <w:tc>
          <w:tcPr>
            <w:tcW w:w="1031" w:type="pct"/>
            <w:tcBorders>
              <w:top w:val="single" w:sz="4" w:space="0" w:color="auto"/>
              <w:left w:val="nil"/>
              <w:bottom w:val="single" w:sz="8" w:space="0" w:color="auto"/>
              <w:right w:val="single" w:sz="8" w:space="0" w:color="auto"/>
            </w:tcBorders>
            <w:shd w:val="clear" w:color="auto" w:fill="auto"/>
            <w:vAlign w:val="center"/>
            <w:hideMark/>
          </w:tcPr>
          <w:p w14:paraId="160ACE36" w14:textId="77777777" w:rsidR="00623A62" w:rsidRPr="002556B8" w:rsidRDefault="00623A62" w:rsidP="00FB351B">
            <w:pPr>
              <w:rPr>
                <w:b/>
                <w:bCs/>
              </w:rPr>
            </w:pPr>
            <w:r w:rsidRPr="002556B8">
              <w:rPr>
                <w:b/>
                <w:bCs/>
              </w:rPr>
              <w:t>Локализация аварии</w:t>
            </w:r>
          </w:p>
        </w:tc>
        <w:tc>
          <w:tcPr>
            <w:tcW w:w="728" w:type="pct"/>
            <w:tcBorders>
              <w:top w:val="single" w:sz="4" w:space="0" w:color="auto"/>
              <w:left w:val="nil"/>
              <w:bottom w:val="single" w:sz="8" w:space="0" w:color="auto"/>
              <w:right w:val="single" w:sz="4" w:space="0" w:color="auto"/>
            </w:tcBorders>
            <w:shd w:val="clear" w:color="auto" w:fill="auto"/>
            <w:vAlign w:val="center"/>
            <w:hideMark/>
          </w:tcPr>
          <w:p w14:paraId="3795BE2A" w14:textId="77777777" w:rsidR="00623A62" w:rsidRPr="002556B8" w:rsidRDefault="00623A62" w:rsidP="00FB351B">
            <w:r w:rsidRPr="002556B8">
              <w:t>Время проведения АВР по локализации аварии не должно превышать 30-ти минут</w:t>
            </w:r>
          </w:p>
        </w:tc>
        <w:tc>
          <w:tcPr>
            <w:tcW w:w="584" w:type="pct"/>
            <w:tcBorders>
              <w:top w:val="single" w:sz="4" w:space="0" w:color="auto"/>
              <w:left w:val="nil"/>
              <w:bottom w:val="single" w:sz="8" w:space="0" w:color="auto"/>
              <w:right w:val="single" w:sz="4" w:space="0" w:color="auto"/>
            </w:tcBorders>
            <w:shd w:val="clear" w:color="auto" w:fill="auto"/>
            <w:vAlign w:val="center"/>
            <w:hideMark/>
          </w:tcPr>
          <w:p w14:paraId="06AD3537" w14:textId="77777777" w:rsidR="00623A62" w:rsidRPr="002556B8" w:rsidRDefault="00623A62" w:rsidP="00FB351B">
            <w:r w:rsidRPr="002556B8">
              <w:t>5 = время, затраченное на локализацию, всегда было 30 минут или меньше</w:t>
            </w:r>
            <w:r w:rsidRPr="002556B8">
              <w:br/>
              <w:t>4 = время, затраченное на локализацию, всегда было до 40 минут</w:t>
            </w:r>
            <w:r w:rsidRPr="002556B8">
              <w:br/>
              <w:t xml:space="preserve">3 = время, затраченное на локализацию, всегда было до 45 минут </w:t>
            </w:r>
            <w:r w:rsidRPr="002556B8">
              <w:br/>
              <w:t xml:space="preserve">2 = время, затраченное на локализацию, всегда было до 50 минут </w:t>
            </w:r>
            <w:r w:rsidRPr="002556B8">
              <w:br/>
              <w:t>1 =  время, затраченное на локализаци</w:t>
            </w:r>
            <w:r w:rsidRPr="002556B8">
              <w:lastRenderedPageBreak/>
              <w:t>ю, всегда было  &gt; 51 минуты</w:t>
            </w:r>
          </w:p>
        </w:tc>
        <w:tc>
          <w:tcPr>
            <w:tcW w:w="652" w:type="pct"/>
            <w:tcBorders>
              <w:top w:val="single" w:sz="4" w:space="0" w:color="auto"/>
              <w:left w:val="nil"/>
              <w:bottom w:val="single" w:sz="8" w:space="0" w:color="auto"/>
              <w:right w:val="single" w:sz="4" w:space="0" w:color="auto"/>
            </w:tcBorders>
            <w:shd w:val="clear" w:color="auto" w:fill="auto"/>
            <w:vAlign w:val="center"/>
            <w:hideMark/>
          </w:tcPr>
          <w:p w14:paraId="3DDF3E4C" w14:textId="77777777" w:rsidR="00623A62" w:rsidRPr="002556B8" w:rsidRDefault="00623A62" w:rsidP="00FB351B">
            <w:r w:rsidRPr="002556B8">
              <w:lastRenderedPageBreak/>
              <w:t>Акт об аварии</w:t>
            </w:r>
          </w:p>
        </w:tc>
        <w:tc>
          <w:tcPr>
            <w:tcW w:w="478" w:type="pct"/>
            <w:tcBorders>
              <w:top w:val="single" w:sz="4" w:space="0" w:color="auto"/>
              <w:left w:val="nil"/>
              <w:bottom w:val="single" w:sz="8" w:space="0" w:color="auto"/>
              <w:right w:val="single" w:sz="4" w:space="0" w:color="auto"/>
            </w:tcBorders>
            <w:shd w:val="clear" w:color="auto" w:fill="auto"/>
            <w:vAlign w:val="center"/>
            <w:hideMark/>
          </w:tcPr>
          <w:p w14:paraId="3865AFBE" w14:textId="77777777" w:rsidR="00623A62" w:rsidRPr="002556B8" w:rsidRDefault="00623A62" w:rsidP="00FB351B">
            <w:pPr>
              <w:jc w:val="right"/>
            </w:pPr>
            <w:r w:rsidRPr="002556B8">
              <w:t>8</w:t>
            </w:r>
          </w:p>
        </w:tc>
        <w:tc>
          <w:tcPr>
            <w:tcW w:w="645" w:type="pct"/>
            <w:tcBorders>
              <w:top w:val="single" w:sz="4" w:space="0" w:color="auto"/>
              <w:left w:val="nil"/>
              <w:bottom w:val="single" w:sz="8" w:space="0" w:color="auto"/>
              <w:right w:val="single" w:sz="4" w:space="0" w:color="auto"/>
            </w:tcBorders>
            <w:shd w:val="clear" w:color="auto" w:fill="auto"/>
            <w:vAlign w:val="center"/>
            <w:hideMark/>
          </w:tcPr>
          <w:p w14:paraId="3013E677" w14:textId="77777777" w:rsidR="00623A62" w:rsidRPr="002556B8" w:rsidRDefault="00623A62" w:rsidP="00FB351B">
            <w:pPr>
              <w:jc w:val="right"/>
            </w:pPr>
            <w:r w:rsidRPr="002556B8">
              <w:t> </w:t>
            </w:r>
          </w:p>
        </w:tc>
        <w:tc>
          <w:tcPr>
            <w:tcW w:w="236" w:type="pct"/>
            <w:tcBorders>
              <w:top w:val="single" w:sz="4" w:space="0" w:color="auto"/>
              <w:left w:val="single" w:sz="8" w:space="0" w:color="auto"/>
              <w:bottom w:val="single" w:sz="8" w:space="0" w:color="auto"/>
              <w:right w:val="single" w:sz="8" w:space="0" w:color="auto"/>
            </w:tcBorders>
            <w:shd w:val="clear" w:color="auto" w:fill="auto"/>
            <w:vAlign w:val="center"/>
            <w:hideMark/>
          </w:tcPr>
          <w:p w14:paraId="067D1FED" w14:textId="77777777" w:rsidR="00623A62" w:rsidRPr="002556B8" w:rsidRDefault="00623A62" w:rsidP="00FB351B">
            <w:pPr>
              <w:jc w:val="right"/>
            </w:pPr>
            <w:r w:rsidRPr="002556B8">
              <w:t> </w:t>
            </w:r>
          </w:p>
        </w:tc>
        <w:tc>
          <w:tcPr>
            <w:tcW w:w="212" w:type="pct"/>
            <w:tcBorders>
              <w:top w:val="single" w:sz="4" w:space="0" w:color="auto"/>
              <w:left w:val="single" w:sz="4" w:space="0" w:color="auto"/>
              <w:bottom w:val="single" w:sz="8" w:space="0" w:color="auto"/>
              <w:right w:val="single" w:sz="8" w:space="0" w:color="auto"/>
            </w:tcBorders>
            <w:shd w:val="clear" w:color="auto" w:fill="auto"/>
            <w:vAlign w:val="center"/>
            <w:hideMark/>
          </w:tcPr>
          <w:p w14:paraId="093E7F86" w14:textId="77777777" w:rsidR="00623A62" w:rsidRPr="002556B8" w:rsidRDefault="00623A62" w:rsidP="00FB351B">
            <w:pPr>
              <w:jc w:val="right"/>
            </w:pPr>
            <w:r w:rsidRPr="002556B8">
              <w:t>0</w:t>
            </w:r>
          </w:p>
        </w:tc>
      </w:tr>
      <w:tr w:rsidR="00623A62" w:rsidRPr="002556B8" w14:paraId="64671461" w14:textId="77777777" w:rsidTr="003434D7">
        <w:trPr>
          <w:trHeight w:val="2505"/>
        </w:trPr>
        <w:tc>
          <w:tcPr>
            <w:tcW w:w="434" w:type="pct"/>
            <w:tcBorders>
              <w:top w:val="nil"/>
              <w:left w:val="single" w:sz="8" w:space="0" w:color="auto"/>
              <w:bottom w:val="single" w:sz="8" w:space="0" w:color="auto"/>
              <w:right w:val="single" w:sz="8" w:space="0" w:color="auto"/>
            </w:tcBorders>
            <w:shd w:val="clear" w:color="auto" w:fill="auto"/>
            <w:vAlign w:val="center"/>
            <w:hideMark/>
          </w:tcPr>
          <w:p w14:paraId="79359E13" w14:textId="77777777" w:rsidR="00623A62" w:rsidRPr="002556B8" w:rsidRDefault="00623A62" w:rsidP="00FB351B">
            <w:pPr>
              <w:rPr>
                <w:b/>
                <w:bCs/>
              </w:rPr>
            </w:pPr>
            <w:r w:rsidRPr="002556B8">
              <w:rPr>
                <w:b/>
                <w:bCs/>
              </w:rPr>
              <w:lastRenderedPageBreak/>
              <w:t> </w:t>
            </w:r>
          </w:p>
        </w:tc>
        <w:tc>
          <w:tcPr>
            <w:tcW w:w="1031" w:type="pct"/>
            <w:tcBorders>
              <w:top w:val="single" w:sz="8" w:space="0" w:color="auto"/>
              <w:left w:val="nil"/>
              <w:bottom w:val="single" w:sz="8" w:space="0" w:color="auto"/>
              <w:right w:val="single" w:sz="8" w:space="0" w:color="auto"/>
            </w:tcBorders>
            <w:shd w:val="clear" w:color="auto" w:fill="auto"/>
            <w:vAlign w:val="center"/>
            <w:hideMark/>
          </w:tcPr>
          <w:p w14:paraId="18FE25DB" w14:textId="77777777" w:rsidR="00623A62" w:rsidRPr="002556B8" w:rsidRDefault="00623A62" w:rsidP="00FB351B">
            <w:pPr>
              <w:rPr>
                <w:b/>
                <w:bCs/>
              </w:rPr>
            </w:pPr>
            <w:r w:rsidRPr="002556B8">
              <w:rPr>
                <w:b/>
                <w:bCs/>
              </w:rPr>
              <w:t>Прибытие аварийной бригады не позднее 5 минут с момента ЧП.</w:t>
            </w:r>
          </w:p>
        </w:tc>
        <w:tc>
          <w:tcPr>
            <w:tcW w:w="728" w:type="pct"/>
            <w:tcBorders>
              <w:top w:val="single" w:sz="8" w:space="0" w:color="auto"/>
              <w:left w:val="nil"/>
              <w:bottom w:val="single" w:sz="8" w:space="0" w:color="auto"/>
              <w:right w:val="single" w:sz="4" w:space="0" w:color="auto"/>
            </w:tcBorders>
            <w:shd w:val="clear" w:color="auto" w:fill="auto"/>
            <w:vAlign w:val="center"/>
            <w:hideMark/>
          </w:tcPr>
          <w:p w14:paraId="68FF0C36" w14:textId="77777777" w:rsidR="00623A62" w:rsidRPr="002556B8" w:rsidRDefault="00623A62" w:rsidP="00FB351B">
            <w:r w:rsidRPr="002556B8">
              <w:t>Оперативное реагирование на ЧП необходимо для того, чтобы сократить негативные последствия от ЧП.</w:t>
            </w:r>
          </w:p>
        </w:tc>
        <w:tc>
          <w:tcPr>
            <w:tcW w:w="584" w:type="pct"/>
            <w:tcBorders>
              <w:top w:val="single" w:sz="8" w:space="0" w:color="auto"/>
              <w:left w:val="nil"/>
              <w:bottom w:val="single" w:sz="8" w:space="0" w:color="auto"/>
              <w:right w:val="single" w:sz="4" w:space="0" w:color="auto"/>
            </w:tcBorders>
            <w:shd w:val="clear" w:color="auto" w:fill="auto"/>
            <w:vAlign w:val="center"/>
            <w:hideMark/>
          </w:tcPr>
          <w:p w14:paraId="1B8462AA" w14:textId="77777777" w:rsidR="00623A62" w:rsidRPr="002556B8" w:rsidRDefault="00623A62" w:rsidP="00FB351B">
            <w:r w:rsidRPr="002556B8">
              <w:t>5 = Время прибытия всегда было меньше 5 минут</w:t>
            </w:r>
            <w:r w:rsidRPr="002556B8">
              <w:br/>
              <w:t>4 = Время прибытия всегда было 5мин-10 мин.</w:t>
            </w:r>
            <w:r w:rsidRPr="002556B8">
              <w:br/>
              <w:t>3 = Время прибытия всегда было 10 мин – 30 мин.</w:t>
            </w:r>
            <w:r w:rsidRPr="002556B8">
              <w:br/>
              <w:t xml:space="preserve">2 = Время прибытия всегда было 30 мин – 1 </w:t>
            </w:r>
            <w:r w:rsidRPr="002556B8">
              <w:lastRenderedPageBreak/>
              <w:t>ч.</w:t>
            </w:r>
            <w:r w:rsidRPr="002556B8">
              <w:br/>
              <w:t>1 =  Время прибытия хоть раз было &gt; 1 ч.</w:t>
            </w:r>
          </w:p>
        </w:tc>
        <w:tc>
          <w:tcPr>
            <w:tcW w:w="652" w:type="pct"/>
            <w:tcBorders>
              <w:top w:val="single" w:sz="8" w:space="0" w:color="auto"/>
              <w:left w:val="nil"/>
              <w:bottom w:val="single" w:sz="8" w:space="0" w:color="auto"/>
              <w:right w:val="single" w:sz="4" w:space="0" w:color="auto"/>
            </w:tcBorders>
            <w:shd w:val="clear" w:color="auto" w:fill="auto"/>
            <w:vAlign w:val="center"/>
            <w:hideMark/>
          </w:tcPr>
          <w:p w14:paraId="40C9CE94" w14:textId="77777777" w:rsidR="00623A62" w:rsidRPr="002556B8" w:rsidRDefault="00623A62" w:rsidP="00FB351B">
            <w:r w:rsidRPr="002556B8">
              <w:lastRenderedPageBreak/>
              <w:t>Инцидент-отчеты, Акты об инциденте</w:t>
            </w:r>
          </w:p>
        </w:tc>
        <w:tc>
          <w:tcPr>
            <w:tcW w:w="478" w:type="pct"/>
            <w:tcBorders>
              <w:top w:val="single" w:sz="8" w:space="0" w:color="auto"/>
              <w:left w:val="nil"/>
              <w:bottom w:val="single" w:sz="8" w:space="0" w:color="auto"/>
              <w:right w:val="single" w:sz="4" w:space="0" w:color="auto"/>
            </w:tcBorders>
            <w:shd w:val="clear" w:color="auto" w:fill="auto"/>
            <w:vAlign w:val="center"/>
            <w:hideMark/>
          </w:tcPr>
          <w:p w14:paraId="1906CDCC" w14:textId="77777777" w:rsidR="00623A62" w:rsidRPr="002556B8" w:rsidRDefault="00623A62" w:rsidP="00FB351B">
            <w:pPr>
              <w:jc w:val="right"/>
            </w:pPr>
            <w:r w:rsidRPr="002556B8">
              <w:t>8</w:t>
            </w:r>
          </w:p>
        </w:tc>
        <w:tc>
          <w:tcPr>
            <w:tcW w:w="645" w:type="pct"/>
            <w:tcBorders>
              <w:top w:val="single" w:sz="8" w:space="0" w:color="auto"/>
              <w:left w:val="nil"/>
              <w:bottom w:val="single" w:sz="8" w:space="0" w:color="auto"/>
              <w:right w:val="single" w:sz="4" w:space="0" w:color="auto"/>
            </w:tcBorders>
            <w:shd w:val="clear" w:color="auto" w:fill="auto"/>
            <w:vAlign w:val="center"/>
            <w:hideMark/>
          </w:tcPr>
          <w:p w14:paraId="3511D045" w14:textId="77777777" w:rsidR="00623A62" w:rsidRPr="002556B8" w:rsidRDefault="00623A62" w:rsidP="00FB351B">
            <w:pPr>
              <w:rPr>
                <w:i/>
                <w:iCs/>
              </w:rPr>
            </w:pPr>
            <w:r w:rsidRPr="002556B8">
              <w:rPr>
                <w:i/>
                <w:iCs/>
              </w:rPr>
              <w:t> </w:t>
            </w:r>
          </w:p>
        </w:tc>
        <w:tc>
          <w:tcPr>
            <w:tcW w:w="236" w:type="pct"/>
            <w:tcBorders>
              <w:top w:val="single" w:sz="8" w:space="0" w:color="auto"/>
              <w:left w:val="single" w:sz="8" w:space="0" w:color="auto"/>
              <w:bottom w:val="single" w:sz="8" w:space="0" w:color="auto"/>
              <w:right w:val="single" w:sz="8" w:space="0" w:color="auto"/>
            </w:tcBorders>
            <w:shd w:val="clear" w:color="auto" w:fill="auto"/>
            <w:vAlign w:val="center"/>
            <w:hideMark/>
          </w:tcPr>
          <w:p w14:paraId="076FB3A6" w14:textId="77777777" w:rsidR="00623A62" w:rsidRPr="002556B8" w:rsidRDefault="00623A62" w:rsidP="00FB351B">
            <w:pPr>
              <w:jc w:val="right"/>
            </w:pPr>
            <w:r w:rsidRPr="002556B8">
              <w:t> </w:t>
            </w:r>
          </w:p>
        </w:tc>
        <w:tc>
          <w:tcPr>
            <w:tcW w:w="212" w:type="pct"/>
            <w:tcBorders>
              <w:top w:val="single" w:sz="8" w:space="0" w:color="auto"/>
              <w:left w:val="single" w:sz="4" w:space="0" w:color="auto"/>
              <w:bottom w:val="single" w:sz="8" w:space="0" w:color="auto"/>
              <w:right w:val="single" w:sz="8" w:space="0" w:color="auto"/>
            </w:tcBorders>
            <w:shd w:val="clear" w:color="auto" w:fill="auto"/>
            <w:vAlign w:val="center"/>
            <w:hideMark/>
          </w:tcPr>
          <w:p w14:paraId="634B8CD8" w14:textId="77777777" w:rsidR="00623A62" w:rsidRPr="002556B8" w:rsidRDefault="00623A62" w:rsidP="00FB351B">
            <w:pPr>
              <w:jc w:val="right"/>
            </w:pPr>
            <w:r w:rsidRPr="002556B8">
              <w:t>0</w:t>
            </w:r>
          </w:p>
        </w:tc>
      </w:tr>
      <w:tr w:rsidR="00623A62" w:rsidRPr="002556B8" w14:paraId="124CF540" w14:textId="77777777" w:rsidTr="00FB351B">
        <w:trPr>
          <w:trHeight w:val="750"/>
        </w:trPr>
        <w:tc>
          <w:tcPr>
            <w:tcW w:w="434" w:type="pct"/>
            <w:tcBorders>
              <w:top w:val="nil"/>
              <w:left w:val="single" w:sz="8" w:space="0" w:color="auto"/>
              <w:bottom w:val="single" w:sz="4" w:space="0" w:color="auto"/>
              <w:right w:val="single" w:sz="4" w:space="0" w:color="auto"/>
            </w:tcBorders>
            <w:shd w:val="clear" w:color="auto" w:fill="auto"/>
            <w:noWrap/>
            <w:vAlign w:val="center"/>
            <w:hideMark/>
          </w:tcPr>
          <w:p w14:paraId="6185CC3D" w14:textId="77777777" w:rsidR="00623A62" w:rsidRPr="002556B8" w:rsidRDefault="00623A62" w:rsidP="00FB351B">
            <w:pPr>
              <w:rPr>
                <w:b/>
                <w:bCs/>
              </w:rPr>
            </w:pPr>
            <w:r w:rsidRPr="002556B8">
              <w:rPr>
                <w:b/>
                <w:bCs/>
              </w:rPr>
              <w:lastRenderedPageBreak/>
              <w:t> </w:t>
            </w:r>
          </w:p>
        </w:tc>
        <w:tc>
          <w:tcPr>
            <w:tcW w:w="1031" w:type="pct"/>
            <w:tcBorders>
              <w:top w:val="nil"/>
              <w:left w:val="single" w:sz="8" w:space="0" w:color="auto"/>
              <w:bottom w:val="single" w:sz="4" w:space="0" w:color="auto"/>
              <w:right w:val="single" w:sz="8" w:space="0" w:color="auto"/>
            </w:tcBorders>
            <w:shd w:val="clear" w:color="auto" w:fill="auto"/>
            <w:vAlign w:val="bottom"/>
            <w:hideMark/>
          </w:tcPr>
          <w:p w14:paraId="64F93BCA" w14:textId="77777777" w:rsidR="00623A62" w:rsidRPr="002556B8" w:rsidRDefault="00623A62" w:rsidP="00FB351B">
            <w:pPr>
              <w:rPr>
                <w:b/>
                <w:bCs/>
              </w:rPr>
            </w:pPr>
            <w:r w:rsidRPr="002556B8">
              <w:rPr>
                <w:b/>
                <w:bCs/>
              </w:rPr>
              <w:t>Общий результат работы Исполнителя</w:t>
            </w:r>
          </w:p>
        </w:tc>
        <w:tc>
          <w:tcPr>
            <w:tcW w:w="728" w:type="pct"/>
            <w:tcBorders>
              <w:top w:val="nil"/>
              <w:left w:val="single" w:sz="4" w:space="0" w:color="auto"/>
              <w:bottom w:val="single" w:sz="4" w:space="0" w:color="auto"/>
              <w:right w:val="single" w:sz="4" w:space="0" w:color="auto"/>
            </w:tcBorders>
            <w:shd w:val="clear" w:color="auto" w:fill="auto"/>
            <w:vAlign w:val="bottom"/>
            <w:hideMark/>
          </w:tcPr>
          <w:p w14:paraId="4877A958" w14:textId="77777777" w:rsidR="00623A62" w:rsidRPr="002556B8" w:rsidRDefault="00623A62" w:rsidP="00FB351B">
            <w:pPr>
              <w:rPr>
                <w:b/>
                <w:bCs/>
              </w:rPr>
            </w:pPr>
            <w:r w:rsidRPr="002556B8">
              <w:rPr>
                <w:b/>
                <w:bCs/>
              </w:rPr>
              <w:t> </w:t>
            </w:r>
          </w:p>
        </w:tc>
        <w:tc>
          <w:tcPr>
            <w:tcW w:w="584" w:type="pct"/>
            <w:tcBorders>
              <w:top w:val="nil"/>
              <w:left w:val="nil"/>
              <w:bottom w:val="single" w:sz="4" w:space="0" w:color="auto"/>
              <w:right w:val="single" w:sz="4" w:space="0" w:color="auto"/>
            </w:tcBorders>
            <w:shd w:val="clear" w:color="auto" w:fill="auto"/>
            <w:vAlign w:val="bottom"/>
            <w:hideMark/>
          </w:tcPr>
          <w:p w14:paraId="31A88390" w14:textId="77777777" w:rsidR="00623A62" w:rsidRPr="002556B8" w:rsidRDefault="00623A62" w:rsidP="00FB351B">
            <w:pPr>
              <w:rPr>
                <w:b/>
                <w:bCs/>
              </w:rPr>
            </w:pPr>
            <w:r w:rsidRPr="002556B8">
              <w:rPr>
                <w:b/>
                <w:bCs/>
              </w:rPr>
              <w:t> </w:t>
            </w:r>
          </w:p>
        </w:tc>
        <w:tc>
          <w:tcPr>
            <w:tcW w:w="652" w:type="pct"/>
            <w:tcBorders>
              <w:top w:val="nil"/>
              <w:left w:val="nil"/>
              <w:bottom w:val="single" w:sz="4" w:space="0" w:color="auto"/>
              <w:right w:val="single" w:sz="4" w:space="0" w:color="auto"/>
            </w:tcBorders>
            <w:shd w:val="clear" w:color="auto" w:fill="auto"/>
            <w:noWrap/>
            <w:vAlign w:val="bottom"/>
            <w:hideMark/>
          </w:tcPr>
          <w:p w14:paraId="28CC090D" w14:textId="77777777" w:rsidR="00623A62" w:rsidRPr="002556B8" w:rsidRDefault="00623A62" w:rsidP="00FB351B">
            <w:pPr>
              <w:rPr>
                <w:b/>
                <w:bCs/>
              </w:rPr>
            </w:pPr>
            <w:r w:rsidRPr="002556B8">
              <w:rPr>
                <w:b/>
                <w:bCs/>
              </w:rPr>
              <w:t> </w:t>
            </w:r>
          </w:p>
        </w:tc>
        <w:tc>
          <w:tcPr>
            <w:tcW w:w="478" w:type="pct"/>
            <w:tcBorders>
              <w:top w:val="nil"/>
              <w:left w:val="nil"/>
              <w:bottom w:val="single" w:sz="4" w:space="0" w:color="auto"/>
              <w:right w:val="single" w:sz="4" w:space="0" w:color="auto"/>
            </w:tcBorders>
            <w:shd w:val="clear" w:color="auto" w:fill="auto"/>
            <w:noWrap/>
            <w:vAlign w:val="bottom"/>
            <w:hideMark/>
          </w:tcPr>
          <w:p w14:paraId="3683F41E" w14:textId="77777777" w:rsidR="00623A62" w:rsidRPr="002556B8" w:rsidRDefault="00623A62" w:rsidP="00FB351B">
            <w:pPr>
              <w:jc w:val="right"/>
              <w:rPr>
                <w:b/>
                <w:bCs/>
              </w:rPr>
            </w:pPr>
            <w:r w:rsidRPr="002556B8">
              <w:rPr>
                <w:b/>
                <w:bCs/>
              </w:rPr>
              <w:t>32</w:t>
            </w:r>
          </w:p>
        </w:tc>
        <w:tc>
          <w:tcPr>
            <w:tcW w:w="645" w:type="pct"/>
            <w:tcBorders>
              <w:top w:val="nil"/>
              <w:left w:val="nil"/>
              <w:bottom w:val="single" w:sz="4" w:space="0" w:color="auto"/>
              <w:right w:val="single" w:sz="4" w:space="0" w:color="auto"/>
            </w:tcBorders>
            <w:shd w:val="clear" w:color="auto" w:fill="auto"/>
            <w:noWrap/>
            <w:hideMark/>
          </w:tcPr>
          <w:p w14:paraId="7F38E5CE" w14:textId="77777777" w:rsidR="00623A62" w:rsidRPr="002556B8" w:rsidRDefault="00623A62" w:rsidP="00FB351B">
            <w:pPr>
              <w:rPr>
                <w:b/>
                <w:bCs/>
              </w:rPr>
            </w:pPr>
            <w:r w:rsidRPr="002556B8">
              <w:rPr>
                <w:b/>
                <w:bCs/>
              </w:rPr>
              <w:t> </w:t>
            </w:r>
          </w:p>
        </w:tc>
        <w:tc>
          <w:tcPr>
            <w:tcW w:w="236" w:type="pct"/>
            <w:tcBorders>
              <w:top w:val="nil"/>
              <w:left w:val="nil"/>
              <w:bottom w:val="single" w:sz="4" w:space="0" w:color="auto"/>
              <w:right w:val="single" w:sz="4" w:space="0" w:color="auto"/>
            </w:tcBorders>
            <w:shd w:val="clear" w:color="auto" w:fill="auto"/>
            <w:noWrap/>
            <w:hideMark/>
          </w:tcPr>
          <w:p w14:paraId="44D517E8" w14:textId="77777777" w:rsidR="00623A62" w:rsidRPr="002556B8" w:rsidRDefault="00623A62" w:rsidP="00FB351B">
            <w:pPr>
              <w:rPr>
                <w:b/>
                <w:bCs/>
              </w:rPr>
            </w:pPr>
            <w:r w:rsidRPr="002556B8">
              <w:rPr>
                <w:b/>
                <w:bCs/>
              </w:rPr>
              <w:t> </w:t>
            </w:r>
          </w:p>
        </w:tc>
        <w:tc>
          <w:tcPr>
            <w:tcW w:w="212" w:type="pct"/>
            <w:tcBorders>
              <w:top w:val="nil"/>
              <w:left w:val="nil"/>
              <w:bottom w:val="single" w:sz="4" w:space="0" w:color="auto"/>
              <w:right w:val="single" w:sz="8" w:space="0" w:color="auto"/>
            </w:tcBorders>
            <w:shd w:val="clear" w:color="auto" w:fill="auto"/>
            <w:noWrap/>
            <w:hideMark/>
          </w:tcPr>
          <w:p w14:paraId="3E02F3BA" w14:textId="77777777" w:rsidR="00623A62" w:rsidRPr="002556B8" w:rsidRDefault="00623A62" w:rsidP="00FB351B">
            <w:pPr>
              <w:jc w:val="right"/>
              <w:rPr>
                <w:b/>
                <w:bCs/>
              </w:rPr>
            </w:pPr>
            <w:r w:rsidRPr="002556B8">
              <w:rPr>
                <w:b/>
                <w:bCs/>
              </w:rPr>
              <w:t>0</w:t>
            </w:r>
          </w:p>
        </w:tc>
      </w:tr>
      <w:tr w:rsidR="00623A62" w:rsidRPr="002556B8" w14:paraId="721712BA" w14:textId="77777777" w:rsidTr="003434D7">
        <w:trPr>
          <w:trHeight w:val="765"/>
        </w:trPr>
        <w:tc>
          <w:tcPr>
            <w:tcW w:w="434" w:type="pct"/>
            <w:tcBorders>
              <w:top w:val="nil"/>
              <w:left w:val="single" w:sz="8" w:space="0" w:color="auto"/>
              <w:bottom w:val="single" w:sz="8" w:space="0" w:color="auto"/>
              <w:right w:val="single" w:sz="4" w:space="0" w:color="auto"/>
            </w:tcBorders>
            <w:shd w:val="clear" w:color="auto" w:fill="auto"/>
            <w:noWrap/>
            <w:vAlign w:val="center"/>
          </w:tcPr>
          <w:p w14:paraId="2D694116" w14:textId="77777777" w:rsidR="00623A62" w:rsidRPr="002556B8" w:rsidRDefault="00623A62" w:rsidP="00FB351B">
            <w:pPr>
              <w:rPr>
                <w:b/>
                <w:bCs/>
              </w:rPr>
            </w:pPr>
          </w:p>
        </w:tc>
        <w:tc>
          <w:tcPr>
            <w:tcW w:w="1031" w:type="pct"/>
            <w:tcBorders>
              <w:top w:val="nil"/>
              <w:left w:val="single" w:sz="8" w:space="0" w:color="auto"/>
              <w:bottom w:val="single" w:sz="8" w:space="0" w:color="auto"/>
              <w:right w:val="single" w:sz="8" w:space="0" w:color="auto"/>
            </w:tcBorders>
            <w:shd w:val="clear" w:color="auto" w:fill="auto"/>
            <w:vAlign w:val="bottom"/>
          </w:tcPr>
          <w:p w14:paraId="39F2C29B" w14:textId="77777777" w:rsidR="00623A62" w:rsidRPr="002556B8" w:rsidRDefault="00623A62" w:rsidP="00FB351B">
            <w:pPr>
              <w:rPr>
                <w:b/>
                <w:bCs/>
              </w:rPr>
            </w:pPr>
            <w:r w:rsidRPr="002556B8">
              <w:rPr>
                <w:b/>
                <w:bCs/>
              </w:rPr>
              <w:t>Общий % качества выполнения работ по Локализации аварий</w:t>
            </w:r>
          </w:p>
        </w:tc>
        <w:tc>
          <w:tcPr>
            <w:tcW w:w="728" w:type="pct"/>
            <w:tcBorders>
              <w:top w:val="nil"/>
              <w:left w:val="single" w:sz="4" w:space="0" w:color="auto"/>
              <w:bottom w:val="single" w:sz="8" w:space="0" w:color="auto"/>
              <w:right w:val="single" w:sz="4" w:space="0" w:color="auto"/>
            </w:tcBorders>
            <w:shd w:val="clear" w:color="auto" w:fill="auto"/>
            <w:vAlign w:val="bottom"/>
          </w:tcPr>
          <w:p w14:paraId="31209771" w14:textId="77777777" w:rsidR="00623A62" w:rsidRPr="002556B8" w:rsidRDefault="00623A62" w:rsidP="00FB351B">
            <w:pPr>
              <w:rPr>
                <w:b/>
                <w:bCs/>
                <w:i/>
              </w:rPr>
            </w:pPr>
          </w:p>
        </w:tc>
        <w:tc>
          <w:tcPr>
            <w:tcW w:w="584" w:type="pct"/>
            <w:tcBorders>
              <w:top w:val="nil"/>
              <w:left w:val="nil"/>
              <w:bottom w:val="single" w:sz="8" w:space="0" w:color="auto"/>
              <w:right w:val="single" w:sz="4" w:space="0" w:color="auto"/>
            </w:tcBorders>
            <w:shd w:val="clear" w:color="auto" w:fill="auto"/>
            <w:vAlign w:val="bottom"/>
          </w:tcPr>
          <w:p w14:paraId="4A5E8971" w14:textId="77777777" w:rsidR="00623A62" w:rsidRPr="002556B8" w:rsidRDefault="00623A62" w:rsidP="00FB351B">
            <w:pPr>
              <w:rPr>
                <w:b/>
                <w:bCs/>
              </w:rPr>
            </w:pPr>
          </w:p>
        </w:tc>
        <w:tc>
          <w:tcPr>
            <w:tcW w:w="652" w:type="pct"/>
            <w:tcBorders>
              <w:top w:val="nil"/>
              <w:left w:val="nil"/>
              <w:bottom w:val="single" w:sz="8" w:space="0" w:color="auto"/>
              <w:right w:val="single" w:sz="4" w:space="0" w:color="auto"/>
            </w:tcBorders>
            <w:shd w:val="clear" w:color="auto" w:fill="auto"/>
            <w:noWrap/>
            <w:vAlign w:val="bottom"/>
          </w:tcPr>
          <w:p w14:paraId="27CB8127" w14:textId="77777777" w:rsidR="00623A62" w:rsidRPr="002556B8" w:rsidRDefault="00623A62" w:rsidP="00FB351B">
            <w:pPr>
              <w:rPr>
                <w:b/>
                <w:bCs/>
              </w:rPr>
            </w:pPr>
          </w:p>
        </w:tc>
        <w:tc>
          <w:tcPr>
            <w:tcW w:w="478" w:type="pct"/>
            <w:tcBorders>
              <w:top w:val="nil"/>
              <w:left w:val="nil"/>
              <w:bottom w:val="single" w:sz="8" w:space="0" w:color="auto"/>
              <w:right w:val="single" w:sz="4" w:space="0" w:color="auto"/>
            </w:tcBorders>
            <w:shd w:val="clear" w:color="auto" w:fill="auto"/>
            <w:noWrap/>
            <w:vAlign w:val="bottom"/>
          </w:tcPr>
          <w:p w14:paraId="45268B7C" w14:textId="77777777" w:rsidR="00623A62" w:rsidRPr="002556B8" w:rsidRDefault="00623A62" w:rsidP="00FB351B">
            <w:pPr>
              <w:rPr>
                <w:b/>
                <w:bCs/>
              </w:rPr>
            </w:pPr>
          </w:p>
        </w:tc>
        <w:tc>
          <w:tcPr>
            <w:tcW w:w="645" w:type="pct"/>
            <w:tcBorders>
              <w:top w:val="nil"/>
              <w:left w:val="nil"/>
              <w:bottom w:val="single" w:sz="8" w:space="0" w:color="auto"/>
              <w:right w:val="single" w:sz="4" w:space="0" w:color="auto"/>
            </w:tcBorders>
            <w:shd w:val="clear" w:color="auto" w:fill="auto"/>
            <w:noWrap/>
            <w:vAlign w:val="bottom"/>
          </w:tcPr>
          <w:p w14:paraId="72C1F779" w14:textId="77777777" w:rsidR="00623A62" w:rsidRPr="002556B8" w:rsidRDefault="00623A62" w:rsidP="00FB351B">
            <w:pPr>
              <w:rPr>
                <w:b/>
                <w:bCs/>
              </w:rPr>
            </w:pPr>
          </w:p>
        </w:tc>
        <w:tc>
          <w:tcPr>
            <w:tcW w:w="236" w:type="pct"/>
            <w:tcBorders>
              <w:top w:val="nil"/>
              <w:left w:val="nil"/>
              <w:bottom w:val="single" w:sz="8" w:space="0" w:color="auto"/>
              <w:right w:val="single" w:sz="4" w:space="0" w:color="auto"/>
            </w:tcBorders>
            <w:shd w:val="clear" w:color="auto" w:fill="auto"/>
            <w:noWrap/>
            <w:vAlign w:val="bottom"/>
          </w:tcPr>
          <w:p w14:paraId="163FDE96" w14:textId="77777777" w:rsidR="00623A62" w:rsidRPr="002556B8" w:rsidRDefault="00623A62" w:rsidP="00FB351B">
            <w:pPr>
              <w:rPr>
                <w:b/>
                <w:bCs/>
              </w:rPr>
            </w:pPr>
          </w:p>
        </w:tc>
        <w:tc>
          <w:tcPr>
            <w:tcW w:w="212" w:type="pct"/>
            <w:tcBorders>
              <w:top w:val="nil"/>
              <w:left w:val="nil"/>
              <w:bottom w:val="single" w:sz="8" w:space="0" w:color="auto"/>
              <w:right w:val="single" w:sz="8" w:space="0" w:color="auto"/>
            </w:tcBorders>
            <w:shd w:val="clear" w:color="auto" w:fill="auto"/>
            <w:noWrap/>
            <w:vAlign w:val="bottom"/>
          </w:tcPr>
          <w:p w14:paraId="2B4ADD43" w14:textId="77777777" w:rsidR="00623A62" w:rsidRPr="002556B8" w:rsidRDefault="00623A62" w:rsidP="00FB351B">
            <w:pPr>
              <w:jc w:val="right"/>
              <w:rPr>
                <w:b/>
                <w:bCs/>
              </w:rPr>
            </w:pPr>
          </w:p>
        </w:tc>
      </w:tr>
      <w:tr w:rsidR="00623A62" w:rsidRPr="002556B8" w14:paraId="128AF5E6" w14:textId="77777777" w:rsidTr="00FB351B">
        <w:trPr>
          <w:trHeight w:val="375"/>
        </w:trPr>
        <w:tc>
          <w:tcPr>
            <w:tcW w:w="1465" w:type="pct"/>
            <w:gridSpan w:val="2"/>
            <w:tcBorders>
              <w:top w:val="single" w:sz="8" w:space="0" w:color="auto"/>
              <w:left w:val="nil"/>
              <w:bottom w:val="nil"/>
              <w:right w:val="nil"/>
            </w:tcBorders>
            <w:shd w:val="clear" w:color="auto" w:fill="auto"/>
            <w:noWrap/>
            <w:vAlign w:val="bottom"/>
            <w:hideMark/>
          </w:tcPr>
          <w:p w14:paraId="7A365D08" w14:textId="77777777" w:rsidR="00623A62" w:rsidRPr="002556B8" w:rsidRDefault="00623A62" w:rsidP="00FB351B">
            <w:pPr>
              <w:rPr>
                <w:b/>
                <w:bCs/>
                <w:i/>
                <w:iCs/>
              </w:rPr>
            </w:pPr>
            <w:r w:rsidRPr="002556B8">
              <w:rPr>
                <w:b/>
                <w:bCs/>
                <w:i/>
                <w:iCs/>
              </w:rPr>
              <w:t>Представитель Исполнителя ООО "_________________"</w:t>
            </w:r>
          </w:p>
        </w:tc>
        <w:tc>
          <w:tcPr>
            <w:tcW w:w="728" w:type="pct"/>
            <w:tcBorders>
              <w:top w:val="nil"/>
              <w:left w:val="nil"/>
              <w:bottom w:val="single" w:sz="4" w:space="0" w:color="auto"/>
              <w:right w:val="nil"/>
            </w:tcBorders>
            <w:shd w:val="clear" w:color="auto" w:fill="auto"/>
            <w:vAlign w:val="bottom"/>
            <w:hideMark/>
          </w:tcPr>
          <w:p w14:paraId="129BF8AA" w14:textId="77777777" w:rsidR="00623A62" w:rsidRPr="002556B8" w:rsidRDefault="00623A62" w:rsidP="00FB351B">
            <w:pPr>
              <w:rPr>
                <w:b/>
                <w:bCs/>
              </w:rPr>
            </w:pPr>
            <w:r w:rsidRPr="002556B8">
              <w:rPr>
                <w:b/>
                <w:bCs/>
              </w:rPr>
              <w:t> </w:t>
            </w:r>
          </w:p>
        </w:tc>
        <w:tc>
          <w:tcPr>
            <w:tcW w:w="584" w:type="pct"/>
            <w:tcBorders>
              <w:top w:val="nil"/>
              <w:left w:val="nil"/>
              <w:bottom w:val="nil"/>
              <w:right w:val="nil"/>
            </w:tcBorders>
            <w:shd w:val="clear" w:color="auto" w:fill="auto"/>
            <w:vAlign w:val="bottom"/>
            <w:hideMark/>
          </w:tcPr>
          <w:p w14:paraId="049F55DF" w14:textId="77777777" w:rsidR="00623A62" w:rsidRPr="002556B8" w:rsidRDefault="00623A62" w:rsidP="00FB351B"/>
        </w:tc>
        <w:tc>
          <w:tcPr>
            <w:tcW w:w="652" w:type="pct"/>
            <w:tcBorders>
              <w:top w:val="nil"/>
              <w:left w:val="nil"/>
              <w:bottom w:val="nil"/>
              <w:right w:val="nil"/>
            </w:tcBorders>
            <w:shd w:val="clear" w:color="auto" w:fill="auto"/>
            <w:noWrap/>
            <w:vAlign w:val="bottom"/>
            <w:hideMark/>
          </w:tcPr>
          <w:p w14:paraId="6FAE03C1" w14:textId="77777777" w:rsidR="00623A62" w:rsidRPr="002556B8" w:rsidRDefault="00623A62" w:rsidP="00FB351B"/>
        </w:tc>
        <w:tc>
          <w:tcPr>
            <w:tcW w:w="478" w:type="pct"/>
            <w:tcBorders>
              <w:top w:val="nil"/>
              <w:left w:val="nil"/>
              <w:bottom w:val="nil"/>
              <w:right w:val="nil"/>
            </w:tcBorders>
            <w:shd w:val="clear" w:color="auto" w:fill="auto"/>
            <w:noWrap/>
            <w:vAlign w:val="bottom"/>
            <w:hideMark/>
          </w:tcPr>
          <w:p w14:paraId="01D308B7" w14:textId="77777777" w:rsidR="00623A62" w:rsidRPr="002556B8" w:rsidRDefault="00623A62" w:rsidP="00FB351B"/>
        </w:tc>
        <w:tc>
          <w:tcPr>
            <w:tcW w:w="645" w:type="pct"/>
            <w:tcBorders>
              <w:top w:val="nil"/>
              <w:left w:val="nil"/>
              <w:bottom w:val="nil"/>
              <w:right w:val="nil"/>
            </w:tcBorders>
            <w:shd w:val="clear" w:color="auto" w:fill="auto"/>
            <w:noWrap/>
            <w:vAlign w:val="bottom"/>
            <w:hideMark/>
          </w:tcPr>
          <w:p w14:paraId="180202DD" w14:textId="77777777" w:rsidR="00623A62" w:rsidRPr="002556B8" w:rsidRDefault="00623A62" w:rsidP="00FB351B"/>
        </w:tc>
        <w:tc>
          <w:tcPr>
            <w:tcW w:w="236" w:type="pct"/>
            <w:tcBorders>
              <w:top w:val="nil"/>
              <w:left w:val="nil"/>
              <w:bottom w:val="nil"/>
              <w:right w:val="nil"/>
            </w:tcBorders>
            <w:shd w:val="clear" w:color="auto" w:fill="auto"/>
            <w:noWrap/>
            <w:vAlign w:val="bottom"/>
            <w:hideMark/>
          </w:tcPr>
          <w:p w14:paraId="20349C79" w14:textId="77777777" w:rsidR="00623A62" w:rsidRPr="002556B8" w:rsidRDefault="00623A62" w:rsidP="00FB351B"/>
        </w:tc>
        <w:tc>
          <w:tcPr>
            <w:tcW w:w="212" w:type="pct"/>
            <w:tcBorders>
              <w:top w:val="nil"/>
              <w:left w:val="nil"/>
              <w:bottom w:val="nil"/>
              <w:right w:val="nil"/>
            </w:tcBorders>
            <w:shd w:val="clear" w:color="auto" w:fill="auto"/>
            <w:noWrap/>
            <w:vAlign w:val="bottom"/>
            <w:hideMark/>
          </w:tcPr>
          <w:p w14:paraId="1D63A3AD" w14:textId="77777777" w:rsidR="00623A62" w:rsidRPr="002556B8" w:rsidRDefault="00623A62" w:rsidP="00FB351B"/>
        </w:tc>
      </w:tr>
      <w:tr w:rsidR="00623A62" w:rsidRPr="002556B8" w14:paraId="4F5CA53B" w14:textId="77777777" w:rsidTr="00FB351B">
        <w:trPr>
          <w:trHeight w:val="405"/>
        </w:trPr>
        <w:tc>
          <w:tcPr>
            <w:tcW w:w="1465" w:type="pct"/>
            <w:gridSpan w:val="2"/>
            <w:tcBorders>
              <w:top w:val="nil"/>
              <w:left w:val="nil"/>
              <w:bottom w:val="nil"/>
              <w:right w:val="nil"/>
            </w:tcBorders>
            <w:shd w:val="clear" w:color="auto" w:fill="auto"/>
            <w:noWrap/>
            <w:vAlign w:val="bottom"/>
            <w:hideMark/>
          </w:tcPr>
          <w:p w14:paraId="7808280E" w14:textId="77777777" w:rsidR="00623A62" w:rsidRPr="002556B8" w:rsidRDefault="00623A62" w:rsidP="00FB351B">
            <w:pPr>
              <w:rPr>
                <w:b/>
                <w:bCs/>
                <w:i/>
                <w:iCs/>
              </w:rPr>
            </w:pPr>
            <w:r w:rsidRPr="002556B8">
              <w:rPr>
                <w:b/>
                <w:bCs/>
                <w:i/>
                <w:iCs/>
              </w:rPr>
              <w:t>Представитель Заказчика ООО "ОДАС СКОЛКОВО"</w:t>
            </w:r>
          </w:p>
        </w:tc>
        <w:tc>
          <w:tcPr>
            <w:tcW w:w="728" w:type="pct"/>
            <w:tcBorders>
              <w:top w:val="nil"/>
              <w:left w:val="nil"/>
              <w:bottom w:val="single" w:sz="4" w:space="0" w:color="auto"/>
              <w:right w:val="nil"/>
            </w:tcBorders>
            <w:shd w:val="clear" w:color="auto" w:fill="auto"/>
            <w:vAlign w:val="bottom"/>
            <w:hideMark/>
          </w:tcPr>
          <w:p w14:paraId="6BF5A76E" w14:textId="77777777" w:rsidR="00623A62" w:rsidRPr="002556B8" w:rsidRDefault="00623A62" w:rsidP="00FB351B">
            <w:pPr>
              <w:rPr>
                <w:b/>
                <w:bCs/>
              </w:rPr>
            </w:pPr>
            <w:r w:rsidRPr="002556B8">
              <w:rPr>
                <w:b/>
                <w:bCs/>
              </w:rPr>
              <w:t> </w:t>
            </w:r>
          </w:p>
        </w:tc>
        <w:tc>
          <w:tcPr>
            <w:tcW w:w="584" w:type="pct"/>
            <w:tcBorders>
              <w:top w:val="nil"/>
              <w:left w:val="nil"/>
              <w:bottom w:val="nil"/>
              <w:right w:val="nil"/>
            </w:tcBorders>
            <w:shd w:val="clear" w:color="auto" w:fill="auto"/>
            <w:vAlign w:val="bottom"/>
            <w:hideMark/>
          </w:tcPr>
          <w:p w14:paraId="4A251B06" w14:textId="77777777" w:rsidR="00623A62" w:rsidRPr="002556B8" w:rsidRDefault="00623A62" w:rsidP="00FB351B"/>
        </w:tc>
        <w:tc>
          <w:tcPr>
            <w:tcW w:w="652" w:type="pct"/>
            <w:tcBorders>
              <w:top w:val="nil"/>
              <w:left w:val="nil"/>
              <w:bottom w:val="nil"/>
              <w:right w:val="nil"/>
            </w:tcBorders>
            <w:shd w:val="clear" w:color="auto" w:fill="auto"/>
            <w:noWrap/>
            <w:vAlign w:val="bottom"/>
            <w:hideMark/>
          </w:tcPr>
          <w:p w14:paraId="0C8A9CF5" w14:textId="77777777" w:rsidR="00623A62" w:rsidRPr="002556B8" w:rsidRDefault="00623A62" w:rsidP="00FB351B"/>
        </w:tc>
        <w:tc>
          <w:tcPr>
            <w:tcW w:w="478" w:type="pct"/>
            <w:tcBorders>
              <w:top w:val="nil"/>
              <w:left w:val="nil"/>
              <w:bottom w:val="nil"/>
              <w:right w:val="nil"/>
            </w:tcBorders>
            <w:shd w:val="clear" w:color="auto" w:fill="auto"/>
            <w:noWrap/>
            <w:vAlign w:val="bottom"/>
            <w:hideMark/>
          </w:tcPr>
          <w:p w14:paraId="3CB42C6F" w14:textId="77777777" w:rsidR="00623A62" w:rsidRPr="002556B8" w:rsidRDefault="00623A62" w:rsidP="00FB351B"/>
        </w:tc>
        <w:tc>
          <w:tcPr>
            <w:tcW w:w="645" w:type="pct"/>
            <w:tcBorders>
              <w:top w:val="nil"/>
              <w:left w:val="nil"/>
              <w:bottom w:val="nil"/>
              <w:right w:val="nil"/>
            </w:tcBorders>
            <w:shd w:val="clear" w:color="auto" w:fill="auto"/>
            <w:noWrap/>
            <w:vAlign w:val="bottom"/>
            <w:hideMark/>
          </w:tcPr>
          <w:p w14:paraId="67197876" w14:textId="77777777" w:rsidR="00623A62" w:rsidRPr="002556B8" w:rsidRDefault="00623A62" w:rsidP="00FB351B"/>
        </w:tc>
        <w:tc>
          <w:tcPr>
            <w:tcW w:w="236" w:type="pct"/>
            <w:tcBorders>
              <w:top w:val="nil"/>
              <w:left w:val="nil"/>
              <w:bottom w:val="nil"/>
              <w:right w:val="nil"/>
            </w:tcBorders>
            <w:shd w:val="clear" w:color="auto" w:fill="auto"/>
            <w:noWrap/>
            <w:vAlign w:val="bottom"/>
            <w:hideMark/>
          </w:tcPr>
          <w:p w14:paraId="572F3469" w14:textId="77777777" w:rsidR="00623A62" w:rsidRPr="002556B8" w:rsidRDefault="00623A62" w:rsidP="00FB351B"/>
        </w:tc>
        <w:tc>
          <w:tcPr>
            <w:tcW w:w="212" w:type="pct"/>
            <w:tcBorders>
              <w:top w:val="nil"/>
              <w:left w:val="nil"/>
              <w:bottom w:val="nil"/>
              <w:right w:val="nil"/>
            </w:tcBorders>
            <w:shd w:val="clear" w:color="auto" w:fill="auto"/>
            <w:noWrap/>
            <w:vAlign w:val="bottom"/>
            <w:hideMark/>
          </w:tcPr>
          <w:p w14:paraId="48FA8F6A" w14:textId="77777777" w:rsidR="00623A62" w:rsidRPr="002556B8" w:rsidRDefault="00623A62" w:rsidP="00FB351B"/>
        </w:tc>
      </w:tr>
    </w:tbl>
    <w:p w14:paraId="303BAC77" w14:textId="77777777" w:rsidR="00623A62" w:rsidRPr="002556B8" w:rsidRDefault="00623A62" w:rsidP="00623A62">
      <w:pPr>
        <w:spacing w:after="200" w:line="276" w:lineRule="auto"/>
        <w:jc w:val="both"/>
        <w:rPr>
          <w:rFonts w:eastAsiaTheme="minorHAnsi"/>
          <w:lang w:eastAsia="en-US"/>
        </w:rPr>
      </w:pPr>
    </w:p>
    <w:tbl>
      <w:tblPr>
        <w:tblW w:w="22600" w:type="dxa"/>
        <w:tblInd w:w="108" w:type="dxa"/>
        <w:tblLook w:val="04A0" w:firstRow="1" w:lastRow="0" w:firstColumn="1" w:lastColumn="0" w:noHBand="0" w:noVBand="1"/>
      </w:tblPr>
      <w:tblGrid>
        <w:gridCol w:w="5936"/>
        <w:gridCol w:w="5576"/>
        <w:gridCol w:w="5512"/>
        <w:gridCol w:w="5576"/>
      </w:tblGrid>
      <w:tr w:rsidR="00623A62" w:rsidRPr="002556B8" w14:paraId="00833DE8" w14:textId="77777777" w:rsidTr="00FB351B">
        <w:trPr>
          <w:gridAfter w:val="1"/>
          <w:wAfter w:w="5576" w:type="dxa"/>
          <w:trHeight w:val="375"/>
        </w:trPr>
        <w:tc>
          <w:tcPr>
            <w:tcW w:w="5936" w:type="dxa"/>
            <w:tcBorders>
              <w:top w:val="nil"/>
              <w:left w:val="nil"/>
              <w:bottom w:val="nil"/>
              <w:right w:val="nil"/>
            </w:tcBorders>
            <w:shd w:val="clear" w:color="auto" w:fill="auto"/>
            <w:noWrap/>
            <w:vAlign w:val="bottom"/>
            <w:hideMark/>
          </w:tcPr>
          <w:p w14:paraId="7C541783" w14:textId="77777777" w:rsidR="00623A62" w:rsidRPr="002556B8" w:rsidRDefault="00623A62" w:rsidP="00FB351B">
            <w:pPr>
              <w:spacing w:after="200" w:line="276" w:lineRule="auto"/>
              <w:rPr>
                <w:lang w:eastAsia="en-US"/>
              </w:rPr>
            </w:pPr>
            <w:r w:rsidRPr="002556B8">
              <w:rPr>
                <w:lang w:eastAsia="en-US"/>
              </w:rPr>
              <w:t>Представитель ООО "ОДАС Сколково"</w:t>
            </w:r>
          </w:p>
        </w:tc>
        <w:tc>
          <w:tcPr>
            <w:tcW w:w="5576" w:type="dxa"/>
            <w:tcBorders>
              <w:top w:val="nil"/>
              <w:left w:val="nil"/>
              <w:bottom w:val="nil"/>
              <w:right w:val="nil"/>
            </w:tcBorders>
            <w:shd w:val="clear" w:color="auto" w:fill="auto"/>
            <w:noWrap/>
            <w:vAlign w:val="bottom"/>
            <w:hideMark/>
          </w:tcPr>
          <w:p w14:paraId="4116E4F7" w14:textId="77777777" w:rsidR="00623A62" w:rsidRPr="002556B8" w:rsidRDefault="00623A62" w:rsidP="00FB351B">
            <w:pPr>
              <w:spacing w:after="200" w:line="276" w:lineRule="auto"/>
              <w:rPr>
                <w:lang w:eastAsia="en-US"/>
              </w:rPr>
            </w:pPr>
          </w:p>
        </w:tc>
        <w:tc>
          <w:tcPr>
            <w:tcW w:w="5512" w:type="dxa"/>
            <w:tcBorders>
              <w:top w:val="nil"/>
              <w:left w:val="nil"/>
              <w:bottom w:val="nil"/>
              <w:right w:val="nil"/>
            </w:tcBorders>
            <w:shd w:val="clear" w:color="auto" w:fill="auto"/>
            <w:vAlign w:val="bottom"/>
            <w:hideMark/>
          </w:tcPr>
          <w:p w14:paraId="265AB29F" w14:textId="77777777" w:rsidR="00623A62" w:rsidRPr="002556B8" w:rsidRDefault="00623A62" w:rsidP="00FB351B">
            <w:pPr>
              <w:spacing w:after="200" w:line="276" w:lineRule="auto"/>
              <w:rPr>
                <w:lang w:eastAsia="en-US"/>
              </w:rPr>
            </w:pPr>
          </w:p>
        </w:tc>
      </w:tr>
      <w:tr w:rsidR="00623A62" w:rsidRPr="002556B8" w14:paraId="7F4DAE01" w14:textId="77777777" w:rsidTr="00FB351B">
        <w:trPr>
          <w:trHeight w:val="375"/>
        </w:trPr>
        <w:tc>
          <w:tcPr>
            <w:tcW w:w="5936" w:type="dxa"/>
            <w:tcBorders>
              <w:top w:val="nil"/>
              <w:left w:val="nil"/>
              <w:bottom w:val="nil"/>
              <w:right w:val="nil"/>
            </w:tcBorders>
            <w:shd w:val="clear" w:color="auto" w:fill="auto"/>
            <w:noWrap/>
            <w:vAlign w:val="bottom"/>
            <w:hideMark/>
          </w:tcPr>
          <w:p w14:paraId="45EA8CFA" w14:textId="77777777" w:rsidR="00623A62" w:rsidRPr="002556B8" w:rsidRDefault="00623A62" w:rsidP="00FB351B">
            <w:pPr>
              <w:spacing w:after="200" w:line="276" w:lineRule="auto"/>
              <w:rPr>
                <w:lang w:eastAsia="en-US"/>
              </w:rPr>
            </w:pPr>
            <w:r w:rsidRPr="002556B8">
              <w:rPr>
                <w:lang w:eastAsia="en-US"/>
              </w:rPr>
              <w:t>________________________/                          /</w:t>
            </w:r>
          </w:p>
          <w:p w14:paraId="522F264A" w14:textId="77777777" w:rsidR="00623A62" w:rsidRPr="002556B8" w:rsidRDefault="00623A62" w:rsidP="00FB351B">
            <w:pPr>
              <w:spacing w:after="200" w:line="276" w:lineRule="auto"/>
              <w:rPr>
                <w:lang w:eastAsia="en-US"/>
              </w:rPr>
            </w:pPr>
          </w:p>
          <w:tbl>
            <w:tblPr>
              <w:tblW w:w="5576" w:type="dxa"/>
              <w:tblLook w:val="04A0" w:firstRow="1" w:lastRow="0" w:firstColumn="1" w:lastColumn="0" w:noHBand="0" w:noVBand="1"/>
            </w:tblPr>
            <w:tblGrid>
              <w:gridCol w:w="5576"/>
            </w:tblGrid>
            <w:tr w:rsidR="00623A62" w:rsidRPr="002556B8" w14:paraId="34450613" w14:textId="77777777" w:rsidTr="00FB351B">
              <w:trPr>
                <w:trHeight w:val="375"/>
              </w:trPr>
              <w:tc>
                <w:tcPr>
                  <w:tcW w:w="5576" w:type="dxa"/>
                  <w:tcBorders>
                    <w:top w:val="nil"/>
                    <w:left w:val="nil"/>
                    <w:bottom w:val="nil"/>
                    <w:right w:val="nil"/>
                  </w:tcBorders>
                  <w:shd w:val="clear" w:color="auto" w:fill="auto"/>
                  <w:noWrap/>
                  <w:vAlign w:val="bottom"/>
                  <w:hideMark/>
                </w:tcPr>
                <w:p w14:paraId="75DCD785" w14:textId="77777777" w:rsidR="00623A62" w:rsidRPr="002556B8" w:rsidRDefault="00623A62" w:rsidP="00FB351B">
                  <w:pPr>
                    <w:spacing w:after="200" w:line="276" w:lineRule="auto"/>
                    <w:rPr>
                      <w:lang w:eastAsia="en-US"/>
                    </w:rPr>
                  </w:pPr>
                  <w:r w:rsidRPr="002556B8">
                    <w:rPr>
                      <w:lang w:eastAsia="en-US"/>
                    </w:rPr>
                    <w:t>Представитель Исполнителя</w:t>
                  </w:r>
                </w:p>
              </w:tc>
            </w:tr>
            <w:tr w:rsidR="00623A62" w:rsidRPr="002556B8" w14:paraId="3AA71033" w14:textId="77777777" w:rsidTr="00FB351B">
              <w:trPr>
                <w:trHeight w:val="375"/>
              </w:trPr>
              <w:tc>
                <w:tcPr>
                  <w:tcW w:w="5576" w:type="dxa"/>
                  <w:tcBorders>
                    <w:top w:val="nil"/>
                    <w:left w:val="nil"/>
                    <w:bottom w:val="nil"/>
                    <w:right w:val="nil"/>
                  </w:tcBorders>
                  <w:shd w:val="clear" w:color="auto" w:fill="auto"/>
                  <w:noWrap/>
                  <w:vAlign w:val="bottom"/>
                  <w:hideMark/>
                </w:tcPr>
                <w:p w14:paraId="5706CB03" w14:textId="77777777" w:rsidR="00623A62" w:rsidRPr="002556B8" w:rsidRDefault="00623A62" w:rsidP="00FB351B">
                  <w:pPr>
                    <w:spacing w:after="200" w:line="276" w:lineRule="auto"/>
                    <w:rPr>
                      <w:lang w:eastAsia="en-US"/>
                    </w:rPr>
                  </w:pPr>
                  <w:r w:rsidRPr="002556B8">
                    <w:rPr>
                      <w:lang w:eastAsia="en-US"/>
                    </w:rPr>
                    <w:t>_________________________/                          /</w:t>
                  </w:r>
                </w:p>
              </w:tc>
            </w:tr>
          </w:tbl>
          <w:p w14:paraId="362553C3" w14:textId="77777777" w:rsidR="00623A62" w:rsidRPr="002556B8" w:rsidRDefault="00623A62" w:rsidP="00FB351B">
            <w:pPr>
              <w:spacing w:after="200" w:line="276" w:lineRule="auto"/>
              <w:rPr>
                <w:lang w:eastAsia="en-US"/>
              </w:rPr>
            </w:pPr>
          </w:p>
        </w:tc>
        <w:tc>
          <w:tcPr>
            <w:tcW w:w="5576" w:type="dxa"/>
            <w:tcBorders>
              <w:top w:val="nil"/>
              <w:left w:val="nil"/>
              <w:bottom w:val="nil"/>
              <w:right w:val="nil"/>
            </w:tcBorders>
            <w:shd w:val="clear" w:color="auto" w:fill="auto"/>
            <w:noWrap/>
            <w:vAlign w:val="bottom"/>
            <w:hideMark/>
          </w:tcPr>
          <w:p w14:paraId="510B3482" w14:textId="77777777" w:rsidR="00623A62" w:rsidRPr="002556B8" w:rsidRDefault="00623A62" w:rsidP="00FB351B">
            <w:pPr>
              <w:spacing w:after="200" w:line="276" w:lineRule="auto"/>
              <w:rPr>
                <w:lang w:eastAsia="en-US"/>
              </w:rPr>
            </w:pPr>
          </w:p>
        </w:tc>
        <w:tc>
          <w:tcPr>
            <w:tcW w:w="5512" w:type="dxa"/>
            <w:tcBorders>
              <w:top w:val="nil"/>
              <w:left w:val="nil"/>
              <w:bottom w:val="nil"/>
              <w:right w:val="nil"/>
            </w:tcBorders>
            <w:shd w:val="clear" w:color="auto" w:fill="auto"/>
            <w:vAlign w:val="bottom"/>
            <w:hideMark/>
          </w:tcPr>
          <w:p w14:paraId="35EA42CF" w14:textId="77777777" w:rsidR="00623A62" w:rsidRPr="002556B8" w:rsidRDefault="00623A62" w:rsidP="00FB351B">
            <w:pPr>
              <w:spacing w:after="200" w:line="276" w:lineRule="auto"/>
              <w:rPr>
                <w:lang w:eastAsia="en-US"/>
              </w:rPr>
            </w:pPr>
          </w:p>
        </w:tc>
        <w:tc>
          <w:tcPr>
            <w:tcW w:w="5576" w:type="dxa"/>
            <w:tcBorders>
              <w:top w:val="nil"/>
              <w:left w:val="nil"/>
              <w:bottom w:val="nil"/>
              <w:right w:val="nil"/>
            </w:tcBorders>
            <w:shd w:val="clear" w:color="auto" w:fill="auto"/>
            <w:noWrap/>
            <w:vAlign w:val="bottom"/>
            <w:hideMark/>
          </w:tcPr>
          <w:p w14:paraId="7711C208" w14:textId="77777777" w:rsidR="00623A62" w:rsidRPr="002556B8" w:rsidRDefault="00623A62" w:rsidP="00FB351B">
            <w:pPr>
              <w:spacing w:after="200" w:line="276" w:lineRule="auto"/>
              <w:rPr>
                <w:lang w:eastAsia="en-US"/>
              </w:rPr>
            </w:pPr>
          </w:p>
        </w:tc>
      </w:tr>
    </w:tbl>
    <w:p w14:paraId="62195B5D" w14:textId="77777777" w:rsidR="00623A62" w:rsidRPr="002556B8" w:rsidRDefault="00623A62" w:rsidP="00623A62">
      <w:pPr>
        <w:spacing w:after="200" w:line="276" w:lineRule="auto"/>
        <w:jc w:val="both"/>
        <w:rPr>
          <w:rFonts w:eastAsiaTheme="minorHAnsi"/>
          <w:lang w:eastAsia="en-US"/>
        </w:rPr>
        <w:sectPr w:rsidR="00623A62" w:rsidRPr="002556B8" w:rsidSect="00EB42BC">
          <w:pgSz w:w="16838" w:h="11906" w:orient="landscape"/>
          <w:pgMar w:top="1418" w:right="851" w:bottom="851" w:left="851" w:header="709" w:footer="709" w:gutter="0"/>
          <w:cols w:space="708"/>
          <w:docGrid w:linePitch="360"/>
        </w:sectPr>
      </w:pPr>
    </w:p>
    <w:p w14:paraId="01D2FA7F" w14:textId="77777777" w:rsidR="00623A62" w:rsidRPr="002556B8" w:rsidRDefault="00623A62" w:rsidP="004735F7">
      <w:pPr>
        <w:pStyle w:val="af5"/>
        <w:numPr>
          <w:ilvl w:val="0"/>
          <w:numId w:val="11"/>
        </w:numPr>
        <w:contextualSpacing/>
        <w:jc w:val="both"/>
        <w:rPr>
          <w:rFonts w:ascii="Times New Roman" w:eastAsiaTheme="minorEastAsia" w:hAnsi="Times New Roman" w:cs="Times New Roman"/>
          <w:b/>
          <w:sz w:val="24"/>
          <w:szCs w:val="24"/>
        </w:rPr>
      </w:pPr>
      <w:r w:rsidRPr="002556B8">
        <w:rPr>
          <w:rFonts w:ascii="Times New Roman" w:eastAsiaTheme="minorEastAsia" w:hAnsi="Times New Roman" w:cs="Times New Roman"/>
          <w:b/>
          <w:sz w:val="24"/>
          <w:szCs w:val="24"/>
          <w:lang w:eastAsia="ru-RU"/>
        </w:rPr>
        <w:lastRenderedPageBreak/>
        <w:t>Приложение №3</w:t>
      </w:r>
    </w:p>
    <w:p w14:paraId="15E08958" w14:textId="77777777" w:rsidR="00623A62" w:rsidRPr="002556B8" w:rsidRDefault="00623A62" w:rsidP="00623A62">
      <w:pPr>
        <w:spacing w:after="200" w:line="276" w:lineRule="auto"/>
        <w:ind w:left="720"/>
        <w:contextualSpacing/>
        <w:jc w:val="both"/>
        <w:rPr>
          <w:rFonts w:eastAsiaTheme="minorEastAsia"/>
          <w:b/>
        </w:rPr>
      </w:pPr>
      <w:r w:rsidRPr="002556B8">
        <w:rPr>
          <w:rFonts w:eastAsiaTheme="minorEastAsia"/>
          <w:b/>
        </w:rPr>
        <w:t>Форма Акта о нарушении Правил пользования зданием</w:t>
      </w:r>
    </w:p>
    <w:p w14:paraId="6201B914" w14:textId="77777777" w:rsidR="00623A62" w:rsidRPr="002556B8" w:rsidRDefault="00623A62" w:rsidP="003434D7">
      <w:pPr>
        <w:spacing w:after="200" w:line="276" w:lineRule="auto"/>
        <w:jc w:val="center"/>
        <w:rPr>
          <w:rFonts w:eastAsiaTheme="minorHAnsi"/>
          <w:lang w:eastAsia="en-US"/>
        </w:rPr>
      </w:pPr>
      <w:r w:rsidRPr="002556B8">
        <w:rPr>
          <w:rFonts w:eastAsiaTheme="minorHAnsi"/>
          <w:noProof/>
        </w:rPr>
        <w:drawing>
          <wp:inline distT="0" distB="0" distL="0" distR="0" wp14:anchorId="7383D5CD" wp14:editId="23AE0E37">
            <wp:extent cx="5664146" cy="5479152"/>
            <wp:effectExtent l="0" t="0" r="0" b="762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667344" cy="5482245"/>
                    </a:xfrm>
                    <a:prstGeom prst="rect">
                      <a:avLst/>
                    </a:prstGeom>
                    <a:noFill/>
                    <a:ln>
                      <a:noFill/>
                    </a:ln>
                  </pic:spPr>
                </pic:pic>
              </a:graphicData>
            </a:graphic>
          </wp:inline>
        </w:drawing>
      </w:r>
    </w:p>
    <w:p w14:paraId="77262960" w14:textId="77777777" w:rsidR="00925A4B" w:rsidRPr="002556B8" w:rsidRDefault="00997DD6">
      <w:pPr>
        <w:suppressAutoHyphens/>
        <w:jc w:val="both"/>
        <w:rPr>
          <w:b/>
        </w:rPr>
      </w:pPr>
      <w:r w:rsidRPr="002556B8">
        <w:t xml:space="preserve"> </w:t>
      </w:r>
    </w:p>
    <w:sectPr w:rsidR="00925A4B" w:rsidRPr="002556B8" w:rsidSect="00FD24AF">
      <w:headerReference w:type="even" r:id="rId31"/>
      <w:headerReference w:type="default" r:id="rId32"/>
      <w:footerReference w:type="even" r:id="rId33"/>
      <w:footerReference w:type="default" r:id="rId34"/>
      <w:pgSz w:w="11900" w:h="16820"/>
      <w:pgMar w:top="851" w:right="560" w:bottom="1134" w:left="1276" w:header="142" w:footer="131" w:gutter="0"/>
      <w:cols w:space="6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D8A209" w14:textId="77777777" w:rsidR="00157A9D" w:rsidRDefault="00157A9D">
      <w:r>
        <w:separator/>
      </w:r>
    </w:p>
  </w:endnote>
  <w:endnote w:type="continuationSeparator" w:id="0">
    <w:p w14:paraId="7B040246" w14:textId="77777777" w:rsidR="00157A9D" w:rsidRDefault="00157A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GOST type A">
    <w:altName w:val="Segoe Script"/>
    <w:charset w:val="CC"/>
    <w:family w:val="auto"/>
    <w:pitch w:val="variable"/>
    <w:sig w:usb0="00000203" w:usb1="00000000" w:usb2="00000000" w:usb3="00000000" w:csb0="00000005" w:csb1="00000000"/>
  </w:font>
  <w:font w:name="GaramondNarrowC">
    <w:altName w:val="Courier New"/>
    <w:charset w:val="00"/>
    <w:family w:val="roman"/>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203" w:usb1="00000000" w:usb2="00000000" w:usb3="00000000" w:csb0="00000005" w:csb1="00000000"/>
  </w:font>
  <w:font w:name="Helvetica">
    <w:panose1 w:val="020B0604020202020204"/>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87469241"/>
      <w:docPartObj>
        <w:docPartGallery w:val="Page Numbers (Bottom of Page)"/>
        <w:docPartUnique/>
      </w:docPartObj>
    </w:sdtPr>
    <w:sdtEndPr>
      <w:rPr>
        <w:rFonts w:ascii="Times New Roman" w:hAnsi="Times New Roman"/>
        <w:sz w:val="20"/>
        <w:szCs w:val="20"/>
      </w:rPr>
    </w:sdtEndPr>
    <w:sdtContent>
      <w:p w14:paraId="0A74497E" w14:textId="37B59C3E" w:rsidR="001027E0" w:rsidRPr="003434D7" w:rsidRDefault="001027E0">
        <w:pPr>
          <w:pStyle w:val="aa"/>
          <w:jc w:val="right"/>
          <w:rPr>
            <w:rFonts w:ascii="Times New Roman" w:hAnsi="Times New Roman"/>
            <w:sz w:val="20"/>
            <w:szCs w:val="20"/>
          </w:rPr>
        </w:pPr>
        <w:r w:rsidRPr="003434D7">
          <w:rPr>
            <w:rFonts w:ascii="Times New Roman" w:hAnsi="Times New Roman"/>
            <w:sz w:val="20"/>
            <w:szCs w:val="20"/>
          </w:rPr>
          <w:fldChar w:fldCharType="begin"/>
        </w:r>
        <w:r w:rsidRPr="003434D7">
          <w:rPr>
            <w:rFonts w:ascii="Times New Roman" w:hAnsi="Times New Roman"/>
            <w:sz w:val="20"/>
            <w:szCs w:val="20"/>
          </w:rPr>
          <w:instrText>PAGE   \* MERGEFORMAT</w:instrText>
        </w:r>
        <w:r w:rsidRPr="003434D7">
          <w:rPr>
            <w:rFonts w:ascii="Times New Roman" w:hAnsi="Times New Roman"/>
            <w:sz w:val="20"/>
            <w:szCs w:val="20"/>
          </w:rPr>
          <w:fldChar w:fldCharType="separate"/>
        </w:r>
        <w:r w:rsidR="00182AA4">
          <w:rPr>
            <w:rFonts w:ascii="Times New Roman" w:hAnsi="Times New Roman"/>
            <w:noProof/>
            <w:sz w:val="20"/>
            <w:szCs w:val="20"/>
          </w:rPr>
          <w:t>1</w:t>
        </w:r>
        <w:r w:rsidRPr="003434D7">
          <w:rPr>
            <w:rFonts w:ascii="Times New Roman" w:hAnsi="Times New Roman"/>
            <w:sz w:val="20"/>
            <w:szCs w:val="20"/>
          </w:rPr>
          <w:fldChar w:fldCharType="end"/>
        </w:r>
      </w:p>
    </w:sdtContent>
  </w:sdt>
  <w:p w14:paraId="2A340F63" w14:textId="77777777" w:rsidR="001027E0" w:rsidRDefault="001027E0">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538072" w14:textId="78E0A954" w:rsidR="001027E0" w:rsidRDefault="00BC21BA">
    <w:pPr>
      <w:pStyle w:val="aa"/>
    </w:pPr>
    <w:r>
      <w:rPr>
        <w:noProof/>
        <w:lang w:val="ru-RU" w:eastAsia="ru-RU"/>
      </w:rPr>
      <mc:AlternateContent>
        <mc:Choice Requires="wpg">
          <w:drawing>
            <wp:anchor distT="152400" distB="152400" distL="152400" distR="152400" simplePos="0" relativeHeight="251660288" behindDoc="1" locked="0" layoutInCell="1" allowOverlap="1" wp14:anchorId="0EF4B33A" wp14:editId="0247003C">
              <wp:simplePos x="0" y="0"/>
              <wp:positionH relativeFrom="page">
                <wp:posOffset>-14605</wp:posOffset>
              </wp:positionH>
              <wp:positionV relativeFrom="page">
                <wp:posOffset>10259060</wp:posOffset>
              </wp:positionV>
              <wp:extent cx="7541260" cy="194945"/>
              <wp:effectExtent l="13970" t="10160" r="0" b="197612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41260" cy="194945"/>
                        <a:chOff x="0" y="0"/>
                        <a:chExt cx="75412" cy="1948"/>
                      </a:xfrm>
                    </wpg:grpSpPr>
                    <wps:wsp>
                      <wps:cNvPr id="10" name="Shape 1073741830"/>
                      <wps:cNvSpPr>
                        <a:spLocks noChangeArrowheads="1"/>
                      </wps:cNvSpPr>
                      <wps:spPr bwMode="auto">
                        <a:xfrm>
                          <a:off x="4861" y="76"/>
                          <a:ext cx="4055" cy="18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wps:spPr>
                      <wps:txbx>
                        <w:txbxContent>
                          <w:p w14:paraId="5C8C6613" w14:textId="28D4BDAD" w:rsidR="001027E0" w:rsidRDefault="001027E0" w:rsidP="00B74528">
                            <w:pPr>
                              <w:jc w:val="center"/>
                            </w:pPr>
                            <w:r>
                              <w:fldChar w:fldCharType="begin"/>
                            </w:r>
                            <w:r>
                              <w:instrText xml:space="preserve"> PAGE </w:instrText>
                            </w:r>
                            <w:r>
                              <w:fldChar w:fldCharType="separate"/>
                            </w:r>
                            <w:r w:rsidR="00182AA4">
                              <w:rPr>
                                <w:noProof/>
                              </w:rPr>
                              <w:t>21</w:t>
                            </w:r>
                            <w:r>
                              <w:rPr>
                                <w:noProof/>
                              </w:rPr>
                              <w:fldChar w:fldCharType="end"/>
                            </w:r>
                          </w:p>
                        </w:txbxContent>
                      </wps:txbx>
                      <wps:bodyPr rot="0" vert="horz" wrap="square" lIns="0" tIns="0" rIns="0" bIns="0" anchor="t" anchorCtr="0" upright="1">
                        <a:noAutofit/>
                      </wps:bodyPr>
                    </wps:wsp>
                    <wpg:grpSp>
                      <wpg:cNvPr id="11" name="Group 1073741833"/>
                      <wpg:cNvGrpSpPr>
                        <a:grpSpLocks/>
                      </wpg:cNvGrpSpPr>
                      <wpg:grpSpPr bwMode="auto">
                        <a:xfrm>
                          <a:off x="0" y="0"/>
                          <a:ext cx="75412" cy="1460"/>
                          <a:chOff x="0" y="0"/>
                          <a:chExt cx="75412" cy="1460"/>
                        </a:xfrm>
                      </wpg:grpSpPr>
                      <wps:wsp>
                        <wps:cNvPr id="12" name="Shape 1073741831"/>
                        <wps:cNvSpPr>
                          <a:spLocks/>
                        </wps:cNvSpPr>
                        <wps:spPr bwMode="auto">
                          <a:xfrm rot="10800000" flipH="1">
                            <a:off x="0" y="0"/>
                            <a:ext cx="21600" cy="21600"/>
                          </a:xfrm>
                          <a:custGeom>
                            <a:avLst/>
                            <a:gdLst>
                              <a:gd name="T0" fmla="*/ 387678 w 21600"/>
                              <a:gd name="T1" fmla="*/ 73025 h 21600"/>
                              <a:gd name="T2" fmla="*/ 387678 w 21600"/>
                              <a:gd name="T3" fmla="*/ 73025 h 21600"/>
                              <a:gd name="T4" fmla="*/ 387678 w 21600"/>
                              <a:gd name="T5" fmla="*/ 73025 h 21600"/>
                              <a:gd name="T6" fmla="*/ 387678 w 21600"/>
                              <a:gd name="T7" fmla="*/ 73025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0"/>
                                </a:moveTo>
                                <a:lnTo>
                                  <a:pt x="10800" y="0"/>
                                </a:lnTo>
                                <a:lnTo>
                                  <a:pt x="10800" y="21600"/>
                                </a:lnTo>
                                <a:lnTo>
                                  <a:pt x="21600" y="21600"/>
                                </a:lnTo>
                              </a:path>
                            </a:pathLst>
                          </a:custGeom>
                          <a:noFill/>
                          <a:ln w="9525">
                            <a:solidFill>
                              <a:srgbClr val="A5A5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Shape 1073741832"/>
                        <wps:cNvSpPr>
                          <a:spLocks/>
                        </wps:cNvSpPr>
                        <wps:spPr bwMode="auto">
                          <a:xfrm rot="10800000">
                            <a:off x="7753" y="0"/>
                            <a:ext cx="21600" cy="21600"/>
                          </a:xfrm>
                          <a:custGeom>
                            <a:avLst/>
                            <a:gdLst>
                              <a:gd name="T0" fmla="*/ 3382953 w 21600"/>
                              <a:gd name="T1" fmla="*/ 73026 h 21600"/>
                              <a:gd name="T2" fmla="*/ 3382953 w 21600"/>
                              <a:gd name="T3" fmla="*/ 73026 h 21600"/>
                              <a:gd name="T4" fmla="*/ 3382953 w 21600"/>
                              <a:gd name="T5" fmla="*/ 73026 h 21600"/>
                              <a:gd name="T6" fmla="*/ 3382953 w 21600"/>
                              <a:gd name="T7" fmla="*/ 73026 h 21600"/>
                              <a:gd name="T8" fmla="*/ 0 60000 65536"/>
                              <a:gd name="T9" fmla="*/ 5898240 60000 65536"/>
                              <a:gd name="T10" fmla="*/ 11796480 60000 65536"/>
                              <a:gd name="T11" fmla="*/ 17694720 60000 65536"/>
                            </a:gdLst>
                            <a:ahLst/>
                            <a:cxnLst>
                              <a:cxn ang="T8">
                                <a:pos x="T0" y="T1"/>
                              </a:cxn>
                              <a:cxn ang="T9">
                                <a:pos x="T2" y="T3"/>
                              </a:cxn>
                              <a:cxn ang="T10">
                                <a:pos x="T4" y="T5"/>
                              </a:cxn>
                              <a:cxn ang="T11">
                                <a:pos x="T6" y="T7"/>
                              </a:cxn>
                            </a:cxnLst>
                            <a:rect l="0" t="0" r="r" b="b"/>
                            <a:pathLst>
                              <a:path w="21600" h="21600" extrusionOk="0">
                                <a:moveTo>
                                  <a:pt x="0" y="0"/>
                                </a:moveTo>
                                <a:lnTo>
                                  <a:pt x="20904" y="0"/>
                                </a:lnTo>
                                <a:lnTo>
                                  <a:pt x="20904" y="21600"/>
                                </a:lnTo>
                                <a:lnTo>
                                  <a:pt x="21600" y="21600"/>
                                </a:lnTo>
                              </a:path>
                            </a:pathLst>
                          </a:custGeom>
                          <a:noFill/>
                          <a:ln w="9525">
                            <a:solidFill>
                              <a:srgbClr val="A5A5A5"/>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EF4B33A" id="Group 1" o:spid="_x0000_s1026" style="position:absolute;left:0;text-align:left;margin-left:-1.15pt;margin-top:807.8pt;width:593.8pt;height:15.35pt;z-index:-251656192;mso-wrap-distance-left:12pt;mso-wrap-distance-top:12pt;mso-wrap-distance-right:12pt;mso-wrap-distance-bottom:12pt;mso-position-horizontal-relative:page;mso-position-vertical-relative:page" coordsize="75412,19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">
              <v:rect id="Shape 1073741830" o:spid="_x0000_s1027" style="position:absolute;left:4861;top:76;width:4055;height:18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on7MEA&#10;AADbAAAADwAAAGRycy9kb3ducmV2LnhtbESPQWvDMAyF74P9B6NBb4vTUcJI45ZSGKy3JhuD3USs&#10;JqGxHGIvdf/9dBjsJvGe3vtU7ZMb1UJzGDwbWGc5KOLW24E7A58fb8+voEJEtjh6JgN3CrDfPT5U&#10;WFp/45qWJnZKQjiUaKCPcSq1Dm1PDkPmJ2LRLn52GGWdO21nvEm4G/VLnhfa4cDS0ONEx57aa/Pj&#10;DHwFe4p0Pzu/afC7wDotaUjGrJ7SYQsqUor/5r/rdyv4Qi+/yAB69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q6J+zBAAAA2wAAAA8AAAAAAAAAAAAAAAAAmAIAAGRycy9kb3du&#10;cmV2LnhtbFBLBQYAAAAABAAEAPUAAACGAwAAAAA=&#10;" filled="f" stroked="f" strokeweight="1pt">
                <v:stroke miterlimit="4"/>
                <v:textbox inset="0,0,0,0">
                  <w:txbxContent>
                    <w:p w14:paraId="5C8C6613" w14:textId="28D4BDAD" w:rsidR="001027E0" w:rsidRDefault="001027E0" w:rsidP="00B74528">
                      <w:pPr>
                        <w:jc w:val="center"/>
                      </w:pPr>
                      <w:r>
                        <w:fldChar w:fldCharType="begin"/>
                      </w:r>
                      <w:r>
                        <w:instrText xml:space="preserve"> PAGE </w:instrText>
                      </w:r>
                      <w:r>
                        <w:fldChar w:fldCharType="separate"/>
                      </w:r>
                      <w:r w:rsidR="00182AA4">
                        <w:rPr>
                          <w:noProof/>
                        </w:rPr>
                        <w:t>21</w:t>
                      </w:r>
                      <w:r>
                        <w:rPr>
                          <w:noProof/>
                        </w:rPr>
                        <w:fldChar w:fldCharType="end"/>
                      </w:r>
                    </w:p>
                  </w:txbxContent>
                </v:textbox>
              </v:rect>
              <v:group id="Group 1073741833" o:spid="_x0000_s1028" style="position:absolute;width:75412;height:1460" coordsize="75412,14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polyline id="Shape 1073741831" o:spid="_x0000_s1029" style="position:absolute;rotation:180;flip:x;visibility:visible;mso-wrap-style:square;v-text-anchor:top" points="0,0,10800,0,10800,21600,21600,21600"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cKhcEA&#10;AADbAAAADwAAAGRycy9kb3ducmV2LnhtbERPzWrCQBC+F3yHZYTe6sYcJEY3IkJLD6Vo9AGG7CQb&#10;zM6m2VWTt+8Khd7m4/ud7W60nbjT4FvHCpaLBARx5XTLjYLL+f0tA+EDssbOMSmYyMOumL1sMdfu&#10;wSe6l6ERMYR9jgpMCH0upa8MWfQL1xNHrnaDxRDh0Eg94COG206mSbKSFluODQZ7OhiqruXNKqhl&#10;tcevNrtN0zo1xw+3+tbpj1Kv83G/ARFoDP/iP/enjvNTeP4SD5DF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63CoXBAAAA2wAAAA8AAAAAAAAAAAAAAAAAmAIAAGRycy9kb3du&#10;cmV2LnhtbFBLBQYAAAAABAAEAPUAAACGAwAAAAA=&#10;" filled="f" strokecolor="#a5a5a5">
                  <v:stroke joinstyle="miter"/>
                  <v:path arrowok="t" o:extrusionok="f" o:connecttype="custom" o:connectlocs="387678,73025;387678,73025;387678,73025;387678,73025" o:connectangles="0,90,180,270"/>
                </v:polyline>
                <v:polyline id="Shape 1073741832" o:spid="_x0000_s1030" style="position:absolute;rotation:180;visibility:visible;mso-wrap-style:square;v-text-anchor:top" points="7753,0,28657,0,28657,21600,29353,21600"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FrP8IA&#10;AADbAAAADwAAAGRycy9kb3ducmV2LnhtbERP32vCMBB+F/Y/hBP2pomblK0zyjYY04cNdOLz0dya&#10;anMpTdbW/94MBN/u4/t5i9XgatFRGyrPGmZTBYK48KbiUsP+52PyBCJEZIO1Z9JwpgCr5d1ogbnx&#10;PW+p28VSpBAOOWqwMTa5lKGw5DBMfUOcuF/fOowJtqU0LfYp3NXyQalMOqw4NVhs6N1Scdr9OQ1f&#10;2RvFfv59mH/aTcblVh27Z6X1/Xh4fQERaYg38dW9Nmn+I/z/kg6Qyw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oWs/wgAAANsAAAAPAAAAAAAAAAAAAAAAAJgCAABkcnMvZG93&#10;bnJldi54bWxQSwUGAAAAAAQABAD1AAAAhwMAAAAA&#10;" filled="f" strokecolor="#a5a5a5">
                  <v:stroke joinstyle="miter"/>
                  <v:path arrowok="t" o:extrusionok="f" o:connecttype="custom" o:connectlocs="3382953,73026;3382953,73026;3382953,73026;3382953,73026" o:connectangles="0,90,180,270"/>
                </v:polyline>
              </v:group>
              <w10:wrap anchorx="page" anchory="page"/>
            </v:group>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09008910"/>
      <w:docPartObj>
        <w:docPartGallery w:val="Page Numbers (Bottom of Page)"/>
        <w:docPartUnique/>
      </w:docPartObj>
    </w:sdtPr>
    <w:sdtEndPr>
      <w:rPr>
        <w:rFonts w:ascii="Times New Roman" w:hAnsi="Times New Roman"/>
        <w:sz w:val="20"/>
        <w:szCs w:val="20"/>
      </w:rPr>
    </w:sdtEndPr>
    <w:sdtContent>
      <w:p w14:paraId="0CBCC21A" w14:textId="63D308EA" w:rsidR="001027E0" w:rsidRPr="003434D7" w:rsidRDefault="001027E0">
        <w:pPr>
          <w:pStyle w:val="aa"/>
          <w:jc w:val="right"/>
          <w:rPr>
            <w:rFonts w:ascii="Times New Roman" w:hAnsi="Times New Roman"/>
            <w:sz w:val="20"/>
            <w:szCs w:val="20"/>
          </w:rPr>
        </w:pPr>
        <w:r w:rsidRPr="003434D7">
          <w:rPr>
            <w:rFonts w:ascii="Times New Roman" w:hAnsi="Times New Roman"/>
            <w:sz w:val="20"/>
            <w:szCs w:val="20"/>
          </w:rPr>
          <w:fldChar w:fldCharType="begin"/>
        </w:r>
        <w:r w:rsidRPr="003434D7">
          <w:rPr>
            <w:rFonts w:ascii="Times New Roman" w:hAnsi="Times New Roman"/>
            <w:sz w:val="20"/>
            <w:szCs w:val="20"/>
          </w:rPr>
          <w:instrText>PAGE   \* MERGEFORMAT</w:instrText>
        </w:r>
        <w:r w:rsidRPr="003434D7">
          <w:rPr>
            <w:rFonts w:ascii="Times New Roman" w:hAnsi="Times New Roman"/>
            <w:sz w:val="20"/>
            <w:szCs w:val="20"/>
          </w:rPr>
          <w:fldChar w:fldCharType="separate"/>
        </w:r>
        <w:r w:rsidR="00182AA4">
          <w:rPr>
            <w:rFonts w:ascii="Times New Roman" w:hAnsi="Times New Roman"/>
            <w:noProof/>
            <w:sz w:val="20"/>
            <w:szCs w:val="20"/>
          </w:rPr>
          <w:t>169</w:t>
        </w:r>
        <w:r w:rsidRPr="003434D7">
          <w:rPr>
            <w:rFonts w:ascii="Times New Roman" w:hAnsi="Times New Roman"/>
            <w:sz w:val="20"/>
            <w:szCs w:val="20"/>
          </w:rPr>
          <w:fldChar w:fldCharType="end"/>
        </w:r>
      </w:p>
    </w:sdtContent>
  </w:sdt>
  <w:p w14:paraId="406F22CE" w14:textId="77777777" w:rsidR="001027E0" w:rsidRPr="003434D7" w:rsidRDefault="001027E0">
    <w:pPr>
      <w:pStyle w:val="aa"/>
      <w:rPr>
        <w:rFonts w:ascii="Times New Roman" w:hAnsi="Times New Roman"/>
        <w:sz w:val="16"/>
        <w:szCs w:val="16"/>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60767565"/>
      <w:docPartObj>
        <w:docPartGallery w:val="Page Numbers (Bottom of Page)"/>
        <w:docPartUnique/>
      </w:docPartObj>
    </w:sdtPr>
    <w:sdtEndPr>
      <w:rPr>
        <w:rFonts w:ascii="Times New Roman" w:hAnsi="Times New Roman"/>
        <w:sz w:val="20"/>
        <w:szCs w:val="20"/>
      </w:rPr>
    </w:sdtEndPr>
    <w:sdtContent>
      <w:p w14:paraId="7A6654FD" w14:textId="012591FE" w:rsidR="001027E0" w:rsidRPr="003434D7" w:rsidRDefault="001027E0">
        <w:pPr>
          <w:pStyle w:val="aa"/>
          <w:jc w:val="right"/>
          <w:rPr>
            <w:rFonts w:ascii="Times New Roman" w:hAnsi="Times New Roman"/>
            <w:sz w:val="20"/>
            <w:szCs w:val="20"/>
          </w:rPr>
        </w:pPr>
        <w:r w:rsidRPr="003434D7">
          <w:rPr>
            <w:rFonts w:ascii="Times New Roman" w:hAnsi="Times New Roman"/>
            <w:sz w:val="20"/>
            <w:szCs w:val="20"/>
          </w:rPr>
          <w:fldChar w:fldCharType="begin"/>
        </w:r>
        <w:r w:rsidRPr="003434D7">
          <w:rPr>
            <w:rFonts w:ascii="Times New Roman" w:hAnsi="Times New Roman"/>
            <w:sz w:val="20"/>
            <w:szCs w:val="20"/>
          </w:rPr>
          <w:instrText>PAGE   \* MERGEFORMAT</w:instrText>
        </w:r>
        <w:r w:rsidRPr="003434D7">
          <w:rPr>
            <w:rFonts w:ascii="Times New Roman" w:hAnsi="Times New Roman"/>
            <w:sz w:val="20"/>
            <w:szCs w:val="20"/>
          </w:rPr>
          <w:fldChar w:fldCharType="separate"/>
        </w:r>
        <w:r w:rsidR="00182AA4">
          <w:rPr>
            <w:rFonts w:ascii="Times New Roman" w:hAnsi="Times New Roman"/>
            <w:noProof/>
            <w:sz w:val="20"/>
            <w:szCs w:val="20"/>
          </w:rPr>
          <w:t>194</w:t>
        </w:r>
        <w:r w:rsidRPr="003434D7">
          <w:rPr>
            <w:rFonts w:ascii="Times New Roman" w:hAnsi="Times New Roman"/>
            <w:sz w:val="20"/>
            <w:szCs w:val="20"/>
          </w:rPr>
          <w:fldChar w:fldCharType="end"/>
        </w:r>
      </w:p>
    </w:sdtContent>
  </w:sdt>
  <w:p w14:paraId="42D76533" w14:textId="77777777" w:rsidR="001027E0" w:rsidRPr="003434D7" w:rsidRDefault="001027E0">
    <w:pPr>
      <w:pStyle w:val="aa"/>
      <w:rPr>
        <w:rFonts w:ascii="Times New Roman" w:hAnsi="Times New Roman"/>
        <w:sz w:val="20"/>
        <w:szCs w:val="20"/>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2FA8BA" w14:textId="77777777" w:rsidR="001027E0" w:rsidRDefault="001027E0">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14:paraId="5C68B39E" w14:textId="77777777" w:rsidR="001027E0" w:rsidRDefault="001027E0">
    <w:pPr>
      <w:pStyle w:val="aa"/>
      <w:ind w:right="360"/>
    </w:pPr>
  </w:p>
  <w:p w14:paraId="37BF949B" w14:textId="77777777" w:rsidR="001027E0" w:rsidRDefault="001027E0"/>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226C79" w14:textId="77777777" w:rsidR="001027E0" w:rsidRDefault="001027E0" w:rsidP="00252628">
    <w:pPr>
      <w:pStyle w:val="aa"/>
      <w:framePr w:wrap="around" w:vAnchor="text" w:hAnchor="page" w:x="5710" w:y="-254"/>
      <w:rPr>
        <w:rStyle w:val="ac"/>
        <w:rFonts w:ascii="Times New Roman" w:hAnsi="Times New Roman"/>
        <w:lang w:val="ru-RU" w:eastAsia="ru-RU"/>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Pr>
        <w:rStyle w:val="ac"/>
        <w:rFonts w:ascii="Times New Roman" w:hAnsi="Times New Roman"/>
        <w:noProof/>
      </w:rPr>
      <w:t>176</w:t>
    </w:r>
    <w:r>
      <w:rPr>
        <w:rStyle w:val="ac"/>
        <w:rFonts w:ascii="Times New Roman" w:hAnsi="Times New Roman"/>
      </w:rPr>
      <w:fldChar w:fldCharType="end"/>
    </w:r>
  </w:p>
  <w:p w14:paraId="44A84C07" w14:textId="77777777" w:rsidR="001027E0" w:rsidRDefault="001027E0" w:rsidP="003B78C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7C96A3" w14:textId="77777777" w:rsidR="00157A9D" w:rsidRDefault="00157A9D">
      <w:r>
        <w:separator/>
      </w:r>
    </w:p>
  </w:footnote>
  <w:footnote w:type="continuationSeparator" w:id="0">
    <w:p w14:paraId="0A8B3D92" w14:textId="77777777" w:rsidR="00157A9D" w:rsidRDefault="00157A9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FC6EFA" w14:textId="77777777" w:rsidR="001027E0" w:rsidRDefault="001027E0">
    <w:pPr>
      <w:pStyle w:val="afffff"/>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A289D2" w14:textId="77777777" w:rsidR="001027E0" w:rsidRDefault="001027E0">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14:paraId="348E285D" w14:textId="77777777" w:rsidR="001027E0" w:rsidRDefault="001027E0">
    <w:pPr>
      <w:pStyle w:val="a6"/>
      <w:ind w:right="360"/>
    </w:pPr>
  </w:p>
  <w:p w14:paraId="4CAF40EA" w14:textId="77777777" w:rsidR="001027E0" w:rsidRDefault="001027E0"/>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C885E1" w14:textId="77777777" w:rsidR="001027E0" w:rsidRDefault="001027E0">
    <w:pPr>
      <w:pStyle w:val="a6"/>
      <w:framePr w:wrap="around" w:vAnchor="text" w:hAnchor="margin" w:xAlign="right" w:y="1"/>
      <w:rPr>
        <w:rStyle w:val="ac"/>
        <w:rFonts w:ascii="Times New Roman" w:hAnsi="Times New Roman"/>
      </w:rPr>
    </w:pPr>
  </w:p>
  <w:p w14:paraId="34C4F6A9" w14:textId="77777777" w:rsidR="001027E0" w:rsidRDefault="001027E0">
    <w:pPr>
      <w:pStyle w:val="a6"/>
      <w:ind w:right="360"/>
    </w:pPr>
  </w:p>
  <w:p w14:paraId="033776DB" w14:textId="77777777" w:rsidR="001027E0" w:rsidRDefault="001027E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9"/>
    <w:multiLevelType w:val="singleLevel"/>
    <w:tmpl w:val="00000009"/>
    <w:name w:val="WW8Num10"/>
    <w:lvl w:ilvl="0">
      <w:start w:val="1"/>
      <w:numFmt w:val="decimal"/>
      <w:lvlText w:val="%1."/>
      <w:lvlJc w:val="left"/>
      <w:pPr>
        <w:tabs>
          <w:tab w:val="num" w:pos="927"/>
        </w:tabs>
        <w:ind w:left="927" w:hanging="360"/>
      </w:pPr>
      <w:rPr>
        <w:rFonts w:cs="Times New Roman"/>
      </w:rPr>
    </w:lvl>
  </w:abstractNum>
  <w:abstractNum w:abstractNumId="1">
    <w:nsid w:val="00000011"/>
    <w:multiLevelType w:val="singleLevel"/>
    <w:tmpl w:val="00000011"/>
    <w:name w:val="WW8Num22"/>
    <w:lvl w:ilvl="0">
      <w:start w:val="1"/>
      <w:numFmt w:val="decimal"/>
      <w:lvlText w:val="%1."/>
      <w:lvlJc w:val="left"/>
      <w:pPr>
        <w:tabs>
          <w:tab w:val="num" w:pos="360"/>
        </w:tabs>
        <w:ind w:left="360" w:hanging="360"/>
      </w:pPr>
      <w:rPr>
        <w:rFonts w:cs="Times New Roman"/>
        <w:sz w:val="24"/>
        <w:szCs w:val="24"/>
      </w:rPr>
    </w:lvl>
  </w:abstractNum>
  <w:abstractNum w:abstractNumId="2">
    <w:nsid w:val="1378142F"/>
    <w:multiLevelType w:val="hybridMultilevel"/>
    <w:tmpl w:val="8766E6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B4029E1"/>
    <w:multiLevelType w:val="multilevel"/>
    <w:tmpl w:val="115686A2"/>
    <w:name w:val="WW8Num92"/>
    <w:lvl w:ilvl="0">
      <w:start w:val="6"/>
      <w:numFmt w:val="decimal"/>
      <w:lvlText w:val="%1."/>
      <w:lvlJc w:val="left"/>
      <w:pPr>
        <w:tabs>
          <w:tab w:val="num" w:pos="630"/>
        </w:tabs>
        <w:ind w:left="630" w:hanging="63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4">
    <w:nsid w:val="1D644A1E"/>
    <w:multiLevelType w:val="hybridMultilevel"/>
    <w:tmpl w:val="30964A1A"/>
    <w:lvl w:ilvl="0" w:tplc="3BF82528">
      <w:start w:val="1"/>
      <w:numFmt w:val="bullet"/>
      <w:lvlText w:val=""/>
      <w:lvlJc w:val="left"/>
      <w:pPr>
        <w:ind w:left="502" w:hanging="360"/>
      </w:pPr>
      <w:rPr>
        <w:rFonts w:ascii="Symbol" w:hAnsi="Symbol" w:hint="default"/>
        <w:color w:val="auto"/>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5">
    <w:nsid w:val="1E0967C9"/>
    <w:multiLevelType w:val="multilevel"/>
    <w:tmpl w:val="40F0A2FC"/>
    <w:lvl w:ilvl="0">
      <w:start w:val="1"/>
      <w:numFmt w:val="decimal"/>
      <w:lvlText w:val="%1."/>
      <w:lvlJc w:val="left"/>
      <w:pPr>
        <w:tabs>
          <w:tab w:val="num" w:pos="567"/>
        </w:tabs>
        <w:ind w:left="567" w:hanging="567"/>
      </w:pPr>
    </w:lvl>
    <w:lvl w:ilvl="1">
      <w:start w:val="1"/>
      <w:numFmt w:val="decimal"/>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
    <w:nsid w:val="1E5A1DB2"/>
    <w:multiLevelType w:val="hybridMultilevel"/>
    <w:tmpl w:val="C8644956"/>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36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FDF6984"/>
    <w:multiLevelType w:val="hybridMultilevel"/>
    <w:tmpl w:val="32CC24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53178D7"/>
    <w:multiLevelType w:val="multilevel"/>
    <w:tmpl w:val="29842352"/>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tentative="1">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10">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1">
    <w:nsid w:val="2D5C5A99"/>
    <w:multiLevelType w:val="hybridMultilevel"/>
    <w:tmpl w:val="C284F3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DF9538D"/>
    <w:multiLevelType w:val="hybridMultilevel"/>
    <w:tmpl w:val="D022403E"/>
    <w:lvl w:ilvl="0" w:tplc="2FD2F37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nsid w:val="2F563069"/>
    <w:multiLevelType w:val="hybridMultilevel"/>
    <w:tmpl w:val="6C5463B0"/>
    <w:lvl w:ilvl="0" w:tplc="07B864E0">
      <w:start w:val="1"/>
      <w:numFmt w:val="decimal"/>
      <w:lvlText w:val="%1."/>
      <w:lvlJc w:val="left"/>
      <w:pPr>
        <w:ind w:left="1200" w:hanging="360"/>
      </w:pPr>
      <w:rPr>
        <w:rFonts w:hint="default"/>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14">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D5B0C22"/>
    <w:multiLevelType w:val="multilevel"/>
    <w:tmpl w:val="F2344456"/>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nsid w:val="3EC420D9"/>
    <w:multiLevelType w:val="multilevel"/>
    <w:tmpl w:val="A3441942"/>
    <w:lvl w:ilvl="0">
      <w:start w:val="6"/>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nsid w:val="415C2E83"/>
    <w:multiLevelType w:val="hybridMultilevel"/>
    <w:tmpl w:val="817CF2DC"/>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19">
    <w:nsid w:val="41855871"/>
    <w:multiLevelType w:val="hybridMultilevel"/>
    <w:tmpl w:val="7BE813B8"/>
    <w:lvl w:ilvl="0" w:tplc="0419000F">
      <w:start w:val="1"/>
      <w:numFmt w:val="decimal"/>
      <w:lvlText w:val="%1."/>
      <w:lvlJc w:val="left"/>
      <w:pPr>
        <w:ind w:left="1288" w:hanging="360"/>
      </w:p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20">
    <w:nsid w:val="477E768D"/>
    <w:multiLevelType w:val="multilevel"/>
    <w:tmpl w:val="BB54365A"/>
    <w:lvl w:ilvl="0">
      <w:start w:val="2"/>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nsid w:val="589E6D60"/>
    <w:multiLevelType w:val="hybridMultilevel"/>
    <w:tmpl w:val="5314C088"/>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9600B3D"/>
    <w:multiLevelType w:val="hybridMultilevel"/>
    <w:tmpl w:val="E81658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E2329CF"/>
    <w:multiLevelType w:val="hybridMultilevel"/>
    <w:tmpl w:val="B9325136"/>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360"/>
        </w:tabs>
        <w:ind w:left="360" w:hanging="360"/>
      </w:pPr>
    </w:lvl>
    <w:lvl w:ilvl="2" w:tplc="1B866BAC">
      <w:start w:val="2013"/>
      <w:numFmt w:val="decimal"/>
      <w:lvlText w:val="%3"/>
      <w:lvlJc w:val="left"/>
      <w:pPr>
        <w:ind w:left="2156" w:hanging="432"/>
      </w:pPr>
      <w:rPr>
        <w:rFont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24">
    <w:nsid w:val="679C0FD8"/>
    <w:multiLevelType w:val="hybridMultilevel"/>
    <w:tmpl w:val="F25072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84F5D11"/>
    <w:multiLevelType w:val="hybridMultilevel"/>
    <w:tmpl w:val="8F5AFE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8763A86"/>
    <w:multiLevelType w:val="hybridMultilevel"/>
    <w:tmpl w:val="AD18DD7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D465D75"/>
    <w:multiLevelType w:val="multilevel"/>
    <w:tmpl w:val="050282C8"/>
    <w:lvl w:ilvl="0">
      <w:start w:val="1"/>
      <w:numFmt w:val="decimal"/>
      <w:lvlText w:val="%1."/>
      <w:lvlJc w:val="left"/>
      <w:pPr>
        <w:ind w:left="3479" w:hanging="360"/>
      </w:pPr>
      <w:rPr>
        <w:rFonts w:hint="default"/>
        <w:color w:val="auto"/>
      </w:rPr>
    </w:lvl>
    <w:lvl w:ilvl="1">
      <w:start w:val="1"/>
      <w:numFmt w:val="decimal"/>
      <w:isLgl/>
      <w:lvlText w:val="%2."/>
      <w:lvlJc w:val="left"/>
      <w:pPr>
        <w:ind w:left="3464" w:hanging="705"/>
      </w:pPr>
      <w:rPr>
        <w:rFonts w:ascii="Times New Roman" w:eastAsiaTheme="minorEastAsia" w:hAnsi="Times New Roman" w:cs="Times New Roman"/>
        <w:b w:val="0"/>
      </w:rPr>
    </w:lvl>
    <w:lvl w:ilvl="2">
      <w:start w:val="1"/>
      <w:numFmt w:val="decimal"/>
      <w:isLgl/>
      <w:lvlText w:val="%1.%2.%3"/>
      <w:lvlJc w:val="left"/>
      <w:pPr>
        <w:ind w:left="3839" w:hanging="720"/>
      </w:pPr>
      <w:rPr>
        <w:rFonts w:hint="default"/>
      </w:rPr>
    </w:lvl>
    <w:lvl w:ilvl="3">
      <w:start w:val="1"/>
      <w:numFmt w:val="decimal"/>
      <w:isLgl/>
      <w:lvlText w:val="%1.%2.%3.%4"/>
      <w:lvlJc w:val="left"/>
      <w:pPr>
        <w:ind w:left="3839" w:hanging="720"/>
      </w:pPr>
      <w:rPr>
        <w:rFonts w:hint="default"/>
      </w:rPr>
    </w:lvl>
    <w:lvl w:ilvl="4">
      <w:start w:val="1"/>
      <w:numFmt w:val="decimal"/>
      <w:isLgl/>
      <w:lvlText w:val="%1.%2.%3.%4.%5"/>
      <w:lvlJc w:val="left"/>
      <w:pPr>
        <w:ind w:left="4199" w:hanging="1080"/>
      </w:pPr>
      <w:rPr>
        <w:rFonts w:hint="default"/>
      </w:rPr>
    </w:lvl>
    <w:lvl w:ilvl="5">
      <w:start w:val="1"/>
      <w:numFmt w:val="decimal"/>
      <w:isLgl/>
      <w:lvlText w:val="%1.%2.%3.%4.%5.%6"/>
      <w:lvlJc w:val="left"/>
      <w:pPr>
        <w:ind w:left="4199" w:hanging="1080"/>
      </w:pPr>
      <w:rPr>
        <w:rFonts w:hint="default"/>
      </w:rPr>
    </w:lvl>
    <w:lvl w:ilvl="6">
      <w:start w:val="1"/>
      <w:numFmt w:val="decimal"/>
      <w:isLgl/>
      <w:lvlText w:val="%1.%2.%3.%4.%5.%6.%7"/>
      <w:lvlJc w:val="left"/>
      <w:pPr>
        <w:ind w:left="4559" w:hanging="1440"/>
      </w:pPr>
      <w:rPr>
        <w:rFonts w:hint="default"/>
      </w:rPr>
    </w:lvl>
    <w:lvl w:ilvl="7">
      <w:start w:val="1"/>
      <w:numFmt w:val="decimal"/>
      <w:isLgl/>
      <w:lvlText w:val="%1.%2.%3.%4.%5.%6.%7.%8"/>
      <w:lvlJc w:val="left"/>
      <w:pPr>
        <w:ind w:left="4559" w:hanging="1440"/>
      </w:pPr>
      <w:rPr>
        <w:rFonts w:hint="default"/>
      </w:rPr>
    </w:lvl>
    <w:lvl w:ilvl="8">
      <w:start w:val="1"/>
      <w:numFmt w:val="decimal"/>
      <w:isLgl/>
      <w:lvlText w:val="%1.%2.%3.%4.%5.%6.%7.%8.%9"/>
      <w:lvlJc w:val="left"/>
      <w:pPr>
        <w:ind w:left="4919" w:hanging="1800"/>
      </w:pPr>
      <w:rPr>
        <w:rFonts w:hint="default"/>
      </w:rPr>
    </w:lvl>
  </w:abstractNum>
  <w:abstractNum w:abstractNumId="28">
    <w:nsid w:val="6F724548"/>
    <w:multiLevelType w:val="multilevel"/>
    <w:tmpl w:val="2B8036EE"/>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nsid w:val="702F1222"/>
    <w:multiLevelType w:val="hybridMultilevel"/>
    <w:tmpl w:val="07082086"/>
    <w:lvl w:ilvl="0" w:tplc="04190017">
      <w:start w:val="1"/>
      <w:numFmt w:val="low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0">
    <w:nsid w:val="714F306E"/>
    <w:multiLevelType w:val="hybridMultilevel"/>
    <w:tmpl w:val="013A82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3D874EA"/>
    <w:multiLevelType w:val="hybridMultilevel"/>
    <w:tmpl w:val="9AF2CB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48F59F8"/>
    <w:multiLevelType w:val="multilevel"/>
    <w:tmpl w:val="7248BB12"/>
    <w:lvl w:ilvl="0">
      <w:start w:val="1"/>
      <w:numFmt w:val="decimal"/>
      <w:lvlText w:val="%1."/>
      <w:lvlJc w:val="left"/>
      <w:pPr>
        <w:ind w:left="720" w:hanging="360"/>
      </w:pPr>
      <w:rPr>
        <w:rFonts w:hint="default"/>
      </w:rPr>
    </w:lvl>
    <w:lvl w:ilvl="1">
      <w:start w:val="1"/>
      <w:numFmt w:val="decimal"/>
      <w:isLgl/>
      <w:lvlText w:val="%1.%2."/>
      <w:lvlJc w:val="left"/>
      <w:pPr>
        <w:ind w:left="756" w:hanging="396"/>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nsid w:val="7561517A"/>
    <w:multiLevelType w:val="hybridMultilevel"/>
    <w:tmpl w:val="8CF877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BBD5FC2"/>
    <w:multiLevelType w:val="hybridMultilevel"/>
    <w:tmpl w:val="A20C0F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0"/>
  </w:num>
  <w:num w:numId="2">
    <w:abstractNumId w:val="9"/>
  </w:num>
  <w:num w:numId="3">
    <w:abstractNumId w:val="6"/>
  </w:num>
  <w:num w:numId="4">
    <w:abstractNumId w:val="21"/>
  </w:num>
  <w:num w:numId="5">
    <w:abstractNumId w:val="33"/>
  </w:num>
  <w:num w:numId="6">
    <w:abstractNumId w:val="32"/>
  </w:num>
  <w:num w:numId="7">
    <w:abstractNumId w:val="27"/>
  </w:num>
  <w:num w:numId="8">
    <w:abstractNumId w:val="8"/>
  </w:num>
  <w:num w:numId="9">
    <w:abstractNumId w:val="16"/>
  </w:num>
  <w:num w:numId="10">
    <w:abstractNumId w:val="12"/>
  </w:num>
  <w:num w:numId="11">
    <w:abstractNumId w:val="15"/>
  </w:num>
  <w:num w:numId="12">
    <w:abstractNumId w:val="19"/>
  </w:num>
  <w:num w:numId="13">
    <w:abstractNumId w:val="17"/>
  </w:num>
  <w:num w:numId="14">
    <w:abstractNumId w:val="14"/>
  </w:num>
  <w:num w:numId="15">
    <w:abstractNumId w:val="24"/>
  </w:num>
  <w:num w:numId="16">
    <w:abstractNumId w:val="7"/>
  </w:num>
  <w:num w:numId="17">
    <w:abstractNumId w:val="30"/>
  </w:num>
  <w:num w:numId="18">
    <w:abstractNumId w:val="2"/>
  </w:num>
  <w:num w:numId="19">
    <w:abstractNumId w:val="28"/>
  </w:num>
  <w:num w:numId="20">
    <w:abstractNumId w:val="4"/>
  </w:num>
  <w:num w:numId="21">
    <w:abstractNumId w:val="5"/>
  </w:num>
  <w:num w:numId="22">
    <w:abstractNumId w:val="20"/>
  </w:num>
  <w:num w:numId="23">
    <w:abstractNumId w:val="23"/>
  </w:num>
  <w:num w:numId="24">
    <w:abstractNumId w:val="18"/>
  </w:num>
  <w:num w:numId="25">
    <w:abstractNumId w:val="29"/>
  </w:num>
  <w:num w:numId="26">
    <w:abstractNumId w:val="13"/>
  </w:num>
  <w:num w:numId="27">
    <w:abstractNumId w:val="11"/>
  </w:num>
  <w:num w:numId="28">
    <w:abstractNumId w:val="34"/>
  </w:num>
  <w:num w:numId="29">
    <w:abstractNumId w:val="25"/>
  </w:num>
  <w:num w:numId="30">
    <w:abstractNumId w:val="31"/>
  </w:num>
  <w:num w:numId="31">
    <w:abstractNumId w:val="22"/>
  </w:num>
  <w:num w:numId="32">
    <w:abstractNumId w:val="26"/>
  </w:num>
  <w:numIdMacAtCleanup w:val="18"/>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Kalimullin Rinat">
    <w15:presenceInfo w15:providerId="AD" w15:userId="S-1-5-21-1535639670-2818335596-3742879777-138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71"/>
  <w:displayVerticalDrawingGridEvery w:val="2"/>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7535"/>
    <w:rsid w:val="00000382"/>
    <w:rsid w:val="000003C7"/>
    <w:rsid w:val="00000424"/>
    <w:rsid w:val="00000A4D"/>
    <w:rsid w:val="00000F9E"/>
    <w:rsid w:val="00001897"/>
    <w:rsid w:val="000037CA"/>
    <w:rsid w:val="00005CE8"/>
    <w:rsid w:val="000061F5"/>
    <w:rsid w:val="000065F8"/>
    <w:rsid w:val="00010052"/>
    <w:rsid w:val="000108F7"/>
    <w:rsid w:val="000115AC"/>
    <w:rsid w:val="00011712"/>
    <w:rsid w:val="000118AF"/>
    <w:rsid w:val="000120E1"/>
    <w:rsid w:val="0001274B"/>
    <w:rsid w:val="0001396B"/>
    <w:rsid w:val="000139F2"/>
    <w:rsid w:val="000170D6"/>
    <w:rsid w:val="000172AD"/>
    <w:rsid w:val="000205F3"/>
    <w:rsid w:val="00023C77"/>
    <w:rsid w:val="0002403C"/>
    <w:rsid w:val="00026665"/>
    <w:rsid w:val="000272BA"/>
    <w:rsid w:val="00027A2C"/>
    <w:rsid w:val="0003303D"/>
    <w:rsid w:val="00033B5B"/>
    <w:rsid w:val="0003403C"/>
    <w:rsid w:val="000348C3"/>
    <w:rsid w:val="00034C1B"/>
    <w:rsid w:val="0003564B"/>
    <w:rsid w:val="0003632A"/>
    <w:rsid w:val="00041217"/>
    <w:rsid w:val="00041AD3"/>
    <w:rsid w:val="00046569"/>
    <w:rsid w:val="00046AF3"/>
    <w:rsid w:val="00047226"/>
    <w:rsid w:val="00047632"/>
    <w:rsid w:val="000506F4"/>
    <w:rsid w:val="000513CC"/>
    <w:rsid w:val="0005300A"/>
    <w:rsid w:val="000548A6"/>
    <w:rsid w:val="00055C9F"/>
    <w:rsid w:val="00055D20"/>
    <w:rsid w:val="00056416"/>
    <w:rsid w:val="00056812"/>
    <w:rsid w:val="00056A9B"/>
    <w:rsid w:val="00061410"/>
    <w:rsid w:val="00061EFA"/>
    <w:rsid w:val="0006214C"/>
    <w:rsid w:val="00062F57"/>
    <w:rsid w:val="0006617D"/>
    <w:rsid w:val="000663BC"/>
    <w:rsid w:val="000700D0"/>
    <w:rsid w:val="0007015B"/>
    <w:rsid w:val="0007078A"/>
    <w:rsid w:val="00072564"/>
    <w:rsid w:val="00072F7E"/>
    <w:rsid w:val="00073762"/>
    <w:rsid w:val="00073C4A"/>
    <w:rsid w:val="00073CD1"/>
    <w:rsid w:val="000743A8"/>
    <w:rsid w:val="00074852"/>
    <w:rsid w:val="0007559A"/>
    <w:rsid w:val="00077ADA"/>
    <w:rsid w:val="00080CCC"/>
    <w:rsid w:val="00083D1D"/>
    <w:rsid w:val="0008575B"/>
    <w:rsid w:val="00085BE9"/>
    <w:rsid w:val="00086A53"/>
    <w:rsid w:val="00087609"/>
    <w:rsid w:val="00087F3E"/>
    <w:rsid w:val="00090C92"/>
    <w:rsid w:val="00091E50"/>
    <w:rsid w:val="00094A18"/>
    <w:rsid w:val="00094D71"/>
    <w:rsid w:val="00095899"/>
    <w:rsid w:val="00095BCD"/>
    <w:rsid w:val="000A04D2"/>
    <w:rsid w:val="000A1CF9"/>
    <w:rsid w:val="000A3A83"/>
    <w:rsid w:val="000A3E1E"/>
    <w:rsid w:val="000A7A73"/>
    <w:rsid w:val="000B0789"/>
    <w:rsid w:val="000B07B9"/>
    <w:rsid w:val="000B20F8"/>
    <w:rsid w:val="000B21D7"/>
    <w:rsid w:val="000B22FF"/>
    <w:rsid w:val="000B29EA"/>
    <w:rsid w:val="000B4C2B"/>
    <w:rsid w:val="000B5A7F"/>
    <w:rsid w:val="000B5AE5"/>
    <w:rsid w:val="000B7419"/>
    <w:rsid w:val="000C1521"/>
    <w:rsid w:val="000C1AF2"/>
    <w:rsid w:val="000C4AE8"/>
    <w:rsid w:val="000C5FBB"/>
    <w:rsid w:val="000C6557"/>
    <w:rsid w:val="000C6748"/>
    <w:rsid w:val="000C7F9B"/>
    <w:rsid w:val="000D1C7D"/>
    <w:rsid w:val="000D1CBA"/>
    <w:rsid w:val="000D216B"/>
    <w:rsid w:val="000D2B53"/>
    <w:rsid w:val="000D3DD7"/>
    <w:rsid w:val="000D4107"/>
    <w:rsid w:val="000D49AF"/>
    <w:rsid w:val="000D56AB"/>
    <w:rsid w:val="000D5E6A"/>
    <w:rsid w:val="000D6244"/>
    <w:rsid w:val="000D6C9B"/>
    <w:rsid w:val="000D6D9C"/>
    <w:rsid w:val="000D6E42"/>
    <w:rsid w:val="000D71A1"/>
    <w:rsid w:val="000E102E"/>
    <w:rsid w:val="000E1105"/>
    <w:rsid w:val="000E1607"/>
    <w:rsid w:val="000E1668"/>
    <w:rsid w:val="000E2146"/>
    <w:rsid w:val="000E41BD"/>
    <w:rsid w:val="000E5999"/>
    <w:rsid w:val="000E664A"/>
    <w:rsid w:val="000E78EC"/>
    <w:rsid w:val="000F097B"/>
    <w:rsid w:val="000F16B5"/>
    <w:rsid w:val="000F231C"/>
    <w:rsid w:val="000F2C15"/>
    <w:rsid w:val="000F38AB"/>
    <w:rsid w:val="000F54FA"/>
    <w:rsid w:val="000F5CEB"/>
    <w:rsid w:val="000F5D5A"/>
    <w:rsid w:val="000F6399"/>
    <w:rsid w:val="000F65BC"/>
    <w:rsid w:val="000F66A1"/>
    <w:rsid w:val="000F7755"/>
    <w:rsid w:val="000F7E58"/>
    <w:rsid w:val="0010109F"/>
    <w:rsid w:val="001012FF"/>
    <w:rsid w:val="0010257A"/>
    <w:rsid w:val="001027E0"/>
    <w:rsid w:val="00102D72"/>
    <w:rsid w:val="001031C5"/>
    <w:rsid w:val="00103567"/>
    <w:rsid w:val="001044DC"/>
    <w:rsid w:val="0010489F"/>
    <w:rsid w:val="00104A20"/>
    <w:rsid w:val="00105D3E"/>
    <w:rsid w:val="0011222B"/>
    <w:rsid w:val="0011285E"/>
    <w:rsid w:val="00113360"/>
    <w:rsid w:val="00113619"/>
    <w:rsid w:val="00113C5A"/>
    <w:rsid w:val="00113EC0"/>
    <w:rsid w:val="001141DA"/>
    <w:rsid w:val="0011511F"/>
    <w:rsid w:val="00115ADC"/>
    <w:rsid w:val="00116B55"/>
    <w:rsid w:val="00117FF4"/>
    <w:rsid w:val="00120039"/>
    <w:rsid w:val="00120462"/>
    <w:rsid w:val="00121506"/>
    <w:rsid w:val="00121EB9"/>
    <w:rsid w:val="00122486"/>
    <w:rsid w:val="001226C0"/>
    <w:rsid w:val="00122F1E"/>
    <w:rsid w:val="001249B2"/>
    <w:rsid w:val="00126368"/>
    <w:rsid w:val="00127362"/>
    <w:rsid w:val="0012763E"/>
    <w:rsid w:val="0012772B"/>
    <w:rsid w:val="0013093F"/>
    <w:rsid w:val="00131667"/>
    <w:rsid w:val="00131A6C"/>
    <w:rsid w:val="00132037"/>
    <w:rsid w:val="00133164"/>
    <w:rsid w:val="00133744"/>
    <w:rsid w:val="00133CFD"/>
    <w:rsid w:val="00135162"/>
    <w:rsid w:val="001358D1"/>
    <w:rsid w:val="00136057"/>
    <w:rsid w:val="001367F6"/>
    <w:rsid w:val="001405D6"/>
    <w:rsid w:val="00140AA0"/>
    <w:rsid w:val="0014147E"/>
    <w:rsid w:val="001442CC"/>
    <w:rsid w:val="0014472B"/>
    <w:rsid w:val="001450C9"/>
    <w:rsid w:val="0014694B"/>
    <w:rsid w:val="00146D60"/>
    <w:rsid w:val="0015057F"/>
    <w:rsid w:val="00150880"/>
    <w:rsid w:val="00150D00"/>
    <w:rsid w:val="00151F2C"/>
    <w:rsid w:val="0015316A"/>
    <w:rsid w:val="001531D7"/>
    <w:rsid w:val="00153A97"/>
    <w:rsid w:val="0015448B"/>
    <w:rsid w:val="00155066"/>
    <w:rsid w:val="00155096"/>
    <w:rsid w:val="00155251"/>
    <w:rsid w:val="00155A57"/>
    <w:rsid w:val="001574A5"/>
    <w:rsid w:val="001574AE"/>
    <w:rsid w:val="00157A9D"/>
    <w:rsid w:val="0016004F"/>
    <w:rsid w:val="00160B1C"/>
    <w:rsid w:val="00160BFD"/>
    <w:rsid w:val="001617A0"/>
    <w:rsid w:val="001638BA"/>
    <w:rsid w:val="00164B6F"/>
    <w:rsid w:val="0016546C"/>
    <w:rsid w:val="0016687E"/>
    <w:rsid w:val="001700DE"/>
    <w:rsid w:val="00170355"/>
    <w:rsid w:val="00170CB4"/>
    <w:rsid w:val="0017217C"/>
    <w:rsid w:val="00172460"/>
    <w:rsid w:val="00173525"/>
    <w:rsid w:val="0017354C"/>
    <w:rsid w:val="00174099"/>
    <w:rsid w:val="00174468"/>
    <w:rsid w:val="00174A98"/>
    <w:rsid w:val="001814B3"/>
    <w:rsid w:val="00182AA4"/>
    <w:rsid w:val="00183345"/>
    <w:rsid w:val="00183FB2"/>
    <w:rsid w:val="00185E36"/>
    <w:rsid w:val="00185FA3"/>
    <w:rsid w:val="00186E6C"/>
    <w:rsid w:val="00187235"/>
    <w:rsid w:val="00187C43"/>
    <w:rsid w:val="001915C4"/>
    <w:rsid w:val="0019252A"/>
    <w:rsid w:val="001928F3"/>
    <w:rsid w:val="0019307C"/>
    <w:rsid w:val="00193F6C"/>
    <w:rsid w:val="00193FB9"/>
    <w:rsid w:val="00194996"/>
    <w:rsid w:val="0019544E"/>
    <w:rsid w:val="001962BC"/>
    <w:rsid w:val="00196D32"/>
    <w:rsid w:val="001A033B"/>
    <w:rsid w:val="001A0A76"/>
    <w:rsid w:val="001A11C8"/>
    <w:rsid w:val="001A1FA8"/>
    <w:rsid w:val="001A2A1A"/>
    <w:rsid w:val="001A3382"/>
    <w:rsid w:val="001A5293"/>
    <w:rsid w:val="001A5CF4"/>
    <w:rsid w:val="001A7393"/>
    <w:rsid w:val="001A7818"/>
    <w:rsid w:val="001B01F9"/>
    <w:rsid w:val="001B0BF9"/>
    <w:rsid w:val="001B1008"/>
    <w:rsid w:val="001B2F08"/>
    <w:rsid w:val="001B31CA"/>
    <w:rsid w:val="001B37F0"/>
    <w:rsid w:val="001B42D3"/>
    <w:rsid w:val="001B47B8"/>
    <w:rsid w:val="001B4F8F"/>
    <w:rsid w:val="001B582C"/>
    <w:rsid w:val="001B6836"/>
    <w:rsid w:val="001B6FDE"/>
    <w:rsid w:val="001B7522"/>
    <w:rsid w:val="001C0000"/>
    <w:rsid w:val="001C02D9"/>
    <w:rsid w:val="001C21FC"/>
    <w:rsid w:val="001C2762"/>
    <w:rsid w:val="001C735A"/>
    <w:rsid w:val="001C742C"/>
    <w:rsid w:val="001D0671"/>
    <w:rsid w:val="001D170A"/>
    <w:rsid w:val="001D22AB"/>
    <w:rsid w:val="001D2F50"/>
    <w:rsid w:val="001D37DC"/>
    <w:rsid w:val="001D3C24"/>
    <w:rsid w:val="001D45CB"/>
    <w:rsid w:val="001D4947"/>
    <w:rsid w:val="001D5361"/>
    <w:rsid w:val="001D5F77"/>
    <w:rsid w:val="001D6005"/>
    <w:rsid w:val="001D6308"/>
    <w:rsid w:val="001D72A7"/>
    <w:rsid w:val="001E0156"/>
    <w:rsid w:val="001E0206"/>
    <w:rsid w:val="001E0D1E"/>
    <w:rsid w:val="001E126D"/>
    <w:rsid w:val="001E15D8"/>
    <w:rsid w:val="001E1810"/>
    <w:rsid w:val="001E2430"/>
    <w:rsid w:val="001E41F3"/>
    <w:rsid w:val="001E7B83"/>
    <w:rsid w:val="001E7E73"/>
    <w:rsid w:val="001F0A6E"/>
    <w:rsid w:val="001F22FB"/>
    <w:rsid w:val="001F2F46"/>
    <w:rsid w:val="001F3429"/>
    <w:rsid w:val="001F395B"/>
    <w:rsid w:val="001F50D1"/>
    <w:rsid w:val="001F5A92"/>
    <w:rsid w:val="001F5CAD"/>
    <w:rsid w:val="001F6395"/>
    <w:rsid w:val="001F7D3A"/>
    <w:rsid w:val="00200468"/>
    <w:rsid w:val="0020136C"/>
    <w:rsid w:val="00203403"/>
    <w:rsid w:val="002034F2"/>
    <w:rsid w:val="00204C4C"/>
    <w:rsid w:val="00205C89"/>
    <w:rsid w:val="00206735"/>
    <w:rsid w:val="002069DC"/>
    <w:rsid w:val="00207A2C"/>
    <w:rsid w:val="002112D4"/>
    <w:rsid w:val="002121D6"/>
    <w:rsid w:val="00212299"/>
    <w:rsid w:val="002132A1"/>
    <w:rsid w:val="00213678"/>
    <w:rsid w:val="00215AAA"/>
    <w:rsid w:val="00215CE9"/>
    <w:rsid w:val="00215D0E"/>
    <w:rsid w:val="002203E8"/>
    <w:rsid w:val="00220417"/>
    <w:rsid w:val="002227FD"/>
    <w:rsid w:val="00222A15"/>
    <w:rsid w:val="00222DD1"/>
    <w:rsid w:val="0022512E"/>
    <w:rsid w:val="00226DAE"/>
    <w:rsid w:val="00226F23"/>
    <w:rsid w:val="00227CA6"/>
    <w:rsid w:val="00231830"/>
    <w:rsid w:val="00231F16"/>
    <w:rsid w:val="00232DC5"/>
    <w:rsid w:val="002341FC"/>
    <w:rsid w:val="00234335"/>
    <w:rsid w:val="00235832"/>
    <w:rsid w:val="00235F4B"/>
    <w:rsid w:val="002364E5"/>
    <w:rsid w:val="002366E0"/>
    <w:rsid w:val="00236BD6"/>
    <w:rsid w:val="00237885"/>
    <w:rsid w:val="00237E72"/>
    <w:rsid w:val="0024036F"/>
    <w:rsid w:val="002412B4"/>
    <w:rsid w:val="00242085"/>
    <w:rsid w:val="002425CE"/>
    <w:rsid w:val="002428EE"/>
    <w:rsid w:val="00243034"/>
    <w:rsid w:val="00243057"/>
    <w:rsid w:val="0024405B"/>
    <w:rsid w:val="00245078"/>
    <w:rsid w:val="002451D4"/>
    <w:rsid w:val="002452E3"/>
    <w:rsid w:val="002453B8"/>
    <w:rsid w:val="0024718D"/>
    <w:rsid w:val="0024741C"/>
    <w:rsid w:val="002474B4"/>
    <w:rsid w:val="00247C17"/>
    <w:rsid w:val="002506E0"/>
    <w:rsid w:val="00250AE2"/>
    <w:rsid w:val="00251608"/>
    <w:rsid w:val="00251669"/>
    <w:rsid w:val="00251C88"/>
    <w:rsid w:val="00252628"/>
    <w:rsid w:val="00252C32"/>
    <w:rsid w:val="00252FA1"/>
    <w:rsid w:val="00252FC7"/>
    <w:rsid w:val="00253AE0"/>
    <w:rsid w:val="00253C8D"/>
    <w:rsid w:val="002553EF"/>
    <w:rsid w:val="002556B8"/>
    <w:rsid w:val="002579CA"/>
    <w:rsid w:val="002608A2"/>
    <w:rsid w:val="00266E79"/>
    <w:rsid w:val="00270E35"/>
    <w:rsid w:val="00270EA1"/>
    <w:rsid w:val="002712B2"/>
    <w:rsid w:val="00271726"/>
    <w:rsid w:val="002726BD"/>
    <w:rsid w:val="002736C1"/>
    <w:rsid w:val="00274388"/>
    <w:rsid w:val="00274768"/>
    <w:rsid w:val="0027509A"/>
    <w:rsid w:val="00276C60"/>
    <w:rsid w:val="0027720C"/>
    <w:rsid w:val="00277C14"/>
    <w:rsid w:val="002805BE"/>
    <w:rsid w:val="002811D2"/>
    <w:rsid w:val="00282994"/>
    <w:rsid w:val="0028344F"/>
    <w:rsid w:val="00286119"/>
    <w:rsid w:val="002864E7"/>
    <w:rsid w:val="002872F7"/>
    <w:rsid w:val="002903DB"/>
    <w:rsid w:val="0029082F"/>
    <w:rsid w:val="00291C74"/>
    <w:rsid w:val="002921C5"/>
    <w:rsid w:val="00293099"/>
    <w:rsid w:val="0029376A"/>
    <w:rsid w:val="0029390E"/>
    <w:rsid w:val="00294252"/>
    <w:rsid w:val="0029655B"/>
    <w:rsid w:val="002A32B5"/>
    <w:rsid w:val="002A3667"/>
    <w:rsid w:val="002A3CB4"/>
    <w:rsid w:val="002A4BC3"/>
    <w:rsid w:val="002A50CD"/>
    <w:rsid w:val="002A7138"/>
    <w:rsid w:val="002A7AD1"/>
    <w:rsid w:val="002B131F"/>
    <w:rsid w:val="002B1C22"/>
    <w:rsid w:val="002B356A"/>
    <w:rsid w:val="002B4CAC"/>
    <w:rsid w:val="002B686D"/>
    <w:rsid w:val="002C07BE"/>
    <w:rsid w:val="002C1172"/>
    <w:rsid w:val="002C166B"/>
    <w:rsid w:val="002C19A5"/>
    <w:rsid w:val="002C2BBD"/>
    <w:rsid w:val="002C3816"/>
    <w:rsid w:val="002C3DF7"/>
    <w:rsid w:val="002C481B"/>
    <w:rsid w:val="002C4895"/>
    <w:rsid w:val="002C4A31"/>
    <w:rsid w:val="002C4B95"/>
    <w:rsid w:val="002C5086"/>
    <w:rsid w:val="002C5AEF"/>
    <w:rsid w:val="002C5F07"/>
    <w:rsid w:val="002C6FDB"/>
    <w:rsid w:val="002D08BB"/>
    <w:rsid w:val="002D4653"/>
    <w:rsid w:val="002D4D04"/>
    <w:rsid w:val="002D5038"/>
    <w:rsid w:val="002E0AD8"/>
    <w:rsid w:val="002E25D7"/>
    <w:rsid w:val="002E3C49"/>
    <w:rsid w:val="002E45A3"/>
    <w:rsid w:val="002E4611"/>
    <w:rsid w:val="002E5702"/>
    <w:rsid w:val="002E5E2A"/>
    <w:rsid w:val="002E634E"/>
    <w:rsid w:val="002E6619"/>
    <w:rsid w:val="002E6874"/>
    <w:rsid w:val="002E78A1"/>
    <w:rsid w:val="002E7A49"/>
    <w:rsid w:val="002F0955"/>
    <w:rsid w:val="002F18AD"/>
    <w:rsid w:val="002F1E02"/>
    <w:rsid w:val="002F3955"/>
    <w:rsid w:val="002F454E"/>
    <w:rsid w:val="002F61CA"/>
    <w:rsid w:val="00300B02"/>
    <w:rsid w:val="003011A8"/>
    <w:rsid w:val="0030173D"/>
    <w:rsid w:val="003033E5"/>
    <w:rsid w:val="003048BA"/>
    <w:rsid w:val="00304D87"/>
    <w:rsid w:val="00305D81"/>
    <w:rsid w:val="0030670E"/>
    <w:rsid w:val="003075DC"/>
    <w:rsid w:val="003100CE"/>
    <w:rsid w:val="003109A3"/>
    <w:rsid w:val="00310D08"/>
    <w:rsid w:val="00310F53"/>
    <w:rsid w:val="00312173"/>
    <w:rsid w:val="00313A51"/>
    <w:rsid w:val="0031565B"/>
    <w:rsid w:val="00317A99"/>
    <w:rsid w:val="00317D84"/>
    <w:rsid w:val="0032197A"/>
    <w:rsid w:val="00322D6B"/>
    <w:rsid w:val="00322EB1"/>
    <w:rsid w:val="00323894"/>
    <w:rsid w:val="003254A3"/>
    <w:rsid w:val="003255B2"/>
    <w:rsid w:val="003256B6"/>
    <w:rsid w:val="00325DAC"/>
    <w:rsid w:val="0032757C"/>
    <w:rsid w:val="0033051E"/>
    <w:rsid w:val="00333480"/>
    <w:rsid w:val="00334783"/>
    <w:rsid w:val="0033581E"/>
    <w:rsid w:val="00336004"/>
    <w:rsid w:val="0033632E"/>
    <w:rsid w:val="00336501"/>
    <w:rsid w:val="003369CD"/>
    <w:rsid w:val="00336BB7"/>
    <w:rsid w:val="0034039B"/>
    <w:rsid w:val="003403D0"/>
    <w:rsid w:val="0034078B"/>
    <w:rsid w:val="00341492"/>
    <w:rsid w:val="00341595"/>
    <w:rsid w:val="00342394"/>
    <w:rsid w:val="00343236"/>
    <w:rsid w:val="003434D7"/>
    <w:rsid w:val="00343554"/>
    <w:rsid w:val="0034426E"/>
    <w:rsid w:val="003451B2"/>
    <w:rsid w:val="00345664"/>
    <w:rsid w:val="003459D8"/>
    <w:rsid w:val="00345F81"/>
    <w:rsid w:val="00346131"/>
    <w:rsid w:val="00346C6C"/>
    <w:rsid w:val="00347514"/>
    <w:rsid w:val="00347938"/>
    <w:rsid w:val="00347984"/>
    <w:rsid w:val="0035056B"/>
    <w:rsid w:val="00350B6B"/>
    <w:rsid w:val="00351581"/>
    <w:rsid w:val="003518BE"/>
    <w:rsid w:val="00351BAE"/>
    <w:rsid w:val="00352487"/>
    <w:rsid w:val="00355010"/>
    <w:rsid w:val="003550F6"/>
    <w:rsid w:val="00356922"/>
    <w:rsid w:val="00356B66"/>
    <w:rsid w:val="003576FF"/>
    <w:rsid w:val="003603B2"/>
    <w:rsid w:val="00361624"/>
    <w:rsid w:val="0036179A"/>
    <w:rsid w:val="00362BF1"/>
    <w:rsid w:val="00363BAE"/>
    <w:rsid w:val="003656B9"/>
    <w:rsid w:val="00366792"/>
    <w:rsid w:val="00367945"/>
    <w:rsid w:val="00371DF5"/>
    <w:rsid w:val="00372ED1"/>
    <w:rsid w:val="0037570C"/>
    <w:rsid w:val="00375D30"/>
    <w:rsid w:val="003808C0"/>
    <w:rsid w:val="003822D6"/>
    <w:rsid w:val="00382DA9"/>
    <w:rsid w:val="00382F16"/>
    <w:rsid w:val="00384080"/>
    <w:rsid w:val="00385A84"/>
    <w:rsid w:val="00385BF7"/>
    <w:rsid w:val="003866C6"/>
    <w:rsid w:val="003868B3"/>
    <w:rsid w:val="00386FAA"/>
    <w:rsid w:val="0039052D"/>
    <w:rsid w:val="00390B18"/>
    <w:rsid w:val="00391234"/>
    <w:rsid w:val="003913F0"/>
    <w:rsid w:val="00391E8B"/>
    <w:rsid w:val="003932AB"/>
    <w:rsid w:val="003938A1"/>
    <w:rsid w:val="003945C2"/>
    <w:rsid w:val="003952D3"/>
    <w:rsid w:val="003952ED"/>
    <w:rsid w:val="00395C31"/>
    <w:rsid w:val="00395D0C"/>
    <w:rsid w:val="00396431"/>
    <w:rsid w:val="00397658"/>
    <w:rsid w:val="003A244A"/>
    <w:rsid w:val="003A4650"/>
    <w:rsid w:val="003A5883"/>
    <w:rsid w:val="003A6149"/>
    <w:rsid w:val="003B05CB"/>
    <w:rsid w:val="003B0647"/>
    <w:rsid w:val="003B1572"/>
    <w:rsid w:val="003B20C8"/>
    <w:rsid w:val="003B33A3"/>
    <w:rsid w:val="003B33DE"/>
    <w:rsid w:val="003B3A5B"/>
    <w:rsid w:val="003B3F7A"/>
    <w:rsid w:val="003B488A"/>
    <w:rsid w:val="003B72D3"/>
    <w:rsid w:val="003B78CD"/>
    <w:rsid w:val="003B7FFC"/>
    <w:rsid w:val="003C04B8"/>
    <w:rsid w:val="003C09D1"/>
    <w:rsid w:val="003C3183"/>
    <w:rsid w:val="003C54C6"/>
    <w:rsid w:val="003C5784"/>
    <w:rsid w:val="003C5BDF"/>
    <w:rsid w:val="003C5D4D"/>
    <w:rsid w:val="003C7AA5"/>
    <w:rsid w:val="003D1C02"/>
    <w:rsid w:val="003D45F2"/>
    <w:rsid w:val="003D53FF"/>
    <w:rsid w:val="003D6128"/>
    <w:rsid w:val="003E07F6"/>
    <w:rsid w:val="003E0C27"/>
    <w:rsid w:val="003E13E4"/>
    <w:rsid w:val="003E1670"/>
    <w:rsid w:val="003E21FE"/>
    <w:rsid w:val="003E2664"/>
    <w:rsid w:val="003E2F1B"/>
    <w:rsid w:val="003E3148"/>
    <w:rsid w:val="003E4A4D"/>
    <w:rsid w:val="003E588E"/>
    <w:rsid w:val="003E6001"/>
    <w:rsid w:val="003E654C"/>
    <w:rsid w:val="003E7E7B"/>
    <w:rsid w:val="003F0374"/>
    <w:rsid w:val="003F0B65"/>
    <w:rsid w:val="003F346A"/>
    <w:rsid w:val="003F65FE"/>
    <w:rsid w:val="00400FDD"/>
    <w:rsid w:val="004019E8"/>
    <w:rsid w:val="004022FB"/>
    <w:rsid w:val="00403104"/>
    <w:rsid w:val="0040322B"/>
    <w:rsid w:val="00403A24"/>
    <w:rsid w:val="00404448"/>
    <w:rsid w:val="00405224"/>
    <w:rsid w:val="00406FC8"/>
    <w:rsid w:val="00412E4F"/>
    <w:rsid w:val="00412E52"/>
    <w:rsid w:val="004135D3"/>
    <w:rsid w:val="004142A6"/>
    <w:rsid w:val="00414426"/>
    <w:rsid w:val="004152DE"/>
    <w:rsid w:val="00415F67"/>
    <w:rsid w:val="00416599"/>
    <w:rsid w:val="0041686E"/>
    <w:rsid w:val="00417A0A"/>
    <w:rsid w:val="00420DA0"/>
    <w:rsid w:val="004218B6"/>
    <w:rsid w:val="00421D19"/>
    <w:rsid w:val="0042227E"/>
    <w:rsid w:val="004234EC"/>
    <w:rsid w:val="00424986"/>
    <w:rsid w:val="00425331"/>
    <w:rsid w:val="00427264"/>
    <w:rsid w:val="0043149A"/>
    <w:rsid w:val="00431DB5"/>
    <w:rsid w:val="004324B8"/>
    <w:rsid w:val="004331CD"/>
    <w:rsid w:val="00433566"/>
    <w:rsid w:val="0043375A"/>
    <w:rsid w:val="0043394F"/>
    <w:rsid w:val="00433D1C"/>
    <w:rsid w:val="00433D6E"/>
    <w:rsid w:val="00434D22"/>
    <w:rsid w:val="004374EB"/>
    <w:rsid w:val="00437DF4"/>
    <w:rsid w:val="00440328"/>
    <w:rsid w:val="00441390"/>
    <w:rsid w:val="00442538"/>
    <w:rsid w:val="00443765"/>
    <w:rsid w:val="004439E2"/>
    <w:rsid w:val="00445659"/>
    <w:rsid w:val="0044777F"/>
    <w:rsid w:val="004523EE"/>
    <w:rsid w:val="00452619"/>
    <w:rsid w:val="0045299F"/>
    <w:rsid w:val="00453470"/>
    <w:rsid w:val="00455C53"/>
    <w:rsid w:val="00456896"/>
    <w:rsid w:val="0045795E"/>
    <w:rsid w:val="00457D11"/>
    <w:rsid w:val="00460165"/>
    <w:rsid w:val="00460615"/>
    <w:rsid w:val="00460CDB"/>
    <w:rsid w:val="00463095"/>
    <w:rsid w:val="0046457D"/>
    <w:rsid w:val="00464DA2"/>
    <w:rsid w:val="004668F7"/>
    <w:rsid w:val="00467FDC"/>
    <w:rsid w:val="00470670"/>
    <w:rsid w:val="00470AE8"/>
    <w:rsid w:val="0047197A"/>
    <w:rsid w:val="004735F7"/>
    <w:rsid w:val="0047567B"/>
    <w:rsid w:val="00475FA3"/>
    <w:rsid w:val="00477815"/>
    <w:rsid w:val="00477BAD"/>
    <w:rsid w:val="004811CD"/>
    <w:rsid w:val="00482B64"/>
    <w:rsid w:val="00483520"/>
    <w:rsid w:val="00483D6C"/>
    <w:rsid w:val="004841DE"/>
    <w:rsid w:val="0048634C"/>
    <w:rsid w:val="00487D47"/>
    <w:rsid w:val="0049012B"/>
    <w:rsid w:val="004904E4"/>
    <w:rsid w:val="0049078E"/>
    <w:rsid w:val="00491065"/>
    <w:rsid w:val="0049140F"/>
    <w:rsid w:val="00491899"/>
    <w:rsid w:val="00493224"/>
    <w:rsid w:val="00493A00"/>
    <w:rsid w:val="00495E41"/>
    <w:rsid w:val="004A0C77"/>
    <w:rsid w:val="004A0F04"/>
    <w:rsid w:val="004A2C5F"/>
    <w:rsid w:val="004A338B"/>
    <w:rsid w:val="004A599E"/>
    <w:rsid w:val="004A7794"/>
    <w:rsid w:val="004A77BF"/>
    <w:rsid w:val="004B15BA"/>
    <w:rsid w:val="004B28B4"/>
    <w:rsid w:val="004B487E"/>
    <w:rsid w:val="004B4DD9"/>
    <w:rsid w:val="004B5222"/>
    <w:rsid w:val="004B58FE"/>
    <w:rsid w:val="004B692B"/>
    <w:rsid w:val="004B796E"/>
    <w:rsid w:val="004B7E42"/>
    <w:rsid w:val="004C0CAE"/>
    <w:rsid w:val="004C1055"/>
    <w:rsid w:val="004C1666"/>
    <w:rsid w:val="004C21E1"/>
    <w:rsid w:val="004C2647"/>
    <w:rsid w:val="004C2F9A"/>
    <w:rsid w:val="004C3074"/>
    <w:rsid w:val="004C3929"/>
    <w:rsid w:val="004C3E05"/>
    <w:rsid w:val="004C7321"/>
    <w:rsid w:val="004C7807"/>
    <w:rsid w:val="004C7ABB"/>
    <w:rsid w:val="004C7E28"/>
    <w:rsid w:val="004D01A6"/>
    <w:rsid w:val="004D02F2"/>
    <w:rsid w:val="004D1210"/>
    <w:rsid w:val="004D19E9"/>
    <w:rsid w:val="004D2FEE"/>
    <w:rsid w:val="004D3203"/>
    <w:rsid w:val="004D39C6"/>
    <w:rsid w:val="004D413D"/>
    <w:rsid w:val="004D4BED"/>
    <w:rsid w:val="004D5191"/>
    <w:rsid w:val="004D620B"/>
    <w:rsid w:val="004E18B7"/>
    <w:rsid w:val="004E2332"/>
    <w:rsid w:val="004E24D9"/>
    <w:rsid w:val="004E392C"/>
    <w:rsid w:val="004E58AD"/>
    <w:rsid w:val="004E601D"/>
    <w:rsid w:val="004E6199"/>
    <w:rsid w:val="004E7D51"/>
    <w:rsid w:val="004F018B"/>
    <w:rsid w:val="004F0270"/>
    <w:rsid w:val="004F11B4"/>
    <w:rsid w:val="004F39EC"/>
    <w:rsid w:val="004F477A"/>
    <w:rsid w:val="004F4E9A"/>
    <w:rsid w:val="004F7087"/>
    <w:rsid w:val="004F746B"/>
    <w:rsid w:val="004F780E"/>
    <w:rsid w:val="0050030F"/>
    <w:rsid w:val="00501063"/>
    <w:rsid w:val="005011E3"/>
    <w:rsid w:val="0050147E"/>
    <w:rsid w:val="00501DFF"/>
    <w:rsid w:val="005025EC"/>
    <w:rsid w:val="00502918"/>
    <w:rsid w:val="0050513B"/>
    <w:rsid w:val="005051E5"/>
    <w:rsid w:val="00505383"/>
    <w:rsid w:val="00507422"/>
    <w:rsid w:val="005076FA"/>
    <w:rsid w:val="00507D20"/>
    <w:rsid w:val="00510350"/>
    <w:rsid w:val="00511453"/>
    <w:rsid w:val="00512CE6"/>
    <w:rsid w:val="00512E12"/>
    <w:rsid w:val="005131F8"/>
    <w:rsid w:val="005173B4"/>
    <w:rsid w:val="00521166"/>
    <w:rsid w:val="00521E89"/>
    <w:rsid w:val="0052201D"/>
    <w:rsid w:val="005222A4"/>
    <w:rsid w:val="005239B2"/>
    <w:rsid w:val="00524213"/>
    <w:rsid w:val="005247F9"/>
    <w:rsid w:val="00525E04"/>
    <w:rsid w:val="00527C70"/>
    <w:rsid w:val="005306B8"/>
    <w:rsid w:val="005307C7"/>
    <w:rsid w:val="00530B68"/>
    <w:rsid w:val="00533816"/>
    <w:rsid w:val="00533862"/>
    <w:rsid w:val="00533927"/>
    <w:rsid w:val="0053392F"/>
    <w:rsid w:val="005344FA"/>
    <w:rsid w:val="00535B78"/>
    <w:rsid w:val="00536376"/>
    <w:rsid w:val="00536B57"/>
    <w:rsid w:val="00536F97"/>
    <w:rsid w:val="00540B90"/>
    <w:rsid w:val="005421D6"/>
    <w:rsid w:val="005430A8"/>
    <w:rsid w:val="0054317D"/>
    <w:rsid w:val="00543A10"/>
    <w:rsid w:val="00543E10"/>
    <w:rsid w:val="00543ED8"/>
    <w:rsid w:val="00543F34"/>
    <w:rsid w:val="00544B55"/>
    <w:rsid w:val="00546AB7"/>
    <w:rsid w:val="00547560"/>
    <w:rsid w:val="00550C1F"/>
    <w:rsid w:val="00550F3F"/>
    <w:rsid w:val="00552937"/>
    <w:rsid w:val="00554079"/>
    <w:rsid w:val="005554B8"/>
    <w:rsid w:val="005565C8"/>
    <w:rsid w:val="005610A1"/>
    <w:rsid w:val="005622B2"/>
    <w:rsid w:val="0056297A"/>
    <w:rsid w:val="00562A01"/>
    <w:rsid w:val="00563115"/>
    <w:rsid w:val="0056387A"/>
    <w:rsid w:val="00565088"/>
    <w:rsid w:val="00565D14"/>
    <w:rsid w:val="00566E4D"/>
    <w:rsid w:val="00566E80"/>
    <w:rsid w:val="005672C5"/>
    <w:rsid w:val="005711CD"/>
    <w:rsid w:val="00571C43"/>
    <w:rsid w:val="0057205E"/>
    <w:rsid w:val="0057379C"/>
    <w:rsid w:val="00573F1E"/>
    <w:rsid w:val="00574D35"/>
    <w:rsid w:val="00574E5E"/>
    <w:rsid w:val="00575D0F"/>
    <w:rsid w:val="00575D12"/>
    <w:rsid w:val="00577BA9"/>
    <w:rsid w:val="00581477"/>
    <w:rsid w:val="00581688"/>
    <w:rsid w:val="005826D7"/>
    <w:rsid w:val="005838B1"/>
    <w:rsid w:val="00583FBD"/>
    <w:rsid w:val="005844A7"/>
    <w:rsid w:val="00584697"/>
    <w:rsid w:val="00584D92"/>
    <w:rsid w:val="00587B5C"/>
    <w:rsid w:val="00587F24"/>
    <w:rsid w:val="005901E2"/>
    <w:rsid w:val="0059117E"/>
    <w:rsid w:val="005916C7"/>
    <w:rsid w:val="0059266F"/>
    <w:rsid w:val="00594139"/>
    <w:rsid w:val="0059441D"/>
    <w:rsid w:val="00594917"/>
    <w:rsid w:val="00595505"/>
    <w:rsid w:val="00595568"/>
    <w:rsid w:val="005955BA"/>
    <w:rsid w:val="005962EA"/>
    <w:rsid w:val="00596E35"/>
    <w:rsid w:val="00597602"/>
    <w:rsid w:val="005A301C"/>
    <w:rsid w:val="005A43C9"/>
    <w:rsid w:val="005A4461"/>
    <w:rsid w:val="005A4813"/>
    <w:rsid w:val="005A53B6"/>
    <w:rsid w:val="005A5764"/>
    <w:rsid w:val="005A60C5"/>
    <w:rsid w:val="005A65B1"/>
    <w:rsid w:val="005A7EBE"/>
    <w:rsid w:val="005B016A"/>
    <w:rsid w:val="005B06FC"/>
    <w:rsid w:val="005B104E"/>
    <w:rsid w:val="005B110E"/>
    <w:rsid w:val="005B22D2"/>
    <w:rsid w:val="005B240C"/>
    <w:rsid w:val="005B2B04"/>
    <w:rsid w:val="005B2F4A"/>
    <w:rsid w:val="005B3337"/>
    <w:rsid w:val="005B370F"/>
    <w:rsid w:val="005B3C67"/>
    <w:rsid w:val="005B415B"/>
    <w:rsid w:val="005B459E"/>
    <w:rsid w:val="005B560E"/>
    <w:rsid w:val="005B5BB1"/>
    <w:rsid w:val="005B721B"/>
    <w:rsid w:val="005B7278"/>
    <w:rsid w:val="005B7B1C"/>
    <w:rsid w:val="005C1427"/>
    <w:rsid w:val="005C282E"/>
    <w:rsid w:val="005C43D3"/>
    <w:rsid w:val="005C4EA5"/>
    <w:rsid w:val="005C5056"/>
    <w:rsid w:val="005C6A91"/>
    <w:rsid w:val="005C7823"/>
    <w:rsid w:val="005C79A4"/>
    <w:rsid w:val="005C7F0B"/>
    <w:rsid w:val="005D09FB"/>
    <w:rsid w:val="005D1A0D"/>
    <w:rsid w:val="005D1DB2"/>
    <w:rsid w:val="005D225F"/>
    <w:rsid w:val="005D23A9"/>
    <w:rsid w:val="005D5388"/>
    <w:rsid w:val="005D5D46"/>
    <w:rsid w:val="005D5F75"/>
    <w:rsid w:val="005D6EEF"/>
    <w:rsid w:val="005D78B2"/>
    <w:rsid w:val="005E070A"/>
    <w:rsid w:val="005E0882"/>
    <w:rsid w:val="005E13A5"/>
    <w:rsid w:val="005E2956"/>
    <w:rsid w:val="005E48AA"/>
    <w:rsid w:val="005E4F7D"/>
    <w:rsid w:val="005E662D"/>
    <w:rsid w:val="005E78E7"/>
    <w:rsid w:val="005F152E"/>
    <w:rsid w:val="005F3359"/>
    <w:rsid w:val="005F3B7D"/>
    <w:rsid w:val="005F644A"/>
    <w:rsid w:val="005F6F8F"/>
    <w:rsid w:val="00600C98"/>
    <w:rsid w:val="00600E2D"/>
    <w:rsid w:val="00601811"/>
    <w:rsid w:val="0060279C"/>
    <w:rsid w:val="00603888"/>
    <w:rsid w:val="0060585D"/>
    <w:rsid w:val="00606385"/>
    <w:rsid w:val="006066C9"/>
    <w:rsid w:val="006072D6"/>
    <w:rsid w:val="00607B6D"/>
    <w:rsid w:val="00610962"/>
    <w:rsid w:val="00610A42"/>
    <w:rsid w:val="0061261F"/>
    <w:rsid w:val="00613F09"/>
    <w:rsid w:val="00614B68"/>
    <w:rsid w:val="00615417"/>
    <w:rsid w:val="00615F20"/>
    <w:rsid w:val="00620A71"/>
    <w:rsid w:val="0062270B"/>
    <w:rsid w:val="00623454"/>
    <w:rsid w:val="00623524"/>
    <w:rsid w:val="00623A62"/>
    <w:rsid w:val="00623FBF"/>
    <w:rsid w:val="00624598"/>
    <w:rsid w:val="00624D85"/>
    <w:rsid w:val="006258BB"/>
    <w:rsid w:val="00625E43"/>
    <w:rsid w:val="006303C9"/>
    <w:rsid w:val="006310EC"/>
    <w:rsid w:val="00632039"/>
    <w:rsid w:val="00632303"/>
    <w:rsid w:val="00632C5C"/>
    <w:rsid w:val="00633412"/>
    <w:rsid w:val="00634576"/>
    <w:rsid w:val="0063497E"/>
    <w:rsid w:val="00635A69"/>
    <w:rsid w:val="00635CD1"/>
    <w:rsid w:val="00635FA8"/>
    <w:rsid w:val="006363BC"/>
    <w:rsid w:val="00637389"/>
    <w:rsid w:val="0064005C"/>
    <w:rsid w:val="00641110"/>
    <w:rsid w:val="00641233"/>
    <w:rsid w:val="00641406"/>
    <w:rsid w:val="00642FFA"/>
    <w:rsid w:val="00643297"/>
    <w:rsid w:val="0064478B"/>
    <w:rsid w:val="006452B2"/>
    <w:rsid w:val="0064569E"/>
    <w:rsid w:val="00645E53"/>
    <w:rsid w:val="00647938"/>
    <w:rsid w:val="00647C39"/>
    <w:rsid w:val="00647E5A"/>
    <w:rsid w:val="00647F23"/>
    <w:rsid w:val="00651650"/>
    <w:rsid w:val="0065182E"/>
    <w:rsid w:val="006518C4"/>
    <w:rsid w:val="006519B5"/>
    <w:rsid w:val="00651F7E"/>
    <w:rsid w:val="00652B69"/>
    <w:rsid w:val="00652F38"/>
    <w:rsid w:val="00655780"/>
    <w:rsid w:val="006568DC"/>
    <w:rsid w:val="006577DC"/>
    <w:rsid w:val="006614E8"/>
    <w:rsid w:val="00661E9C"/>
    <w:rsid w:val="00662C0D"/>
    <w:rsid w:val="006643B8"/>
    <w:rsid w:val="006643FC"/>
    <w:rsid w:val="00665122"/>
    <w:rsid w:val="00665950"/>
    <w:rsid w:val="00665EA8"/>
    <w:rsid w:val="0066681B"/>
    <w:rsid w:val="00671A48"/>
    <w:rsid w:val="00671CD6"/>
    <w:rsid w:val="00672630"/>
    <w:rsid w:val="00672930"/>
    <w:rsid w:val="00672FFD"/>
    <w:rsid w:val="00673326"/>
    <w:rsid w:val="0067336B"/>
    <w:rsid w:val="00675073"/>
    <w:rsid w:val="006750CB"/>
    <w:rsid w:val="00680566"/>
    <w:rsid w:val="0068414B"/>
    <w:rsid w:val="00684C87"/>
    <w:rsid w:val="006853F4"/>
    <w:rsid w:val="006855AD"/>
    <w:rsid w:val="00685FD0"/>
    <w:rsid w:val="00686588"/>
    <w:rsid w:val="00690337"/>
    <w:rsid w:val="00690C8E"/>
    <w:rsid w:val="00692E2A"/>
    <w:rsid w:val="006933D1"/>
    <w:rsid w:val="00694386"/>
    <w:rsid w:val="0069599D"/>
    <w:rsid w:val="00696F9E"/>
    <w:rsid w:val="006A016A"/>
    <w:rsid w:val="006A01BC"/>
    <w:rsid w:val="006A1996"/>
    <w:rsid w:val="006A1E62"/>
    <w:rsid w:val="006A33EA"/>
    <w:rsid w:val="006A533A"/>
    <w:rsid w:val="006A614C"/>
    <w:rsid w:val="006A7DBC"/>
    <w:rsid w:val="006B1F21"/>
    <w:rsid w:val="006B23AB"/>
    <w:rsid w:val="006B4481"/>
    <w:rsid w:val="006B45C5"/>
    <w:rsid w:val="006B555C"/>
    <w:rsid w:val="006B6191"/>
    <w:rsid w:val="006B65D0"/>
    <w:rsid w:val="006B66C8"/>
    <w:rsid w:val="006B6D5F"/>
    <w:rsid w:val="006B6E95"/>
    <w:rsid w:val="006B6FD2"/>
    <w:rsid w:val="006B721F"/>
    <w:rsid w:val="006B7292"/>
    <w:rsid w:val="006C205F"/>
    <w:rsid w:val="006C338A"/>
    <w:rsid w:val="006C341C"/>
    <w:rsid w:val="006C374B"/>
    <w:rsid w:val="006C57F6"/>
    <w:rsid w:val="006C5A49"/>
    <w:rsid w:val="006C5BA0"/>
    <w:rsid w:val="006C629F"/>
    <w:rsid w:val="006C6722"/>
    <w:rsid w:val="006C6E1E"/>
    <w:rsid w:val="006C71A9"/>
    <w:rsid w:val="006D0312"/>
    <w:rsid w:val="006D1AF9"/>
    <w:rsid w:val="006D1BEA"/>
    <w:rsid w:val="006D2F63"/>
    <w:rsid w:val="006D3575"/>
    <w:rsid w:val="006D4A8B"/>
    <w:rsid w:val="006D6B1D"/>
    <w:rsid w:val="006D6C43"/>
    <w:rsid w:val="006D7734"/>
    <w:rsid w:val="006D7A73"/>
    <w:rsid w:val="006E1DFC"/>
    <w:rsid w:val="006E1E0D"/>
    <w:rsid w:val="006E4909"/>
    <w:rsid w:val="006E4A31"/>
    <w:rsid w:val="006E56D6"/>
    <w:rsid w:val="006F286D"/>
    <w:rsid w:val="006F39B8"/>
    <w:rsid w:val="006F3A82"/>
    <w:rsid w:val="006F4219"/>
    <w:rsid w:val="006F5C71"/>
    <w:rsid w:val="006F7189"/>
    <w:rsid w:val="007011A2"/>
    <w:rsid w:val="00701B6F"/>
    <w:rsid w:val="00701F4C"/>
    <w:rsid w:val="00702103"/>
    <w:rsid w:val="0070215E"/>
    <w:rsid w:val="007023B0"/>
    <w:rsid w:val="007024F7"/>
    <w:rsid w:val="00704403"/>
    <w:rsid w:val="007047A3"/>
    <w:rsid w:val="00704D8D"/>
    <w:rsid w:val="00704F5F"/>
    <w:rsid w:val="00704FE4"/>
    <w:rsid w:val="00705F8D"/>
    <w:rsid w:val="00706D97"/>
    <w:rsid w:val="00707CC7"/>
    <w:rsid w:val="007107E3"/>
    <w:rsid w:val="007112A3"/>
    <w:rsid w:val="00711534"/>
    <w:rsid w:val="007117CF"/>
    <w:rsid w:val="00711AB1"/>
    <w:rsid w:val="00713708"/>
    <w:rsid w:val="00713C9A"/>
    <w:rsid w:val="00717EB9"/>
    <w:rsid w:val="00721751"/>
    <w:rsid w:val="0072206B"/>
    <w:rsid w:val="00722EF0"/>
    <w:rsid w:val="00724006"/>
    <w:rsid w:val="007242AD"/>
    <w:rsid w:val="00724C6F"/>
    <w:rsid w:val="007266A2"/>
    <w:rsid w:val="00730AC3"/>
    <w:rsid w:val="007317AC"/>
    <w:rsid w:val="00732842"/>
    <w:rsid w:val="0073312E"/>
    <w:rsid w:val="0073373E"/>
    <w:rsid w:val="00736BF6"/>
    <w:rsid w:val="00740199"/>
    <w:rsid w:val="007407D3"/>
    <w:rsid w:val="00741922"/>
    <w:rsid w:val="007421F7"/>
    <w:rsid w:val="00742C2F"/>
    <w:rsid w:val="007437DD"/>
    <w:rsid w:val="00744A81"/>
    <w:rsid w:val="0074712D"/>
    <w:rsid w:val="00750276"/>
    <w:rsid w:val="00750FB2"/>
    <w:rsid w:val="00751C63"/>
    <w:rsid w:val="00752C72"/>
    <w:rsid w:val="007535FA"/>
    <w:rsid w:val="0075417E"/>
    <w:rsid w:val="00755398"/>
    <w:rsid w:val="00755755"/>
    <w:rsid w:val="00756AB2"/>
    <w:rsid w:val="0075711D"/>
    <w:rsid w:val="0075746F"/>
    <w:rsid w:val="007575C7"/>
    <w:rsid w:val="0075776F"/>
    <w:rsid w:val="007604E0"/>
    <w:rsid w:val="0076090D"/>
    <w:rsid w:val="00761E28"/>
    <w:rsid w:val="00763222"/>
    <w:rsid w:val="0076374F"/>
    <w:rsid w:val="0076395B"/>
    <w:rsid w:val="00763AD7"/>
    <w:rsid w:val="0076406A"/>
    <w:rsid w:val="00764434"/>
    <w:rsid w:val="00764957"/>
    <w:rsid w:val="00764E06"/>
    <w:rsid w:val="007653D9"/>
    <w:rsid w:val="00765BD7"/>
    <w:rsid w:val="00766C10"/>
    <w:rsid w:val="007678D8"/>
    <w:rsid w:val="00767F66"/>
    <w:rsid w:val="00770176"/>
    <w:rsid w:val="0077212C"/>
    <w:rsid w:val="007756AC"/>
    <w:rsid w:val="007758EA"/>
    <w:rsid w:val="007759C7"/>
    <w:rsid w:val="007763DF"/>
    <w:rsid w:val="00776972"/>
    <w:rsid w:val="0077721C"/>
    <w:rsid w:val="007774AF"/>
    <w:rsid w:val="007804DB"/>
    <w:rsid w:val="007809B4"/>
    <w:rsid w:val="00780CC9"/>
    <w:rsid w:val="00781DE8"/>
    <w:rsid w:val="0078214C"/>
    <w:rsid w:val="00782BD1"/>
    <w:rsid w:val="00784072"/>
    <w:rsid w:val="00784236"/>
    <w:rsid w:val="00784F1F"/>
    <w:rsid w:val="00784FF8"/>
    <w:rsid w:val="007856A0"/>
    <w:rsid w:val="00786633"/>
    <w:rsid w:val="00786D10"/>
    <w:rsid w:val="00791B54"/>
    <w:rsid w:val="007921FB"/>
    <w:rsid w:val="00792453"/>
    <w:rsid w:val="00793303"/>
    <w:rsid w:val="007936FD"/>
    <w:rsid w:val="00793966"/>
    <w:rsid w:val="00793DCE"/>
    <w:rsid w:val="0079450A"/>
    <w:rsid w:val="007955E5"/>
    <w:rsid w:val="00795AAA"/>
    <w:rsid w:val="00796B6E"/>
    <w:rsid w:val="0079714D"/>
    <w:rsid w:val="007A2B26"/>
    <w:rsid w:val="007A2BDC"/>
    <w:rsid w:val="007A3F4D"/>
    <w:rsid w:val="007A4892"/>
    <w:rsid w:val="007A5A1B"/>
    <w:rsid w:val="007A5D13"/>
    <w:rsid w:val="007A6C68"/>
    <w:rsid w:val="007A73D0"/>
    <w:rsid w:val="007B041C"/>
    <w:rsid w:val="007B153F"/>
    <w:rsid w:val="007B24ED"/>
    <w:rsid w:val="007B35BE"/>
    <w:rsid w:val="007B4262"/>
    <w:rsid w:val="007B4E95"/>
    <w:rsid w:val="007B5021"/>
    <w:rsid w:val="007B7629"/>
    <w:rsid w:val="007C0C42"/>
    <w:rsid w:val="007C10DA"/>
    <w:rsid w:val="007C3180"/>
    <w:rsid w:val="007C436B"/>
    <w:rsid w:val="007D03A7"/>
    <w:rsid w:val="007D0810"/>
    <w:rsid w:val="007D104A"/>
    <w:rsid w:val="007D178E"/>
    <w:rsid w:val="007D21E5"/>
    <w:rsid w:val="007D243A"/>
    <w:rsid w:val="007D2D5F"/>
    <w:rsid w:val="007D2EF8"/>
    <w:rsid w:val="007D43D4"/>
    <w:rsid w:val="007D53D4"/>
    <w:rsid w:val="007D57FA"/>
    <w:rsid w:val="007D648D"/>
    <w:rsid w:val="007D6951"/>
    <w:rsid w:val="007D741D"/>
    <w:rsid w:val="007D7951"/>
    <w:rsid w:val="007E12DF"/>
    <w:rsid w:val="007E1A02"/>
    <w:rsid w:val="007E29A5"/>
    <w:rsid w:val="007E2FF4"/>
    <w:rsid w:val="007E3473"/>
    <w:rsid w:val="007E35E5"/>
    <w:rsid w:val="007E36FE"/>
    <w:rsid w:val="007E3821"/>
    <w:rsid w:val="007E6F91"/>
    <w:rsid w:val="007F07AC"/>
    <w:rsid w:val="007F1380"/>
    <w:rsid w:val="007F26E2"/>
    <w:rsid w:val="007F2D88"/>
    <w:rsid w:val="007F5112"/>
    <w:rsid w:val="007F5F7F"/>
    <w:rsid w:val="007F608A"/>
    <w:rsid w:val="007F665E"/>
    <w:rsid w:val="007F6C09"/>
    <w:rsid w:val="007F6DB3"/>
    <w:rsid w:val="007F79E6"/>
    <w:rsid w:val="007F7A47"/>
    <w:rsid w:val="00802225"/>
    <w:rsid w:val="008028F8"/>
    <w:rsid w:val="00802985"/>
    <w:rsid w:val="008030D8"/>
    <w:rsid w:val="00803B3A"/>
    <w:rsid w:val="00803BF8"/>
    <w:rsid w:val="00804247"/>
    <w:rsid w:val="00804AE5"/>
    <w:rsid w:val="00804C8A"/>
    <w:rsid w:val="00805A58"/>
    <w:rsid w:val="00806724"/>
    <w:rsid w:val="00806738"/>
    <w:rsid w:val="0080773E"/>
    <w:rsid w:val="00807E81"/>
    <w:rsid w:val="0081070A"/>
    <w:rsid w:val="00811264"/>
    <w:rsid w:val="00812B73"/>
    <w:rsid w:val="00814DF3"/>
    <w:rsid w:val="008151DA"/>
    <w:rsid w:val="00815274"/>
    <w:rsid w:val="0081642C"/>
    <w:rsid w:val="00816556"/>
    <w:rsid w:val="00820EDF"/>
    <w:rsid w:val="008249FD"/>
    <w:rsid w:val="00824AE8"/>
    <w:rsid w:val="00824D50"/>
    <w:rsid w:val="008267E8"/>
    <w:rsid w:val="008271F5"/>
    <w:rsid w:val="00830CCD"/>
    <w:rsid w:val="00831647"/>
    <w:rsid w:val="00831B56"/>
    <w:rsid w:val="0083275D"/>
    <w:rsid w:val="00833C1E"/>
    <w:rsid w:val="00835D0B"/>
    <w:rsid w:val="00840899"/>
    <w:rsid w:val="00841824"/>
    <w:rsid w:val="00841CBF"/>
    <w:rsid w:val="008437EE"/>
    <w:rsid w:val="0084422D"/>
    <w:rsid w:val="00844A14"/>
    <w:rsid w:val="00845A49"/>
    <w:rsid w:val="00846337"/>
    <w:rsid w:val="0084655D"/>
    <w:rsid w:val="008475F1"/>
    <w:rsid w:val="008502DC"/>
    <w:rsid w:val="008504D8"/>
    <w:rsid w:val="00850614"/>
    <w:rsid w:val="008516FE"/>
    <w:rsid w:val="008518BC"/>
    <w:rsid w:val="0085199A"/>
    <w:rsid w:val="0085412E"/>
    <w:rsid w:val="008548E7"/>
    <w:rsid w:val="00855A57"/>
    <w:rsid w:val="00855FE8"/>
    <w:rsid w:val="0085687D"/>
    <w:rsid w:val="0085694F"/>
    <w:rsid w:val="00856AE2"/>
    <w:rsid w:val="00856B55"/>
    <w:rsid w:val="00857EBE"/>
    <w:rsid w:val="00860409"/>
    <w:rsid w:val="008641BB"/>
    <w:rsid w:val="008646F7"/>
    <w:rsid w:val="0086496B"/>
    <w:rsid w:val="00864AC4"/>
    <w:rsid w:val="008657E4"/>
    <w:rsid w:val="00865D83"/>
    <w:rsid w:val="00866198"/>
    <w:rsid w:val="00866B61"/>
    <w:rsid w:val="008670E8"/>
    <w:rsid w:val="0086798D"/>
    <w:rsid w:val="00870208"/>
    <w:rsid w:val="00870C21"/>
    <w:rsid w:val="00871A70"/>
    <w:rsid w:val="00871CF3"/>
    <w:rsid w:val="00872CAD"/>
    <w:rsid w:val="00872F37"/>
    <w:rsid w:val="00873475"/>
    <w:rsid w:val="00874D79"/>
    <w:rsid w:val="00875870"/>
    <w:rsid w:val="00875E9D"/>
    <w:rsid w:val="0087623F"/>
    <w:rsid w:val="00876A41"/>
    <w:rsid w:val="0087761F"/>
    <w:rsid w:val="00880DA0"/>
    <w:rsid w:val="0088116C"/>
    <w:rsid w:val="00881292"/>
    <w:rsid w:val="008819B5"/>
    <w:rsid w:val="00884330"/>
    <w:rsid w:val="008857FA"/>
    <w:rsid w:val="008862A2"/>
    <w:rsid w:val="00890FD5"/>
    <w:rsid w:val="00892767"/>
    <w:rsid w:val="00895320"/>
    <w:rsid w:val="008979B9"/>
    <w:rsid w:val="008A27D2"/>
    <w:rsid w:val="008A2A19"/>
    <w:rsid w:val="008A2C29"/>
    <w:rsid w:val="008A2E30"/>
    <w:rsid w:val="008A519A"/>
    <w:rsid w:val="008A5A2C"/>
    <w:rsid w:val="008A5E1D"/>
    <w:rsid w:val="008A712F"/>
    <w:rsid w:val="008B00D9"/>
    <w:rsid w:val="008B0669"/>
    <w:rsid w:val="008B2662"/>
    <w:rsid w:val="008B2DD2"/>
    <w:rsid w:val="008B3179"/>
    <w:rsid w:val="008B3F30"/>
    <w:rsid w:val="008B4545"/>
    <w:rsid w:val="008B50F5"/>
    <w:rsid w:val="008B5639"/>
    <w:rsid w:val="008B583B"/>
    <w:rsid w:val="008B59FD"/>
    <w:rsid w:val="008B6872"/>
    <w:rsid w:val="008B7D9D"/>
    <w:rsid w:val="008C0755"/>
    <w:rsid w:val="008C2216"/>
    <w:rsid w:val="008C33D4"/>
    <w:rsid w:val="008C45F4"/>
    <w:rsid w:val="008C4B1B"/>
    <w:rsid w:val="008C4ED1"/>
    <w:rsid w:val="008C50E4"/>
    <w:rsid w:val="008C51FD"/>
    <w:rsid w:val="008C5F54"/>
    <w:rsid w:val="008C5FE4"/>
    <w:rsid w:val="008D1C23"/>
    <w:rsid w:val="008D30E3"/>
    <w:rsid w:val="008D48D7"/>
    <w:rsid w:val="008D4C23"/>
    <w:rsid w:val="008E1CCF"/>
    <w:rsid w:val="008E366A"/>
    <w:rsid w:val="008E3B5F"/>
    <w:rsid w:val="008E5629"/>
    <w:rsid w:val="008F09AA"/>
    <w:rsid w:val="008F13B4"/>
    <w:rsid w:val="008F1F2C"/>
    <w:rsid w:val="008F2094"/>
    <w:rsid w:val="008F250A"/>
    <w:rsid w:val="008F2597"/>
    <w:rsid w:val="008F3042"/>
    <w:rsid w:val="008F4CE4"/>
    <w:rsid w:val="008F5342"/>
    <w:rsid w:val="008F58C9"/>
    <w:rsid w:val="008F62A2"/>
    <w:rsid w:val="008F7D41"/>
    <w:rsid w:val="009014FC"/>
    <w:rsid w:val="00901541"/>
    <w:rsid w:val="00901EB3"/>
    <w:rsid w:val="00902E3D"/>
    <w:rsid w:val="009078E1"/>
    <w:rsid w:val="009104C5"/>
    <w:rsid w:val="00910E93"/>
    <w:rsid w:val="009139DB"/>
    <w:rsid w:val="009143FF"/>
    <w:rsid w:val="00916171"/>
    <w:rsid w:val="00916270"/>
    <w:rsid w:val="00916FE1"/>
    <w:rsid w:val="009177D2"/>
    <w:rsid w:val="00917E3B"/>
    <w:rsid w:val="009200CE"/>
    <w:rsid w:val="009204DF"/>
    <w:rsid w:val="009213DB"/>
    <w:rsid w:val="00921AC3"/>
    <w:rsid w:val="00922CCA"/>
    <w:rsid w:val="00922E55"/>
    <w:rsid w:val="0092389B"/>
    <w:rsid w:val="00923CA8"/>
    <w:rsid w:val="00925092"/>
    <w:rsid w:val="0092541F"/>
    <w:rsid w:val="00925A4B"/>
    <w:rsid w:val="00925DDC"/>
    <w:rsid w:val="00931552"/>
    <w:rsid w:val="009327B0"/>
    <w:rsid w:val="00932E64"/>
    <w:rsid w:val="00933CE6"/>
    <w:rsid w:val="00934EA1"/>
    <w:rsid w:val="00935765"/>
    <w:rsid w:val="0093584C"/>
    <w:rsid w:val="0093706F"/>
    <w:rsid w:val="009371C5"/>
    <w:rsid w:val="0093752A"/>
    <w:rsid w:val="00937908"/>
    <w:rsid w:val="0094041C"/>
    <w:rsid w:val="00942748"/>
    <w:rsid w:val="00942ABB"/>
    <w:rsid w:val="009437CC"/>
    <w:rsid w:val="00944529"/>
    <w:rsid w:val="009447F3"/>
    <w:rsid w:val="009448ED"/>
    <w:rsid w:val="00945C09"/>
    <w:rsid w:val="00946669"/>
    <w:rsid w:val="00946DFA"/>
    <w:rsid w:val="00950E53"/>
    <w:rsid w:val="009520C4"/>
    <w:rsid w:val="00952347"/>
    <w:rsid w:val="00953230"/>
    <w:rsid w:val="009534C9"/>
    <w:rsid w:val="00953DF4"/>
    <w:rsid w:val="0095571A"/>
    <w:rsid w:val="00956464"/>
    <w:rsid w:val="00956B0C"/>
    <w:rsid w:val="0095742F"/>
    <w:rsid w:val="009601BD"/>
    <w:rsid w:val="00960A56"/>
    <w:rsid w:val="00960BF4"/>
    <w:rsid w:val="00961779"/>
    <w:rsid w:val="0096193F"/>
    <w:rsid w:val="009639A9"/>
    <w:rsid w:val="009646B3"/>
    <w:rsid w:val="00964837"/>
    <w:rsid w:val="00964E3C"/>
    <w:rsid w:val="0096560D"/>
    <w:rsid w:val="009674A0"/>
    <w:rsid w:val="009707A2"/>
    <w:rsid w:val="00971AD3"/>
    <w:rsid w:val="00971C95"/>
    <w:rsid w:val="009727C6"/>
    <w:rsid w:val="00972E71"/>
    <w:rsid w:val="009733B9"/>
    <w:rsid w:val="009749B9"/>
    <w:rsid w:val="00974B38"/>
    <w:rsid w:val="009760D4"/>
    <w:rsid w:val="00977177"/>
    <w:rsid w:val="00977B8F"/>
    <w:rsid w:val="00980066"/>
    <w:rsid w:val="00980BA1"/>
    <w:rsid w:val="009820C9"/>
    <w:rsid w:val="00983919"/>
    <w:rsid w:val="00983BED"/>
    <w:rsid w:val="00985DE7"/>
    <w:rsid w:val="00986D22"/>
    <w:rsid w:val="0099019A"/>
    <w:rsid w:val="009906CE"/>
    <w:rsid w:val="009907DF"/>
    <w:rsid w:val="009924A2"/>
    <w:rsid w:val="00993123"/>
    <w:rsid w:val="009939CC"/>
    <w:rsid w:val="0099413F"/>
    <w:rsid w:val="0099477B"/>
    <w:rsid w:val="009956DC"/>
    <w:rsid w:val="00995AE7"/>
    <w:rsid w:val="0099718B"/>
    <w:rsid w:val="00997DD6"/>
    <w:rsid w:val="009A00CD"/>
    <w:rsid w:val="009A2586"/>
    <w:rsid w:val="009A3542"/>
    <w:rsid w:val="009A3A62"/>
    <w:rsid w:val="009A6C89"/>
    <w:rsid w:val="009A6E68"/>
    <w:rsid w:val="009B000A"/>
    <w:rsid w:val="009B1CA3"/>
    <w:rsid w:val="009B2AD0"/>
    <w:rsid w:val="009B3115"/>
    <w:rsid w:val="009B3121"/>
    <w:rsid w:val="009B3649"/>
    <w:rsid w:val="009B3985"/>
    <w:rsid w:val="009B3B82"/>
    <w:rsid w:val="009B4018"/>
    <w:rsid w:val="009B565B"/>
    <w:rsid w:val="009B5B60"/>
    <w:rsid w:val="009B5E7D"/>
    <w:rsid w:val="009B65B7"/>
    <w:rsid w:val="009B6D6C"/>
    <w:rsid w:val="009B6E4E"/>
    <w:rsid w:val="009C06BA"/>
    <w:rsid w:val="009C1041"/>
    <w:rsid w:val="009C1D58"/>
    <w:rsid w:val="009C28DC"/>
    <w:rsid w:val="009C3345"/>
    <w:rsid w:val="009C3359"/>
    <w:rsid w:val="009C36D4"/>
    <w:rsid w:val="009C3F1B"/>
    <w:rsid w:val="009C440D"/>
    <w:rsid w:val="009C4443"/>
    <w:rsid w:val="009C4ECF"/>
    <w:rsid w:val="009D06A6"/>
    <w:rsid w:val="009D0A16"/>
    <w:rsid w:val="009D1194"/>
    <w:rsid w:val="009D11D4"/>
    <w:rsid w:val="009D3FB0"/>
    <w:rsid w:val="009D4161"/>
    <w:rsid w:val="009D4AA6"/>
    <w:rsid w:val="009D5CBA"/>
    <w:rsid w:val="009D61E4"/>
    <w:rsid w:val="009D6C62"/>
    <w:rsid w:val="009D7092"/>
    <w:rsid w:val="009D7474"/>
    <w:rsid w:val="009D771F"/>
    <w:rsid w:val="009E03D2"/>
    <w:rsid w:val="009E0C56"/>
    <w:rsid w:val="009E0CFD"/>
    <w:rsid w:val="009E0F20"/>
    <w:rsid w:val="009E34F1"/>
    <w:rsid w:val="009E3B49"/>
    <w:rsid w:val="009E47A1"/>
    <w:rsid w:val="009E7672"/>
    <w:rsid w:val="009F012C"/>
    <w:rsid w:val="009F09C1"/>
    <w:rsid w:val="009F14D5"/>
    <w:rsid w:val="009F173E"/>
    <w:rsid w:val="009F1784"/>
    <w:rsid w:val="009F1790"/>
    <w:rsid w:val="009F2B1B"/>
    <w:rsid w:val="009F32CF"/>
    <w:rsid w:val="009F3AC7"/>
    <w:rsid w:val="009F540E"/>
    <w:rsid w:val="009F5EF9"/>
    <w:rsid w:val="009F795E"/>
    <w:rsid w:val="00A02D1F"/>
    <w:rsid w:val="00A0359A"/>
    <w:rsid w:val="00A03E48"/>
    <w:rsid w:val="00A04054"/>
    <w:rsid w:val="00A05120"/>
    <w:rsid w:val="00A06B37"/>
    <w:rsid w:val="00A10308"/>
    <w:rsid w:val="00A10DAC"/>
    <w:rsid w:val="00A112E1"/>
    <w:rsid w:val="00A11B98"/>
    <w:rsid w:val="00A123BC"/>
    <w:rsid w:val="00A144B9"/>
    <w:rsid w:val="00A161F7"/>
    <w:rsid w:val="00A16477"/>
    <w:rsid w:val="00A166CF"/>
    <w:rsid w:val="00A20220"/>
    <w:rsid w:val="00A20DED"/>
    <w:rsid w:val="00A21491"/>
    <w:rsid w:val="00A21AA0"/>
    <w:rsid w:val="00A21E56"/>
    <w:rsid w:val="00A223B5"/>
    <w:rsid w:val="00A23F34"/>
    <w:rsid w:val="00A243A2"/>
    <w:rsid w:val="00A249D4"/>
    <w:rsid w:val="00A2507A"/>
    <w:rsid w:val="00A260AE"/>
    <w:rsid w:val="00A267C0"/>
    <w:rsid w:val="00A26853"/>
    <w:rsid w:val="00A2711A"/>
    <w:rsid w:val="00A279D3"/>
    <w:rsid w:val="00A30B1A"/>
    <w:rsid w:val="00A34688"/>
    <w:rsid w:val="00A362D9"/>
    <w:rsid w:val="00A36757"/>
    <w:rsid w:val="00A368B4"/>
    <w:rsid w:val="00A369CE"/>
    <w:rsid w:val="00A37583"/>
    <w:rsid w:val="00A4031F"/>
    <w:rsid w:val="00A41B9C"/>
    <w:rsid w:val="00A42199"/>
    <w:rsid w:val="00A42E18"/>
    <w:rsid w:val="00A42E95"/>
    <w:rsid w:val="00A43BDD"/>
    <w:rsid w:val="00A43C3B"/>
    <w:rsid w:val="00A43DE2"/>
    <w:rsid w:val="00A44E60"/>
    <w:rsid w:val="00A45D5A"/>
    <w:rsid w:val="00A46305"/>
    <w:rsid w:val="00A5054C"/>
    <w:rsid w:val="00A50AC0"/>
    <w:rsid w:val="00A5202B"/>
    <w:rsid w:val="00A523FF"/>
    <w:rsid w:val="00A53630"/>
    <w:rsid w:val="00A5380A"/>
    <w:rsid w:val="00A53C33"/>
    <w:rsid w:val="00A53D09"/>
    <w:rsid w:val="00A550F8"/>
    <w:rsid w:val="00A55E77"/>
    <w:rsid w:val="00A614AA"/>
    <w:rsid w:val="00A61AA3"/>
    <w:rsid w:val="00A62AEF"/>
    <w:rsid w:val="00A63B44"/>
    <w:rsid w:val="00A64C7D"/>
    <w:rsid w:val="00A65E5B"/>
    <w:rsid w:val="00A663C3"/>
    <w:rsid w:val="00A66527"/>
    <w:rsid w:val="00A70469"/>
    <w:rsid w:val="00A70A84"/>
    <w:rsid w:val="00A731E1"/>
    <w:rsid w:val="00A749C6"/>
    <w:rsid w:val="00A76A79"/>
    <w:rsid w:val="00A77DC6"/>
    <w:rsid w:val="00A80181"/>
    <w:rsid w:val="00A8124E"/>
    <w:rsid w:val="00A82C83"/>
    <w:rsid w:val="00A836B9"/>
    <w:rsid w:val="00A848E1"/>
    <w:rsid w:val="00A850FD"/>
    <w:rsid w:val="00A856EF"/>
    <w:rsid w:val="00A85E44"/>
    <w:rsid w:val="00A85E63"/>
    <w:rsid w:val="00A873B5"/>
    <w:rsid w:val="00A8796D"/>
    <w:rsid w:val="00A87EA5"/>
    <w:rsid w:val="00A92677"/>
    <w:rsid w:val="00A92C00"/>
    <w:rsid w:val="00A93127"/>
    <w:rsid w:val="00A94AE0"/>
    <w:rsid w:val="00A95473"/>
    <w:rsid w:val="00A971E2"/>
    <w:rsid w:val="00A97E01"/>
    <w:rsid w:val="00A97E0F"/>
    <w:rsid w:val="00AA0B59"/>
    <w:rsid w:val="00AA0F45"/>
    <w:rsid w:val="00AA100C"/>
    <w:rsid w:val="00AA1726"/>
    <w:rsid w:val="00AA3BFF"/>
    <w:rsid w:val="00AA4331"/>
    <w:rsid w:val="00AA53D2"/>
    <w:rsid w:val="00AA5D1D"/>
    <w:rsid w:val="00AA73CB"/>
    <w:rsid w:val="00AA75E9"/>
    <w:rsid w:val="00AA78E5"/>
    <w:rsid w:val="00AB02F0"/>
    <w:rsid w:val="00AB0311"/>
    <w:rsid w:val="00AB102F"/>
    <w:rsid w:val="00AB1881"/>
    <w:rsid w:val="00AB216F"/>
    <w:rsid w:val="00AB3E64"/>
    <w:rsid w:val="00AB44EE"/>
    <w:rsid w:val="00AB4B6F"/>
    <w:rsid w:val="00AB5ECF"/>
    <w:rsid w:val="00AB67F3"/>
    <w:rsid w:val="00AB7A77"/>
    <w:rsid w:val="00AC1147"/>
    <w:rsid w:val="00AC12FF"/>
    <w:rsid w:val="00AC4547"/>
    <w:rsid w:val="00AC5E0C"/>
    <w:rsid w:val="00AD00C4"/>
    <w:rsid w:val="00AD0A30"/>
    <w:rsid w:val="00AD0D5A"/>
    <w:rsid w:val="00AD1305"/>
    <w:rsid w:val="00AD16B3"/>
    <w:rsid w:val="00AD1ACD"/>
    <w:rsid w:val="00AD2320"/>
    <w:rsid w:val="00AD2683"/>
    <w:rsid w:val="00AD35ED"/>
    <w:rsid w:val="00AD37BA"/>
    <w:rsid w:val="00AD3A31"/>
    <w:rsid w:val="00AD42A9"/>
    <w:rsid w:val="00AD6C89"/>
    <w:rsid w:val="00AD7A80"/>
    <w:rsid w:val="00AE0E2F"/>
    <w:rsid w:val="00AE1D8D"/>
    <w:rsid w:val="00AE296E"/>
    <w:rsid w:val="00AE42F5"/>
    <w:rsid w:val="00AE48FF"/>
    <w:rsid w:val="00AE5684"/>
    <w:rsid w:val="00AE634F"/>
    <w:rsid w:val="00AE6366"/>
    <w:rsid w:val="00AE63B9"/>
    <w:rsid w:val="00AE6C94"/>
    <w:rsid w:val="00AE7EE8"/>
    <w:rsid w:val="00AF159B"/>
    <w:rsid w:val="00AF1DA3"/>
    <w:rsid w:val="00AF225A"/>
    <w:rsid w:val="00AF2CCB"/>
    <w:rsid w:val="00AF432E"/>
    <w:rsid w:val="00AF4B29"/>
    <w:rsid w:val="00AF5405"/>
    <w:rsid w:val="00AF7477"/>
    <w:rsid w:val="00B00933"/>
    <w:rsid w:val="00B00B9A"/>
    <w:rsid w:val="00B0134D"/>
    <w:rsid w:val="00B014A7"/>
    <w:rsid w:val="00B0262E"/>
    <w:rsid w:val="00B02BA3"/>
    <w:rsid w:val="00B0518D"/>
    <w:rsid w:val="00B05D49"/>
    <w:rsid w:val="00B06263"/>
    <w:rsid w:val="00B0651F"/>
    <w:rsid w:val="00B065D9"/>
    <w:rsid w:val="00B06DDC"/>
    <w:rsid w:val="00B078A9"/>
    <w:rsid w:val="00B07A98"/>
    <w:rsid w:val="00B1081F"/>
    <w:rsid w:val="00B10C19"/>
    <w:rsid w:val="00B12852"/>
    <w:rsid w:val="00B12B56"/>
    <w:rsid w:val="00B13F48"/>
    <w:rsid w:val="00B14070"/>
    <w:rsid w:val="00B15A04"/>
    <w:rsid w:val="00B20BAF"/>
    <w:rsid w:val="00B22635"/>
    <w:rsid w:val="00B23499"/>
    <w:rsid w:val="00B23D6E"/>
    <w:rsid w:val="00B23E2F"/>
    <w:rsid w:val="00B244CD"/>
    <w:rsid w:val="00B24D02"/>
    <w:rsid w:val="00B24EE2"/>
    <w:rsid w:val="00B26FCD"/>
    <w:rsid w:val="00B27398"/>
    <w:rsid w:val="00B273DD"/>
    <w:rsid w:val="00B27535"/>
    <w:rsid w:val="00B2777B"/>
    <w:rsid w:val="00B27C08"/>
    <w:rsid w:val="00B304D5"/>
    <w:rsid w:val="00B30A69"/>
    <w:rsid w:val="00B3196C"/>
    <w:rsid w:val="00B34517"/>
    <w:rsid w:val="00B35686"/>
    <w:rsid w:val="00B3757D"/>
    <w:rsid w:val="00B4046E"/>
    <w:rsid w:val="00B40541"/>
    <w:rsid w:val="00B40824"/>
    <w:rsid w:val="00B40928"/>
    <w:rsid w:val="00B413EC"/>
    <w:rsid w:val="00B42171"/>
    <w:rsid w:val="00B43EAC"/>
    <w:rsid w:val="00B45B82"/>
    <w:rsid w:val="00B46C2C"/>
    <w:rsid w:val="00B46EED"/>
    <w:rsid w:val="00B47138"/>
    <w:rsid w:val="00B4723B"/>
    <w:rsid w:val="00B4798E"/>
    <w:rsid w:val="00B50655"/>
    <w:rsid w:val="00B5216F"/>
    <w:rsid w:val="00B52660"/>
    <w:rsid w:val="00B52C33"/>
    <w:rsid w:val="00B52E91"/>
    <w:rsid w:val="00B54C84"/>
    <w:rsid w:val="00B552F3"/>
    <w:rsid w:val="00B55613"/>
    <w:rsid w:val="00B57D5B"/>
    <w:rsid w:val="00B61052"/>
    <w:rsid w:val="00B61E6B"/>
    <w:rsid w:val="00B627BF"/>
    <w:rsid w:val="00B63DF4"/>
    <w:rsid w:val="00B67E61"/>
    <w:rsid w:val="00B706BB"/>
    <w:rsid w:val="00B71CF0"/>
    <w:rsid w:val="00B741F6"/>
    <w:rsid w:val="00B74528"/>
    <w:rsid w:val="00B75D27"/>
    <w:rsid w:val="00B80813"/>
    <w:rsid w:val="00B8129F"/>
    <w:rsid w:val="00B8192B"/>
    <w:rsid w:val="00B81AF1"/>
    <w:rsid w:val="00B82ABC"/>
    <w:rsid w:val="00B841B7"/>
    <w:rsid w:val="00B848F3"/>
    <w:rsid w:val="00B857B9"/>
    <w:rsid w:val="00B85D50"/>
    <w:rsid w:val="00B8625F"/>
    <w:rsid w:val="00B87442"/>
    <w:rsid w:val="00B878E9"/>
    <w:rsid w:val="00B87C67"/>
    <w:rsid w:val="00B91099"/>
    <w:rsid w:val="00B91A35"/>
    <w:rsid w:val="00B91B73"/>
    <w:rsid w:val="00B92198"/>
    <w:rsid w:val="00B937D6"/>
    <w:rsid w:val="00B943BA"/>
    <w:rsid w:val="00B957CB"/>
    <w:rsid w:val="00B96DBA"/>
    <w:rsid w:val="00BA0671"/>
    <w:rsid w:val="00BA203C"/>
    <w:rsid w:val="00BA3451"/>
    <w:rsid w:val="00BA37C8"/>
    <w:rsid w:val="00BA394C"/>
    <w:rsid w:val="00BA3C75"/>
    <w:rsid w:val="00BA48FA"/>
    <w:rsid w:val="00BA4B69"/>
    <w:rsid w:val="00BA6F8E"/>
    <w:rsid w:val="00BA703D"/>
    <w:rsid w:val="00BA7B92"/>
    <w:rsid w:val="00BB0AAB"/>
    <w:rsid w:val="00BB0C5E"/>
    <w:rsid w:val="00BB10AF"/>
    <w:rsid w:val="00BB2284"/>
    <w:rsid w:val="00BB275A"/>
    <w:rsid w:val="00BB298E"/>
    <w:rsid w:val="00BB2C6F"/>
    <w:rsid w:val="00BB3CD7"/>
    <w:rsid w:val="00BB5FFA"/>
    <w:rsid w:val="00BB6103"/>
    <w:rsid w:val="00BB7368"/>
    <w:rsid w:val="00BB78CF"/>
    <w:rsid w:val="00BB7E27"/>
    <w:rsid w:val="00BC0DB5"/>
    <w:rsid w:val="00BC1B45"/>
    <w:rsid w:val="00BC21BA"/>
    <w:rsid w:val="00BC345C"/>
    <w:rsid w:val="00BC3BE1"/>
    <w:rsid w:val="00BC43B3"/>
    <w:rsid w:val="00BC4CD9"/>
    <w:rsid w:val="00BC4DE1"/>
    <w:rsid w:val="00BC656A"/>
    <w:rsid w:val="00BC67A2"/>
    <w:rsid w:val="00BC6B1C"/>
    <w:rsid w:val="00BD0A5A"/>
    <w:rsid w:val="00BD1A32"/>
    <w:rsid w:val="00BD1E47"/>
    <w:rsid w:val="00BD2329"/>
    <w:rsid w:val="00BD266B"/>
    <w:rsid w:val="00BD3220"/>
    <w:rsid w:val="00BD36C1"/>
    <w:rsid w:val="00BD4075"/>
    <w:rsid w:val="00BD4405"/>
    <w:rsid w:val="00BD4B78"/>
    <w:rsid w:val="00BD4F82"/>
    <w:rsid w:val="00BD56A8"/>
    <w:rsid w:val="00BD5701"/>
    <w:rsid w:val="00BD583F"/>
    <w:rsid w:val="00BD5ADA"/>
    <w:rsid w:val="00BD6152"/>
    <w:rsid w:val="00BD62ED"/>
    <w:rsid w:val="00BD62F9"/>
    <w:rsid w:val="00BD6686"/>
    <w:rsid w:val="00BE1412"/>
    <w:rsid w:val="00BE2145"/>
    <w:rsid w:val="00BE277E"/>
    <w:rsid w:val="00BE2DAC"/>
    <w:rsid w:val="00BE4225"/>
    <w:rsid w:val="00BE4324"/>
    <w:rsid w:val="00BE435F"/>
    <w:rsid w:val="00BE4B12"/>
    <w:rsid w:val="00BF067F"/>
    <w:rsid w:val="00BF1A3A"/>
    <w:rsid w:val="00BF560D"/>
    <w:rsid w:val="00BF5663"/>
    <w:rsid w:val="00BF71EC"/>
    <w:rsid w:val="00BF7AF7"/>
    <w:rsid w:val="00BF7FC2"/>
    <w:rsid w:val="00C00451"/>
    <w:rsid w:val="00C00605"/>
    <w:rsid w:val="00C00FF5"/>
    <w:rsid w:val="00C010A7"/>
    <w:rsid w:val="00C01188"/>
    <w:rsid w:val="00C033FA"/>
    <w:rsid w:val="00C03827"/>
    <w:rsid w:val="00C03AEE"/>
    <w:rsid w:val="00C04772"/>
    <w:rsid w:val="00C04F76"/>
    <w:rsid w:val="00C0532B"/>
    <w:rsid w:val="00C065E5"/>
    <w:rsid w:val="00C06621"/>
    <w:rsid w:val="00C073B0"/>
    <w:rsid w:val="00C07EE7"/>
    <w:rsid w:val="00C10C37"/>
    <w:rsid w:val="00C10F7D"/>
    <w:rsid w:val="00C12CF8"/>
    <w:rsid w:val="00C1369F"/>
    <w:rsid w:val="00C138BC"/>
    <w:rsid w:val="00C1482B"/>
    <w:rsid w:val="00C152E4"/>
    <w:rsid w:val="00C16C5F"/>
    <w:rsid w:val="00C20CB0"/>
    <w:rsid w:val="00C20FDD"/>
    <w:rsid w:val="00C2121F"/>
    <w:rsid w:val="00C21B71"/>
    <w:rsid w:val="00C23B34"/>
    <w:rsid w:val="00C23D87"/>
    <w:rsid w:val="00C23DE6"/>
    <w:rsid w:val="00C247E6"/>
    <w:rsid w:val="00C25ADE"/>
    <w:rsid w:val="00C25ED6"/>
    <w:rsid w:val="00C26233"/>
    <w:rsid w:val="00C263B4"/>
    <w:rsid w:val="00C26432"/>
    <w:rsid w:val="00C27F2A"/>
    <w:rsid w:val="00C32F9A"/>
    <w:rsid w:val="00C36A51"/>
    <w:rsid w:val="00C41A85"/>
    <w:rsid w:val="00C41B06"/>
    <w:rsid w:val="00C41B1F"/>
    <w:rsid w:val="00C42D92"/>
    <w:rsid w:val="00C436EB"/>
    <w:rsid w:val="00C44533"/>
    <w:rsid w:val="00C457F2"/>
    <w:rsid w:val="00C508FE"/>
    <w:rsid w:val="00C50F2C"/>
    <w:rsid w:val="00C52912"/>
    <w:rsid w:val="00C53480"/>
    <w:rsid w:val="00C54053"/>
    <w:rsid w:val="00C55516"/>
    <w:rsid w:val="00C56B71"/>
    <w:rsid w:val="00C60449"/>
    <w:rsid w:val="00C619BA"/>
    <w:rsid w:val="00C6261B"/>
    <w:rsid w:val="00C637B7"/>
    <w:rsid w:val="00C64A52"/>
    <w:rsid w:val="00C651AE"/>
    <w:rsid w:val="00C65B21"/>
    <w:rsid w:val="00C66158"/>
    <w:rsid w:val="00C6655B"/>
    <w:rsid w:val="00C667C1"/>
    <w:rsid w:val="00C669CF"/>
    <w:rsid w:val="00C709F7"/>
    <w:rsid w:val="00C70CB5"/>
    <w:rsid w:val="00C70DB6"/>
    <w:rsid w:val="00C71410"/>
    <w:rsid w:val="00C715CA"/>
    <w:rsid w:val="00C72342"/>
    <w:rsid w:val="00C74C2C"/>
    <w:rsid w:val="00C74C4D"/>
    <w:rsid w:val="00C75B33"/>
    <w:rsid w:val="00C7667B"/>
    <w:rsid w:val="00C77A3A"/>
    <w:rsid w:val="00C77D3E"/>
    <w:rsid w:val="00C808D8"/>
    <w:rsid w:val="00C83B27"/>
    <w:rsid w:val="00C83CDB"/>
    <w:rsid w:val="00C92812"/>
    <w:rsid w:val="00C92901"/>
    <w:rsid w:val="00C92A21"/>
    <w:rsid w:val="00C933B4"/>
    <w:rsid w:val="00C953E6"/>
    <w:rsid w:val="00C95F90"/>
    <w:rsid w:val="00C9694D"/>
    <w:rsid w:val="00CA0010"/>
    <w:rsid w:val="00CA1499"/>
    <w:rsid w:val="00CA1DDA"/>
    <w:rsid w:val="00CA20C2"/>
    <w:rsid w:val="00CA36D6"/>
    <w:rsid w:val="00CA3E2D"/>
    <w:rsid w:val="00CB010D"/>
    <w:rsid w:val="00CB0D4F"/>
    <w:rsid w:val="00CB1310"/>
    <w:rsid w:val="00CB233D"/>
    <w:rsid w:val="00CB36CD"/>
    <w:rsid w:val="00CB3F1F"/>
    <w:rsid w:val="00CB4BFE"/>
    <w:rsid w:val="00CB4D0A"/>
    <w:rsid w:val="00CB4FB9"/>
    <w:rsid w:val="00CB5339"/>
    <w:rsid w:val="00CB5614"/>
    <w:rsid w:val="00CB56D1"/>
    <w:rsid w:val="00CB5BC1"/>
    <w:rsid w:val="00CB5FB2"/>
    <w:rsid w:val="00CB70D1"/>
    <w:rsid w:val="00CC0BDB"/>
    <w:rsid w:val="00CC4B0C"/>
    <w:rsid w:val="00CC553B"/>
    <w:rsid w:val="00CC6300"/>
    <w:rsid w:val="00CD041D"/>
    <w:rsid w:val="00CD1087"/>
    <w:rsid w:val="00CD1581"/>
    <w:rsid w:val="00CD1FCF"/>
    <w:rsid w:val="00CD2821"/>
    <w:rsid w:val="00CD4C6A"/>
    <w:rsid w:val="00CD5A46"/>
    <w:rsid w:val="00CD5EDC"/>
    <w:rsid w:val="00CD72B8"/>
    <w:rsid w:val="00CD7EE6"/>
    <w:rsid w:val="00CE0148"/>
    <w:rsid w:val="00CE0279"/>
    <w:rsid w:val="00CE205C"/>
    <w:rsid w:val="00CE324A"/>
    <w:rsid w:val="00CE3AAA"/>
    <w:rsid w:val="00CE40F1"/>
    <w:rsid w:val="00CE563F"/>
    <w:rsid w:val="00CE6143"/>
    <w:rsid w:val="00CE63D1"/>
    <w:rsid w:val="00CE6D8B"/>
    <w:rsid w:val="00CE7707"/>
    <w:rsid w:val="00CE7CAA"/>
    <w:rsid w:val="00CF005C"/>
    <w:rsid w:val="00CF1BD3"/>
    <w:rsid w:val="00CF21D0"/>
    <w:rsid w:val="00CF4031"/>
    <w:rsid w:val="00CF4611"/>
    <w:rsid w:val="00CF4E54"/>
    <w:rsid w:val="00CF54A1"/>
    <w:rsid w:val="00CF5EF5"/>
    <w:rsid w:val="00CF64C1"/>
    <w:rsid w:val="00CF680D"/>
    <w:rsid w:val="00CF751D"/>
    <w:rsid w:val="00D0231A"/>
    <w:rsid w:val="00D028B2"/>
    <w:rsid w:val="00D03F4B"/>
    <w:rsid w:val="00D0493F"/>
    <w:rsid w:val="00D07A73"/>
    <w:rsid w:val="00D07E16"/>
    <w:rsid w:val="00D1185E"/>
    <w:rsid w:val="00D121CE"/>
    <w:rsid w:val="00D129A2"/>
    <w:rsid w:val="00D12A94"/>
    <w:rsid w:val="00D13856"/>
    <w:rsid w:val="00D146FF"/>
    <w:rsid w:val="00D15373"/>
    <w:rsid w:val="00D160CB"/>
    <w:rsid w:val="00D16652"/>
    <w:rsid w:val="00D16CC4"/>
    <w:rsid w:val="00D175F3"/>
    <w:rsid w:val="00D20408"/>
    <w:rsid w:val="00D20705"/>
    <w:rsid w:val="00D2098E"/>
    <w:rsid w:val="00D226C2"/>
    <w:rsid w:val="00D238FD"/>
    <w:rsid w:val="00D2446B"/>
    <w:rsid w:val="00D2518E"/>
    <w:rsid w:val="00D258FA"/>
    <w:rsid w:val="00D274DE"/>
    <w:rsid w:val="00D31045"/>
    <w:rsid w:val="00D31968"/>
    <w:rsid w:val="00D3245A"/>
    <w:rsid w:val="00D32FA4"/>
    <w:rsid w:val="00D33963"/>
    <w:rsid w:val="00D33A3D"/>
    <w:rsid w:val="00D34015"/>
    <w:rsid w:val="00D36F4B"/>
    <w:rsid w:val="00D37237"/>
    <w:rsid w:val="00D37F9F"/>
    <w:rsid w:val="00D406AA"/>
    <w:rsid w:val="00D40950"/>
    <w:rsid w:val="00D410F8"/>
    <w:rsid w:val="00D4181E"/>
    <w:rsid w:val="00D42123"/>
    <w:rsid w:val="00D426F3"/>
    <w:rsid w:val="00D43B5A"/>
    <w:rsid w:val="00D4509F"/>
    <w:rsid w:val="00D4523D"/>
    <w:rsid w:val="00D47433"/>
    <w:rsid w:val="00D51C19"/>
    <w:rsid w:val="00D51C4A"/>
    <w:rsid w:val="00D54060"/>
    <w:rsid w:val="00D54374"/>
    <w:rsid w:val="00D55FC0"/>
    <w:rsid w:val="00D56281"/>
    <w:rsid w:val="00D57679"/>
    <w:rsid w:val="00D57E03"/>
    <w:rsid w:val="00D60A96"/>
    <w:rsid w:val="00D61F46"/>
    <w:rsid w:val="00D62FA3"/>
    <w:rsid w:val="00D63804"/>
    <w:rsid w:val="00D638A2"/>
    <w:rsid w:val="00D63CC1"/>
    <w:rsid w:val="00D65080"/>
    <w:rsid w:val="00D65524"/>
    <w:rsid w:val="00D664B3"/>
    <w:rsid w:val="00D669BD"/>
    <w:rsid w:val="00D66BB9"/>
    <w:rsid w:val="00D66C94"/>
    <w:rsid w:val="00D675AF"/>
    <w:rsid w:val="00D678FA"/>
    <w:rsid w:val="00D67972"/>
    <w:rsid w:val="00D67A3C"/>
    <w:rsid w:val="00D67D4D"/>
    <w:rsid w:val="00D67E54"/>
    <w:rsid w:val="00D70ADB"/>
    <w:rsid w:val="00D71243"/>
    <w:rsid w:val="00D757D9"/>
    <w:rsid w:val="00D75A7F"/>
    <w:rsid w:val="00D764F1"/>
    <w:rsid w:val="00D77002"/>
    <w:rsid w:val="00D80FDC"/>
    <w:rsid w:val="00D8111B"/>
    <w:rsid w:val="00D82044"/>
    <w:rsid w:val="00D83719"/>
    <w:rsid w:val="00D83A2A"/>
    <w:rsid w:val="00D84797"/>
    <w:rsid w:val="00D849E4"/>
    <w:rsid w:val="00D85736"/>
    <w:rsid w:val="00D866B3"/>
    <w:rsid w:val="00D866B6"/>
    <w:rsid w:val="00D87CA3"/>
    <w:rsid w:val="00D902E1"/>
    <w:rsid w:val="00D9164E"/>
    <w:rsid w:val="00D92D35"/>
    <w:rsid w:val="00D92F9F"/>
    <w:rsid w:val="00D93388"/>
    <w:rsid w:val="00D937DF"/>
    <w:rsid w:val="00D9403F"/>
    <w:rsid w:val="00D94157"/>
    <w:rsid w:val="00DA0235"/>
    <w:rsid w:val="00DA036B"/>
    <w:rsid w:val="00DA0896"/>
    <w:rsid w:val="00DA0EAB"/>
    <w:rsid w:val="00DA1929"/>
    <w:rsid w:val="00DA24DE"/>
    <w:rsid w:val="00DA2BCF"/>
    <w:rsid w:val="00DA3D3B"/>
    <w:rsid w:val="00DA52AE"/>
    <w:rsid w:val="00DA5F2A"/>
    <w:rsid w:val="00DA6218"/>
    <w:rsid w:val="00DA62BD"/>
    <w:rsid w:val="00DA6A13"/>
    <w:rsid w:val="00DA7B37"/>
    <w:rsid w:val="00DB01EE"/>
    <w:rsid w:val="00DB298F"/>
    <w:rsid w:val="00DB315C"/>
    <w:rsid w:val="00DB52B0"/>
    <w:rsid w:val="00DB5814"/>
    <w:rsid w:val="00DB6420"/>
    <w:rsid w:val="00DB6AD2"/>
    <w:rsid w:val="00DB6E07"/>
    <w:rsid w:val="00DB75BF"/>
    <w:rsid w:val="00DC114D"/>
    <w:rsid w:val="00DC1C7F"/>
    <w:rsid w:val="00DC1F8A"/>
    <w:rsid w:val="00DC226C"/>
    <w:rsid w:val="00DC2A71"/>
    <w:rsid w:val="00DC2C9D"/>
    <w:rsid w:val="00DC3460"/>
    <w:rsid w:val="00DC4256"/>
    <w:rsid w:val="00DC4D9E"/>
    <w:rsid w:val="00DC6E5F"/>
    <w:rsid w:val="00DC75A8"/>
    <w:rsid w:val="00DC78BD"/>
    <w:rsid w:val="00DC7A93"/>
    <w:rsid w:val="00DC7C06"/>
    <w:rsid w:val="00DD0767"/>
    <w:rsid w:val="00DD0951"/>
    <w:rsid w:val="00DD0A95"/>
    <w:rsid w:val="00DD18B5"/>
    <w:rsid w:val="00DD22AA"/>
    <w:rsid w:val="00DD23ED"/>
    <w:rsid w:val="00DD3568"/>
    <w:rsid w:val="00DD3F47"/>
    <w:rsid w:val="00DD4563"/>
    <w:rsid w:val="00DD4569"/>
    <w:rsid w:val="00DD48A8"/>
    <w:rsid w:val="00DD4FF6"/>
    <w:rsid w:val="00DD5CD4"/>
    <w:rsid w:val="00DD5E8A"/>
    <w:rsid w:val="00DE066A"/>
    <w:rsid w:val="00DE0974"/>
    <w:rsid w:val="00DE1A17"/>
    <w:rsid w:val="00DE1F97"/>
    <w:rsid w:val="00DE24C7"/>
    <w:rsid w:val="00DE32D6"/>
    <w:rsid w:val="00DE3734"/>
    <w:rsid w:val="00DE7E21"/>
    <w:rsid w:val="00DF0968"/>
    <w:rsid w:val="00DF15DB"/>
    <w:rsid w:val="00DF194E"/>
    <w:rsid w:val="00E006B5"/>
    <w:rsid w:val="00E00FFD"/>
    <w:rsid w:val="00E01C79"/>
    <w:rsid w:val="00E03B23"/>
    <w:rsid w:val="00E04620"/>
    <w:rsid w:val="00E04E09"/>
    <w:rsid w:val="00E0507B"/>
    <w:rsid w:val="00E051DA"/>
    <w:rsid w:val="00E06819"/>
    <w:rsid w:val="00E07139"/>
    <w:rsid w:val="00E0768C"/>
    <w:rsid w:val="00E07F13"/>
    <w:rsid w:val="00E10DB7"/>
    <w:rsid w:val="00E10FE9"/>
    <w:rsid w:val="00E11717"/>
    <w:rsid w:val="00E11A0E"/>
    <w:rsid w:val="00E12751"/>
    <w:rsid w:val="00E14A85"/>
    <w:rsid w:val="00E16406"/>
    <w:rsid w:val="00E16736"/>
    <w:rsid w:val="00E16857"/>
    <w:rsid w:val="00E17736"/>
    <w:rsid w:val="00E208DF"/>
    <w:rsid w:val="00E20C54"/>
    <w:rsid w:val="00E2129A"/>
    <w:rsid w:val="00E21592"/>
    <w:rsid w:val="00E222EB"/>
    <w:rsid w:val="00E2295C"/>
    <w:rsid w:val="00E245ED"/>
    <w:rsid w:val="00E2775B"/>
    <w:rsid w:val="00E27889"/>
    <w:rsid w:val="00E31C0C"/>
    <w:rsid w:val="00E324F3"/>
    <w:rsid w:val="00E33589"/>
    <w:rsid w:val="00E33729"/>
    <w:rsid w:val="00E346A2"/>
    <w:rsid w:val="00E348AE"/>
    <w:rsid w:val="00E35069"/>
    <w:rsid w:val="00E36F53"/>
    <w:rsid w:val="00E40EE6"/>
    <w:rsid w:val="00E42B81"/>
    <w:rsid w:val="00E4313A"/>
    <w:rsid w:val="00E46549"/>
    <w:rsid w:val="00E504AF"/>
    <w:rsid w:val="00E508F7"/>
    <w:rsid w:val="00E50B83"/>
    <w:rsid w:val="00E50FE0"/>
    <w:rsid w:val="00E523E3"/>
    <w:rsid w:val="00E53776"/>
    <w:rsid w:val="00E54C49"/>
    <w:rsid w:val="00E55BE3"/>
    <w:rsid w:val="00E55F08"/>
    <w:rsid w:val="00E564E8"/>
    <w:rsid w:val="00E569A6"/>
    <w:rsid w:val="00E573CC"/>
    <w:rsid w:val="00E60990"/>
    <w:rsid w:val="00E60F87"/>
    <w:rsid w:val="00E62780"/>
    <w:rsid w:val="00E64B3D"/>
    <w:rsid w:val="00E65B16"/>
    <w:rsid w:val="00E6678E"/>
    <w:rsid w:val="00E66BDB"/>
    <w:rsid w:val="00E67580"/>
    <w:rsid w:val="00E70135"/>
    <w:rsid w:val="00E7067B"/>
    <w:rsid w:val="00E72190"/>
    <w:rsid w:val="00E72790"/>
    <w:rsid w:val="00E73868"/>
    <w:rsid w:val="00E7574F"/>
    <w:rsid w:val="00E775FA"/>
    <w:rsid w:val="00E80DC8"/>
    <w:rsid w:val="00E814A9"/>
    <w:rsid w:val="00E8240F"/>
    <w:rsid w:val="00E85371"/>
    <w:rsid w:val="00E858C8"/>
    <w:rsid w:val="00E866FD"/>
    <w:rsid w:val="00E86E92"/>
    <w:rsid w:val="00E874BF"/>
    <w:rsid w:val="00E90069"/>
    <w:rsid w:val="00E90422"/>
    <w:rsid w:val="00E905C7"/>
    <w:rsid w:val="00E91075"/>
    <w:rsid w:val="00E91419"/>
    <w:rsid w:val="00E91B9E"/>
    <w:rsid w:val="00E93916"/>
    <w:rsid w:val="00E94249"/>
    <w:rsid w:val="00E96F60"/>
    <w:rsid w:val="00EA1867"/>
    <w:rsid w:val="00EA203F"/>
    <w:rsid w:val="00EA2AE5"/>
    <w:rsid w:val="00EA42D0"/>
    <w:rsid w:val="00EA4AA5"/>
    <w:rsid w:val="00EA51F4"/>
    <w:rsid w:val="00EA7F67"/>
    <w:rsid w:val="00EB0370"/>
    <w:rsid w:val="00EB17E5"/>
    <w:rsid w:val="00EB3FB8"/>
    <w:rsid w:val="00EB42BC"/>
    <w:rsid w:val="00EB50E5"/>
    <w:rsid w:val="00EB7776"/>
    <w:rsid w:val="00EB7C31"/>
    <w:rsid w:val="00EC1AB0"/>
    <w:rsid w:val="00EC312D"/>
    <w:rsid w:val="00EC34ED"/>
    <w:rsid w:val="00EC52B2"/>
    <w:rsid w:val="00EC78ED"/>
    <w:rsid w:val="00EC7E49"/>
    <w:rsid w:val="00ED1392"/>
    <w:rsid w:val="00ED14EA"/>
    <w:rsid w:val="00ED2150"/>
    <w:rsid w:val="00ED21FA"/>
    <w:rsid w:val="00ED289D"/>
    <w:rsid w:val="00ED4D21"/>
    <w:rsid w:val="00ED59A2"/>
    <w:rsid w:val="00ED5C07"/>
    <w:rsid w:val="00ED70FA"/>
    <w:rsid w:val="00EE0E41"/>
    <w:rsid w:val="00EE1B53"/>
    <w:rsid w:val="00EE213C"/>
    <w:rsid w:val="00EE25C3"/>
    <w:rsid w:val="00EE269D"/>
    <w:rsid w:val="00EE2983"/>
    <w:rsid w:val="00EE37D8"/>
    <w:rsid w:val="00EE3EC5"/>
    <w:rsid w:val="00EE4D48"/>
    <w:rsid w:val="00EE5632"/>
    <w:rsid w:val="00EE5A5F"/>
    <w:rsid w:val="00EE680B"/>
    <w:rsid w:val="00EE728E"/>
    <w:rsid w:val="00EE744D"/>
    <w:rsid w:val="00EF20F8"/>
    <w:rsid w:val="00EF368C"/>
    <w:rsid w:val="00EF5FAB"/>
    <w:rsid w:val="00EF7753"/>
    <w:rsid w:val="00F00D99"/>
    <w:rsid w:val="00F037AF"/>
    <w:rsid w:val="00F03CBC"/>
    <w:rsid w:val="00F0404E"/>
    <w:rsid w:val="00F06A42"/>
    <w:rsid w:val="00F06D1B"/>
    <w:rsid w:val="00F10A29"/>
    <w:rsid w:val="00F115CA"/>
    <w:rsid w:val="00F1214D"/>
    <w:rsid w:val="00F123F4"/>
    <w:rsid w:val="00F130D5"/>
    <w:rsid w:val="00F1336F"/>
    <w:rsid w:val="00F142DB"/>
    <w:rsid w:val="00F1486B"/>
    <w:rsid w:val="00F15B62"/>
    <w:rsid w:val="00F15D82"/>
    <w:rsid w:val="00F161F5"/>
    <w:rsid w:val="00F1663E"/>
    <w:rsid w:val="00F17436"/>
    <w:rsid w:val="00F17C16"/>
    <w:rsid w:val="00F17E1E"/>
    <w:rsid w:val="00F20EB9"/>
    <w:rsid w:val="00F215AA"/>
    <w:rsid w:val="00F21C4B"/>
    <w:rsid w:val="00F21D7E"/>
    <w:rsid w:val="00F226EA"/>
    <w:rsid w:val="00F23378"/>
    <w:rsid w:val="00F248C1"/>
    <w:rsid w:val="00F252A7"/>
    <w:rsid w:val="00F25A44"/>
    <w:rsid w:val="00F25EAA"/>
    <w:rsid w:val="00F26013"/>
    <w:rsid w:val="00F27D56"/>
    <w:rsid w:val="00F3053F"/>
    <w:rsid w:val="00F31444"/>
    <w:rsid w:val="00F318B2"/>
    <w:rsid w:val="00F31EC2"/>
    <w:rsid w:val="00F3299E"/>
    <w:rsid w:val="00F333A9"/>
    <w:rsid w:val="00F33A8F"/>
    <w:rsid w:val="00F33DD3"/>
    <w:rsid w:val="00F34640"/>
    <w:rsid w:val="00F360C9"/>
    <w:rsid w:val="00F365E1"/>
    <w:rsid w:val="00F415DF"/>
    <w:rsid w:val="00F4169F"/>
    <w:rsid w:val="00F421B6"/>
    <w:rsid w:val="00F43252"/>
    <w:rsid w:val="00F433D3"/>
    <w:rsid w:val="00F43BCC"/>
    <w:rsid w:val="00F43C0D"/>
    <w:rsid w:val="00F440C4"/>
    <w:rsid w:val="00F442E1"/>
    <w:rsid w:val="00F456B7"/>
    <w:rsid w:val="00F45811"/>
    <w:rsid w:val="00F45B7A"/>
    <w:rsid w:val="00F460B9"/>
    <w:rsid w:val="00F4755A"/>
    <w:rsid w:val="00F477DD"/>
    <w:rsid w:val="00F509D7"/>
    <w:rsid w:val="00F51A3C"/>
    <w:rsid w:val="00F51FB7"/>
    <w:rsid w:val="00F5273F"/>
    <w:rsid w:val="00F52B37"/>
    <w:rsid w:val="00F52C7B"/>
    <w:rsid w:val="00F533B3"/>
    <w:rsid w:val="00F53903"/>
    <w:rsid w:val="00F53B41"/>
    <w:rsid w:val="00F540F6"/>
    <w:rsid w:val="00F559BA"/>
    <w:rsid w:val="00F55D3F"/>
    <w:rsid w:val="00F56130"/>
    <w:rsid w:val="00F56C9C"/>
    <w:rsid w:val="00F570ED"/>
    <w:rsid w:val="00F57217"/>
    <w:rsid w:val="00F61253"/>
    <w:rsid w:val="00F6146B"/>
    <w:rsid w:val="00F61655"/>
    <w:rsid w:val="00F642B4"/>
    <w:rsid w:val="00F642E7"/>
    <w:rsid w:val="00F64AD8"/>
    <w:rsid w:val="00F65432"/>
    <w:rsid w:val="00F65AE0"/>
    <w:rsid w:val="00F65B3D"/>
    <w:rsid w:val="00F6648B"/>
    <w:rsid w:val="00F67F65"/>
    <w:rsid w:val="00F72A07"/>
    <w:rsid w:val="00F72CF3"/>
    <w:rsid w:val="00F73E88"/>
    <w:rsid w:val="00F763F8"/>
    <w:rsid w:val="00F772DF"/>
    <w:rsid w:val="00F7757D"/>
    <w:rsid w:val="00F80E98"/>
    <w:rsid w:val="00F813EE"/>
    <w:rsid w:val="00F826D3"/>
    <w:rsid w:val="00F829E1"/>
    <w:rsid w:val="00F83444"/>
    <w:rsid w:val="00F83D8C"/>
    <w:rsid w:val="00F84AF3"/>
    <w:rsid w:val="00F856E6"/>
    <w:rsid w:val="00F858C3"/>
    <w:rsid w:val="00F8701E"/>
    <w:rsid w:val="00F87118"/>
    <w:rsid w:val="00F93859"/>
    <w:rsid w:val="00F94D0D"/>
    <w:rsid w:val="00F9528E"/>
    <w:rsid w:val="00F96161"/>
    <w:rsid w:val="00F97050"/>
    <w:rsid w:val="00F9769C"/>
    <w:rsid w:val="00FA01CB"/>
    <w:rsid w:val="00FA03D8"/>
    <w:rsid w:val="00FA0E11"/>
    <w:rsid w:val="00FA1155"/>
    <w:rsid w:val="00FA13A6"/>
    <w:rsid w:val="00FA14DC"/>
    <w:rsid w:val="00FA1D16"/>
    <w:rsid w:val="00FA1FD4"/>
    <w:rsid w:val="00FA2AEF"/>
    <w:rsid w:val="00FA2BC5"/>
    <w:rsid w:val="00FA306C"/>
    <w:rsid w:val="00FA42A5"/>
    <w:rsid w:val="00FA4A0A"/>
    <w:rsid w:val="00FA52CD"/>
    <w:rsid w:val="00FA6C68"/>
    <w:rsid w:val="00FA7D04"/>
    <w:rsid w:val="00FB04D2"/>
    <w:rsid w:val="00FB0B2F"/>
    <w:rsid w:val="00FB1762"/>
    <w:rsid w:val="00FB2C75"/>
    <w:rsid w:val="00FB351B"/>
    <w:rsid w:val="00FB3689"/>
    <w:rsid w:val="00FB480B"/>
    <w:rsid w:val="00FB4A28"/>
    <w:rsid w:val="00FB536E"/>
    <w:rsid w:val="00FB5871"/>
    <w:rsid w:val="00FB6484"/>
    <w:rsid w:val="00FB64E7"/>
    <w:rsid w:val="00FB7891"/>
    <w:rsid w:val="00FC0A8F"/>
    <w:rsid w:val="00FC0DAC"/>
    <w:rsid w:val="00FC2C41"/>
    <w:rsid w:val="00FC2C7D"/>
    <w:rsid w:val="00FC3501"/>
    <w:rsid w:val="00FC669D"/>
    <w:rsid w:val="00FC6F1F"/>
    <w:rsid w:val="00FC7B04"/>
    <w:rsid w:val="00FD0245"/>
    <w:rsid w:val="00FD08D2"/>
    <w:rsid w:val="00FD0F62"/>
    <w:rsid w:val="00FD1763"/>
    <w:rsid w:val="00FD244E"/>
    <w:rsid w:val="00FD24AF"/>
    <w:rsid w:val="00FD25EB"/>
    <w:rsid w:val="00FD2C5A"/>
    <w:rsid w:val="00FD34D0"/>
    <w:rsid w:val="00FD4434"/>
    <w:rsid w:val="00FD4449"/>
    <w:rsid w:val="00FD4505"/>
    <w:rsid w:val="00FD6488"/>
    <w:rsid w:val="00FD650B"/>
    <w:rsid w:val="00FD6953"/>
    <w:rsid w:val="00FD6A21"/>
    <w:rsid w:val="00FD6A2A"/>
    <w:rsid w:val="00FE06B4"/>
    <w:rsid w:val="00FE175C"/>
    <w:rsid w:val="00FE22A1"/>
    <w:rsid w:val="00FE38B8"/>
    <w:rsid w:val="00FE3D04"/>
    <w:rsid w:val="00FE53CD"/>
    <w:rsid w:val="00FE5A83"/>
    <w:rsid w:val="00FE5C97"/>
    <w:rsid w:val="00FE6256"/>
    <w:rsid w:val="00FE6FDA"/>
    <w:rsid w:val="00FF2EFE"/>
    <w:rsid w:val="00FF2F46"/>
    <w:rsid w:val="00FF444B"/>
    <w:rsid w:val="00FF696C"/>
    <w:rsid w:val="00FF70D2"/>
    <w:rsid w:val="00FF7AB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21E0060F"/>
  <w15:docId w15:val="{E24D3090-99B9-4329-BDAF-6D74C5B54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9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3B1572"/>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Введение...,Б1"/>
    <w:basedOn w:val="a0"/>
    <w:next w:val="a0"/>
    <w:link w:val="10"/>
    <w:uiPriority w:val="9"/>
    <w:qFormat/>
    <w:pPr>
      <w:keepNext/>
      <w:jc w:val="center"/>
      <w:outlineLvl w:val="0"/>
    </w:pPr>
    <w:rPr>
      <w:rFonts w:ascii="Verdana" w:hAnsi="Verdana"/>
      <w:b/>
      <w:bCs/>
      <w:sz w:val="28"/>
      <w:szCs w:val="28"/>
      <w:lang w:val="x-none" w:eastAsia="x-none"/>
    </w:rPr>
  </w:style>
  <w:style w:type="paragraph" w:styleId="20">
    <w:name w:val="heading 2"/>
    <w:aliases w:val="H2,2,2 Знак,h2,Б2,RTC,iz2,Numbered text 3,HD2,Heading 2 Hidden,Раздел Знак,Заголовок 2 Знак Знак,Level 2 Topic Heading,H21,Major,CHS,H2-Heading 2,l2,Header2,22,heading2,list2"/>
    <w:basedOn w:val="a0"/>
    <w:next w:val="a0"/>
    <w:link w:val="21"/>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aliases w:val="H3"/>
    <w:basedOn w:val="a0"/>
    <w:next w:val="a0"/>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aliases w:val="H4"/>
    <w:basedOn w:val="a0"/>
    <w:next w:val="a0"/>
    <w:link w:val="40"/>
    <w:qFormat/>
    <w:pPr>
      <w:keepNext/>
      <w:spacing w:line="480" w:lineRule="auto"/>
      <w:ind w:firstLine="720"/>
      <w:outlineLvl w:val="3"/>
    </w:pPr>
    <w:rPr>
      <w:i/>
      <w:iCs/>
      <w:lang w:val="x-none" w:eastAsia="x-none"/>
    </w:rPr>
  </w:style>
  <w:style w:type="paragraph" w:styleId="5">
    <w:name w:val="heading 5"/>
    <w:aliases w:val="H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5"/>
    <w:pPr>
      <w:widowControl w:val="0"/>
      <w:autoSpaceDE w:val="0"/>
      <w:autoSpaceDN w:val="0"/>
      <w:adjustRightInd w:val="0"/>
      <w:spacing w:before="20" w:line="260" w:lineRule="auto"/>
      <w:ind w:left="1280"/>
      <w:jc w:val="both"/>
    </w:pPr>
    <w:rPr>
      <w:rFonts w:ascii="Verdana" w:hAnsi="Verdana"/>
    </w:rPr>
  </w:style>
  <w:style w:type="paragraph" w:styleId="22">
    <w:name w:val="Body Text 2"/>
    <w:basedOn w:val="a0"/>
    <w:link w:val="23"/>
    <w:pPr>
      <w:widowControl w:val="0"/>
      <w:autoSpaceDE w:val="0"/>
      <w:autoSpaceDN w:val="0"/>
      <w:adjustRightInd w:val="0"/>
      <w:spacing w:before="20" w:line="360" w:lineRule="auto"/>
    </w:pPr>
  </w:style>
  <w:style w:type="paragraph" w:styleId="a6">
    <w:name w:val="header"/>
    <w:aliases w:val=" Знак"/>
    <w:basedOn w:val="a0"/>
    <w:link w:val="a7"/>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Основной текст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pPr>
      <w:tabs>
        <w:tab w:val="center" w:pos="4153"/>
        <w:tab w:val="right" w:pos="8306"/>
      </w:tabs>
      <w:jc w:val="both"/>
    </w:pPr>
    <w:rPr>
      <w:rFonts w:ascii="Verdana" w:hAnsi="Verdana"/>
      <w:lang w:val="x-none" w:eastAsia="x-none"/>
    </w:rPr>
  </w:style>
  <w:style w:type="paragraph" w:customStyle="1" w:styleId="11">
    <w:name w:val="Стиль1"/>
    <w:basedOn w:val="a0"/>
    <w:qFormat/>
    <w:pPr>
      <w:jc w:val="both"/>
    </w:pPr>
    <w:rPr>
      <w:i/>
      <w:sz w:val="26"/>
      <w:szCs w:val="20"/>
    </w:rPr>
  </w:style>
  <w:style w:type="paragraph" w:styleId="24">
    <w:name w:val="Body Text Indent 2"/>
    <w:basedOn w:val="a0"/>
    <w:link w:val="25"/>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aliases w:val="Второй абзац списка"/>
    <w:basedOn w:val="a0"/>
    <w:link w:val="af6"/>
    <w:uiPriority w:val="34"/>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rsid w:val="001A2A1A"/>
    <w:rPr>
      <w:rFonts w:ascii="Verdana" w:hAnsi="Verdana"/>
      <w:b/>
      <w:bCs/>
      <w:sz w:val="28"/>
      <w:szCs w:val="28"/>
    </w:rPr>
  </w:style>
  <w:style w:type="character" w:customStyle="1" w:styleId="21">
    <w:name w:val="Заголовок 2 Знак"/>
    <w:aliases w:val="H2 Знак,2 Знак1,2 Знак Знак,h2 Знак,Б2 Знак,RTC Знак,iz2 Знак,Numbered text 3 Знак,HD2 Знак,Heading 2 Hidden Знак,Раздел Знак Знак,Заголовок 2 Знак Знак Знак,Level 2 Topic Heading Знак,H21 Знак,Major Знак,CHS Знак,H2-Heading 2 Знак"/>
    <w:link w:val="20"/>
    <w:uiPriority w:val="9"/>
    <w:rsid w:val="001A2A1A"/>
    <w:rPr>
      <w:rFonts w:ascii="Verdana" w:hAnsi="Verdana"/>
      <w:i/>
      <w:iCs/>
      <w:sz w:val="24"/>
      <w:szCs w:val="24"/>
    </w:rPr>
  </w:style>
  <w:style w:type="character" w:customStyle="1" w:styleId="30">
    <w:name w:val="Заголовок 3 Знак"/>
    <w:aliases w:val="H3 Знак"/>
    <w:link w:val="3"/>
    <w:uiPriority w:val="9"/>
    <w:rsid w:val="001A2A1A"/>
    <w:rPr>
      <w:rFonts w:ascii="Verdana" w:hAnsi="Verdana"/>
      <w:b/>
      <w:bCs/>
      <w:sz w:val="24"/>
      <w:szCs w:val="24"/>
    </w:rPr>
  </w:style>
  <w:style w:type="character" w:customStyle="1" w:styleId="40">
    <w:name w:val="Заголовок 4 Знак"/>
    <w:aliases w:val="H4 Знак"/>
    <w:link w:val="4"/>
    <w:rsid w:val="001A2A1A"/>
    <w:rPr>
      <w:i/>
      <w:iCs/>
      <w:sz w:val="24"/>
      <w:szCs w:val="24"/>
    </w:rPr>
  </w:style>
  <w:style w:type="character" w:customStyle="1" w:styleId="50">
    <w:name w:val="Заголовок 5 Знак"/>
    <w:aliases w:val="H5 Знак"/>
    <w:link w:val="5"/>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Основной текст Знак Знак Знак1"/>
    <w:link w:val="a8"/>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4"/>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3">
    <w:name w:val="Основной текст 2 Знак"/>
    <w:link w:val="22"/>
    <w:rsid w:val="001A2A1A"/>
    <w:rPr>
      <w:sz w:val="24"/>
      <w:szCs w:val="24"/>
    </w:rPr>
  </w:style>
  <w:style w:type="character" w:customStyle="1" w:styleId="25">
    <w:name w:val="Основной текст с отступом 2 Знак"/>
    <w:link w:val="24"/>
    <w:rsid w:val="001A2A1A"/>
    <w:rPr>
      <w:rFonts w:ascii="Verdana" w:hAnsi="Verdana"/>
      <w:i/>
      <w:iCs/>
      <w:sz w:val="24"/>
      <w:szCs w:val="24"/>
    </w:rPr>
  </w:style>
  <w:style w:type="paragraph" w:styleId="af7">
    <w:name w:val="Title"/>
    <w:basedOn w:val="a0"/>
    <w:link w:val="af8"/>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1A2A1A"/>
    <w:pPr>
      <w:spacing w:before="240" w:after="120"/>
    </w:pPr>
    <w:rPr>
      <w:rFonts w:ascii="Cambria" w:hAnsi="Cambria"/>
      <w:b/>
      <w:caps/>
      <w:sz w:val="22"/>
      <w:szCs w:val="22"/>
      <w:u w:val="single"/>
    </w:rPr>
  </w:style>
  <w:style w:type="paragraph" w:styleId="26">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aliases w:val=" Знак Знак"/>
    <w:link w:val="a6"/>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d">
    <w:name w:val="annotation reference"/>
    <w:rsid w:val="001A2A1A"/>
    <w:rPr>
      <w:sz w:val="16"/>
      <w:szCs w:val="16"/>
    </w:rPr>
  </w:style>
  <w:style w:type="paragraph" w:styleId="afe">
    <w:name w:val="annotation text"/>
    <w:basedOn w:val="a0"/>
    <w:link w:val="aff"/>
    <w:rsid w:val="001A2A1A"/>
  </w:style>
  <w:style w:type="character" w:customStyle="1" w:styleId="aff">
    <w:name w:val="Текст примечания Знак"/>
    <w:link w:val="afe"/>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7">
    <w:name w:val="Абзац списка2"/>
    <w:basedOn w:val="a0"/>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rsid w:val="00672930"/>
    <w:rPr>
      <w:rFonts w:ascii="Courier New" w:hAnsi="Courier New"/>
      <w:sz w:val="20"/>
      <w:szCs w:val="20"/>
    </w:rPr>
  </w:style>
  <w:style w:type="character" w:customStyle="1" w:styleId="aff6">
    <w:name w:val="Текст Знак"/>
    <w:link w:val="aff5"/>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uiPriority w:val="1"/>
    <w:qFormat/>
    <w:rsid w:val="00D33963"/>
    <w:pPr>
      <w:numPr>
        <w:numId w:val="1"/>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uiPriority w:val="9"/>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8">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Основной текст Знак1,body text Знак Знак Знак1,Основной текст Знак Знак Знак Знак Знак2, Знак1 Знак2"/>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9">
    <w:name w:val="List 2"/>
    <w:basedOn w:val="a0"/>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a">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5">
    <w:name w:val="footnote text"/>
    <w:basedOn w:val="a0"/>
    <w:link w:val="afff6"/>
    <w:rsid w:val="00D33963"/>
    <w:rPr>
      <w:sz w:val="20"/>
      <w:szCs w:val="20"/>
    </w:rPr>
  </w:style>
  <w:style w:type="character" w:customStyle="1" w:styleId="afff6">
    <w:name w:val="Текст сноски Знак"/>
    <w:basedOn w:val="a1"/>
    <w:link w:val="afff5"/>
    <w:rsid w:val="00D33963"/>
  </w:style>
  <w:style w:type="numbering" w:customStyle="1" w:styleId="2b">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paragraph" w:customStyle="1" w:styleId="afff8">
    <w:name w:val="Таблица текст"/>
    <w:basedOn w:val="a0"/>
    <w:rsid w:val="004019E8"/>
    <w:pPr>
      <w:spacing w:before="40" w:after="40"/>
      <w:ind w:left="57" w:right="57"/>
    </w:pPr>
    <w:rPr>
      <w:snapToGrid w:val="0"/>
      <w:sz w:val="28"/>
      <w:szCs w:val="20"/>
    </w:rPr>
  </w:style>
  <w:style w:type="paragraph" w:customStyle="1" w:styleId="112">
    <w:name w:val="Заголовок 11"/>
    <w:basedOn w:val="a0"/>
    <w:rsid w:val="004019E8"/>
    <w:rPr>
      <w:b/>
      <w:sz w:val="32"/>
    </w:rPr>
  </w:style>
  <w:style w:type="paragraph" w:customStyle="1" w:styleId="211">
    <w:name w:val="Заголовок 21"/>
    <w:basedOn w:val="112"/>
    <w:rsid w:val="004019E8"/>
    <w:rPr>
      <w:sz w:val="28"/>
    </w:rPr>
  </w:style>
  <w:style w:type="paragraph" w:customStyle="1" w:styleId="1c">
    <w:name w:val="Название объекта1"/>
    <w:basedOn w:val="a0"/>
    <w:rsid w:val="004019E8"/>
    <w:rPr>
      <w:i/>
      <w:sz w:val="20"/>
    </w:rPr>
  </w:style>
  <w:style w:type="character" w:customStyle="1" w:styleId="HEADERFOOTER">
    <w:name w:val="HEADER_FOOTER"/>
    <w:rsid w:val="004019E8"/>
    <w:rPr>
      <w:rFonts w:ascii="Arial" w:hAnsi="Arial"/>
      <w:color w:val="808080"/>
      <w:sz w:val="20"/>
    </w:rPr>
  </w:style>
  <w:style w:type="paragraph" w:customStyle="1" w:styleId="BULLETS">
    <w:name w:val="BULLETS"/>
    <w:basedOn w:val="a0"/>
    <w:autoRedefine/>
    <w:rsid w:val="004019E8"/>
    <w:pPr>
      <w:numPr>
        <w:numId w:val="2"/>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4019E8"/>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4019E8"/>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4019E8"/>
    <w:rPr>
      <w:sz w:val="20"/>
      <w:szCs w:val="20"/>
    </w:rPr>
  </w:style>
  <w:style w:type="paragraph" w:customStyle="1" w:styleId="-12">
    <w:name w:val="Цветной список - Акцент 12"/>
    <w:basedOn w:val="a0"/>
    <w:uiPriority w:val="34"/>
    <w:qFormat/>
    <w:rsid w:val="004019E8"/>
    <w:pPr>
      <w:ind w:left="720"/>
      <w:contextualSpacing/>
    </w:pPr>
    <w:rPr>
      <w:szCs w:val="28"/>
    </w:rPr>
  </w:style>
  <w:style w:type="character" w:customStyle="1" w:styleId="af6">
    <w:name w:val="Абзац списка Знак"/>
    <w:aliases w:val="Второй абзац списка Знак"/>
    <w:link w:val="af5"/>
    <w:uiPriority w:val="34"/>
    <w:rsid w:val="00782BD1"/>
    <w:rPr>
      <w:rFonts w:ascii="Calibri" w:eastAsia="Calibri" w:hAnsi="Calibri" w:cs="Calibri"/>
      <w:sz w:val="22"/>
      <w:szCs w:val="22"/>
      <w:lang w:eastAsia="en-US"/>
    </w:rPr>
  </w:style>
  <w:style w:type="character" w:customStyle="1" w:styleId="ArialNarrow85pt">
    <w:name w:val="Основной текст + Arial Narrow;8;5 pt"/>
    <w:basedOn w:val="a1"/>
    <w:rsid w:val="009F09C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9F09C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9">
    <w:name w:val="Основной текст_"/>
    <w:basedOn w:val="a1"/>
    <w:link w:val="1d"/>
    <w:rsid w:val="009F09C1"/>
    <w:rPr>
      <w:shd w:val="clear" w:color="auto" w:fill="FFFFFF"/>
    </w:rPr>
  </w:style>
  <w:style w:type="paragraph" w:customStyle="1" w:styleId="1d">
    <w:name w:val="Основной текст1"/>
    <w:basedOn w:val="a0"/>
    <w:link w:val="afff9"/>
    <w:rsid w:val="009F09C1"/>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9"/>
    <w:rsid w:val="009F09C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9"/>
    <w:rsid w:val="009F09C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9"/>
    <w:rsid w:val="009F09C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9"/>
    <w:rsid w:val="009F09C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e">
    <w:name w:val="Сетка таблицы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a0"/>
    <w:rsid w:val="009F09C1"/>
    <w:pPr>
      <w:spacing w:before="100" w:beforeAutospacing="1" w:after="100" w:afterAutospacing="1"/>
    </w:pPr>
    <w:rPr>
      <w:rFonts w:ascii="Calibri" w:hAnsi="Calibri"/>
      <w:sz w:val="20"/>
      <w:szCs w:val="20"/>
    </w:rPr>
  </w:style>
  <w:style w:type="paragraph" w:customStyle="1" w:styleId="font6">
    <w:name w:val="font6"/>
    <w:basedOn w:val="a0"/>
    <w:rsid w:val="009F09C1"/>
    <w:pPr>
      <w:spacing w:before="100" w:beforeAutospacing="1" w:after="100" w:afterAutospacing="1"/>
    </w:pPr>
    <w:rPr>
      <w:rFonts w:ascii="Calibri" w:hAnsi="Calibri"/>
      <w:b/>
      <w:bCs/>
      <w:sz w:val="20"/>
      <w:szCs w:val="20"/>
    </w:rPr>
  </w:style>
  <w:style w:type="paragraph" w:customStyle="1" w:styleId="font7">
    <w:name w:val="font7"/>
    <w:basedOn w:val="a0"/>
    <w:rsid w:val="009F09C1"/>
    <w:pPr>
      <w:spacing w:before="100" w:beforeAutospacing="1" w:after="100" w:afterAutospacing="1"/>
    </w:pPr>
    <w:rPr>
      <w:rFonts w:ascii="Calibri" w:hAnsi="Calibri"/>
      <w:color w:val="333333"/>
      <w:sz w:val="20"/>
      <w:szCs w:val="20"/>
    </w:rPr>
  </w:style>
  <w:style w:type="paragraph" w:customStyle="1" w:styleId="font8">
    <w:name w:val="font8"/>
    <w:basedOn w:val="a0"/>
    <w:rsid w:val="009F09C1"/>
    <w:pPr>
      <w:spacing w:before="100" w:beforeAutospacing="1" w:after="100" w:afterAutospacing="1"/>
    </w:pPr>
    <w:rPr>
      <w:rFonts w:ascii="Calibri" w:hAnsi="Calibri"/>
      <w:b/>
      <w:bCs/>
      <w:color w:val="333333"/>
      <w:sz w:val="20"/>
      <w:szCs w:val="20"/>
    </w:rPr>
  </w:style>
  <w:style w:type="paragraph" w:customStyle="1" w:styleId="xl65">
    <w:name w:val="xl6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rsid w:val="009F09C1"/>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rsid w:val="009F09C1"/>
    <w:pPr>
      <w:spacing w:before="100" w:beforeAutospacing="1" w:after="100" w:afterAutospacing="1"/>
      <w:jc w:val="center"/>
      <w:textAlignment w:val="center"/>
    </w:pPr>
  </w:style>
  <w:style w:type="paragraph" w:customStyle="1" w:styleId="xl83">
    <w:name w:val="xl8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rsid w:val="009F09C1"/>
    <w:pPr>
      <w:shd w:val="clear" w:color="000000" w:fill="D9D9D9"/>
      <w:spacing w:before="100" w:beforeAutospacing="1" w:after="100" w:afterAutospacing="1"/>
    </w:pPr>
    <w:rPr>
      <w:color w:val="FF0000"/>
    </w:rPr>
  </w:style>
  <w:style w:type="paragraph" w:customStyle="1" w:styleId="xl85">
    <w:name w:val="xl85"/>
    <w:basedOn w:val="a0"/>
    <w:rsid w:val="009F09C1"/>
    <w:pPr>
      <w:shd w:val="clear" w:color="000000" w:fill="D9D9D9"/>
      <w:spacing w:before="100" w:beforeAutospacing="1" w:after="100" w:afterAutospacing="1"/>
      <w:jc w:val="center"/>
      <w:textAlignment w:val="center"/>
    </w:pPr>
    <w:rPr>
      <w:color w:val="FF0000"/>
    </w:rPr>
  </w:style>
  <w:style w:type="paragraph" w:customStyle="1" w:styleId="xl86">
    <w:name w:val="xl86"/>
    <w:basedOn w:val="a0"/>
    <w:rsid w:val="009F09C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paragraph" w:customStyle="1" w:styleId="xl95">
    <w:name w:val="xl95"/>
    <w:basedOn w:val="a0"/>
    <w:rsid w:val="009F09C1"/>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6">
    <w:name w:val="xl96"/>
    <w:basedOn w:val="a0"/>
    <w:rsid w:val="009F09C1"/>
    <w:pPr>
      <w:pBdr>
        <w:top w:val="single" w:sz="4" w:space="0" w:color="auto"/>
        <w:left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7">
    <w:name w:val="xl97"/>
    <w:basedOn w:val="a0"/>
    <w:rsid w:val="009F09C1"/>
    <w:pPr>
      <w:pBdr>
        <w:top w:val="single" w:sz="4" w:space="0" w:color="auto"/>
        <w:bottom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8">
    <w:name w:val="xl98"/>
    <w:basedOn w:val="a0"/>
    <w:rsid w:val="009F09C1"/>
    <w:pPr>
      <w:pBdr>
        <w:top w:val="single" w:sz="4" w:space="0" w:color="auto"/>
        <w:bottom w:val="single" w:sz="4" w:space="0" w:color="auto"/>
        <w:right w:val="single" w:sz="4" w:space="0" w:color="auto"/>
      </w:pBdr>
      <w:shd w:val="clear" w:color="000000" w:fill="FCD5B4"/>
      <w:spacing w:before="100" w:beforeAutospacing="1" w:after="100" w:afterAutospacing="1"/>
      <w:jc w:val="right"/>
      <w:textAlignment w:val="center"/>
    </w:pPr>
    <w:rPr>
      <w:b/>
      <w:bCs/>
      <w:i/>
      <w:iCs/>
      <w:color w:val="FF0000"/>
    </w:rPr>
  </w:style>
  <w:style w:type="paragraph" w:customStyle="1" w:styleId="xl99">
    <w:name w:val="xl99"/>
    <w:basedOn w:val="a0"/>
    <w:rsid w:val="009F09C1"/>
    <w:pPr>
      <w:pBdr>
        <w:top w:val="single" w:sz="4" w:space="0" w:color="auto"/>
        <w:left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0">
    <w:name w:val="xl100"/>
    <w:basedOn w:val="a0"/>
    <w:rsid w:val="009F09C1"/>
    <w:pPr>
      <w:pBdr>
        <w:top w:val="single" w:sz="4" w:space="0" w:color="auto"/>
        <w:bottom w:val="single" w:sz="4" w:space="0" w:color="auto"/>
      </w:pBdr>
      <w:spacing w:before="100" w:beforeAutospacing="1" w:after="100" w:afterAutospacing="1"/>
      <w:jc w:val="right"/>
      <w:textAlignment w:val="center"/>
    </w:pPr>
    <w:rPr>
      <w:b/>
      <w:bCs/>
      <w:i/>
      <w:iCs/>
    </w:rPr>
  </w:style>
  <w:style w:type="paragraph" w:customStyle="1" w:styleId="xl101">
    <w:name w:val="xl101"/>
    <w:basedOn w:val="a0"/>
    <w:rsid w:val="009F09C1"/>
    <w:pPr>
      <w:pBdr>
        <w:top w:val="single" w:sz="4" w:space="0" w:color="auto"/>
        <w:bottom w:val="single" w:sz="4" w:space="0" w:color="auto"/>
        <w:right w:val="single" w:sz="4" w:space="0" w:color="auto"/>
      </w:pBdr>
      <w:spacing w:before="100" w:beforeAutospacing="1" w:after="100" w:afterAutospacing="1"/>
      <w:jc w:val="right"/>
      <w:textAlignment w:val="center"/>
    </w:pPr>
    <w:rPr>
      <w:b/>
      <w:bCs/>
      <w:i/>
      <w:iCs/>
    </w:rPr>
  </w:style>
  <w:style w:type="numbering" w:customStyle="1" w:styleId="38">
    <w:name w:val="Нет списка3"/>
    <w:next w:val="a3"/>
    <w:uiPriority w:val="99"/>
    <w:semiHidden/>
    <w:unhideWhenUsed/>
    <w:rsid w:val="009F09C1"/>
  </w:style>
  <w:style w:type="table" w:customStyle="1" w:styleId="2c">
    <w:name w:val="Сетка таблицы2"/>
    <w:basedOn w:val="a2"/>
    <w:next w:val="afa"/>
    <w:uiPriority w:val="59"/>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Нет списка11"/>
    <w:next w:val="a3"/>
    <w:semiHidden/>
    <w:rsid w:val="009F09C1"/>
  </w:style>
  <w:style w:type="numbering" w:customStyle="1" w:styleId="212">
    <w:name w:val="Нет списка21"/>
    <w:next w:val="a3"/>
    <w:semiHidden/>
    <w:unhideWhenUsed/>
    <w:rsid w:val="009F09C1"/>
  </w:style>
  <w:style w:type="table" w:customStyle="1" w:styleId="114">
    <w:name w:val="Сетка таблицы11"/>
    <w:basedOn w:val="a2"/>
    <w:next w:val="afa"/>
    <w:uiPriority w:val="59"/>
    <w:rsid w:val="009F09C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a"/>
    <w:uiPriority w:val="59"/>
    <w:rsid w:val="009F09C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wordnormal">
    <w:name w:val="Tword_normal"/>
    <w:basedOn w:val="a0"/>
    <w:link w:val="Twordnormal0"/>
    <w:rsid w:val="00B43EAC"/>
    <w:pPr>
      <w:ind w:firstLine="709"/>
      <w:jc w:val="both"/>
    </w:pPr>
    <w:rPr>
      <w:rFonts w:ascii="ISOCPEUR" w:hAnsi="ISOCPEUR"/>
      <w:i/>
      <w:sz w:val="28"/>
    </w:rPr>
  </w:style>
  <w:style w:type="character" w:customStyle="1" w:styleId="Twordnormal0">
    <w:name w:val="Tword_normal Знак"/>
    <w:link w:val="Twordnormal"/>
    <w:rsid w:val="00B43EAC"/>
    <w:rPr>
      <w:rFonts w:ascii="ISOCPEUR" w:hAnsi="ISOCPEUR"/>
      <w:i/>
      <w:sz w:val="28"/>
      <w:szCs w:val="24"/>
    </w:rPr>
  </w:style>
  <w:style w:type="paragraph" w:customStyle="1" w:styleId="115">
    <w:name w:val="Таблица_текст_11пт"/>
    <w:basedOn w:val="a0"/>
    <w:rsid w:val="00B43EAC"/>
    <w:pPr>
      <w:spacing w:before="120"/>
    </w:pPr>
    <w:rPr>
      <w:rFonts w:ascii="Arial" w:hAnsi="Arial" w:cs="Arial"/>
      <w:sz w:val="22"/>
    </w:rPr>
  </w:style>
  <w:style w:type="paragraph" w:customStyle="1" w:styleId="afffa">
    <w:name w:val="Таблица_заголовок"/>
    <w:basedOn w:val="a0"/>
    <w:rsid w:val="00B43EAC"/>
    <w:pPr>
      <w:keepLines/>
      <w:spacing w:before="120" w:after="120"/>
      <w:jc w:val="center"/>
    </w:pPr>
    <w:rPr>
      <w:rFonts w:ascii="Arial" w:hAnsi="Arial"/>
      <w:bCs/>
      <w:sz w:val="22"/>
      <w:szCs w:val="20"/>
    </w:rPr>
  </w:style>
  <w:style w:type="paragraph" w:customStyle="1" w:styleId="xl63">
    <w:name w:val="xl63"/>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64">
    <w:name w:val="xl64"/>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02">
    <w:name w:val="xl102"/>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3">
    <w:name w:val="xl103"/>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pPr>
  </w:style>
  <w:style w:type="paragraph" w:customStyle="1" w:styleId="xl104">
    <w:name w:val="xl104"/>
    <w:basedOn w:val="a0"/>
    <w:rsid w:val="00B43EAC"/>
    <w:pPr>
      <w:pBdr>
        <w:top w:val="single" w:sz="4" w:space="0" w:color="auto"/>
        <w:bottom w:val="single" w:sz="4" w:space="0" w:color="auto"/>
      </w:pBdr>
      <w:shd w:val="clear" w:color="000000" w:fill="D8D8D8"/>
      <w:spacing w:before="100" w:beforeAutospacing="1" w:after="100" w:afterAutospacing="1"/>
    </w:pPr>
  </w:style>
  <w:style w:type="paragraph" w:customStyle="1" w:styleId="xl105">
    <w:name w:val="xl105"/>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pPr>
  </w:style>
  <w:style w:type="paragraph" w:customStyle="1" w:styleId="xl106">
    <w:name w:val="xl106"/>
    <w:basedOn w:val="a0"/>
    <w:rsid w:val="00B43EAC"/>
    <w:pPr>
      <w:pBdr>
        <w:top w:val="single" w:sz="4" w:space="0" w:color="auto"/>
        <w:left w:val="single" w:sz="4" w:space="0" w:color="auto"/>
      </w:pBdr>
      <w:shd w:val="clear" w:color="000000" w:fill="D8D8D8"/>
      <w:spacing w:before="100" w:beforeAutospacing="1" w:after="100" w:afterAutospacing="1"/>
    </w:pPr>
  </w:style>
  <w:style w:type="paragraph" w:customStyle="1" w:styleId="xl107">
    <w:name w:val="xl107"/>
    <w:basedOn w:val="a0"/>
    <w:rsid w:val="00B43EAC"/>
    <w:pPr>
      <w:pBdr>
        <w:top w:val="single" w:sz="4" w:space="0" w:color="auto"/>
      </w:pBdr>
      <w:shd w:val="clear" w:color="000000" w:fill="D8D8D8"/>
      <w:spacing w:before="100" w:beforeAutospacing="1" w:after="100" w:afterAutospacing="1"/>
    </w:pPr>
  </w:style>
  <w:style w:type="paragraph" w:customStyle="1" w:styleId="xl108">
    <w:name w:val="xl108"/>
    <w:basedOn w:val="a0"/>
    <w:rsid w:val="00B43EAC"/>
    <w:pPr>
      <w:pBdr>
        <w:top w:val="single" w:sz="4" w:space="0" w:color="auto"/>
        <w:right w:val="single" w:sz="4" w:space="0" w:color="auto"/>
      </w:pBdr>
      <w:shd w:val="clear" w:color="000000" w:fill="D8D8D8"/>
      <w:spacing w:before="100" w:beforeAutospacing="1" w:after="100" w:afterAutospacing="1"/>
    </w:pPr>
  </w:style>
  <w:style w:type="paragraph" w:customStyle="1" w:styleId="xl109">
    <w:name w:val="xl109"/>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0">
    <w:name w:val="xl110"/>
    <w:basedOn w:val="a0"/>
    <w:rsid w:val="00B43EAC"/>
    <w:pPr>
      <w:pBdr>
        <w:top w:val="single" w:sz="4" w:space="0" w:color="auto"/>
        <w:bottom w:val="single" w:sz="4" w:space="0" w:color="auto"/>
      </w:pBdr>
      <w:shd w:val="clear" w:color="000000" w:fill="D8D8D8"/>
      <w:spacing w:before="100" w:beforeAutospacing="1" w:after="100" w:afterAutospacing="1"/>
      <w:jc w:val="center"/>
      <w:textAlignment w:val="center"/>
    </w:pPr>
    <w:rPr>
      <w:b/>
      <w:bCs/>
    </w:rPr>
  </w:style>
  <w:style w:type="paragraph" w:customStyle="1" w:styleId="xl111">
    <w:name w:val="xl111"/>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b/>
      <w:bCs/>
    </w:rPr>
  </w:style>
  <w:style w:type="paragraph" w:customStyle="1" w:styleId="xl112">
    <w:name w:val="xl112"/>
    <w:basedOn w:val="a0"/>
    <w:rsid w:val="00B43EAC"/>
    <w:pPr>
      <w:pBdr>
        <w:top w:val="single" w:sz="4" w:space="0" w:color="auto"/>
        <w:left w:val="single" w:sz="4" w:space="0" w:color="auto"/>
        <w:bottom w:val="single" w:sz="4" w:space="0" w:color="auto"/>
      </w:pBdr>
      <w:shd w:val="clear" w:color="000000" w:fill="FFFFFF"/>
      <w:spacing w:before="100" w:beforeAutospacing="1" w:after="100" w:afterAutospacing="1"/>
    </w:pPr>
  </w:style>
  <w:style w:type="paragraph" w:customStyle="1" w:styleId="xl113">
    <w:name w:val="xl113"/>
    <w:basedOn w:val="a0"/>
    <w:rsid w:val="00B43EAC"/>
    <w:pPr>
      <w:pBdr>
        <w:top w:val="single" w:sz="4" w:space="0" w:color="auto"/>
        <w:bottom w:val="single" w:sz="4" w:space="0" w:color="auto"/>
      </w:pBdr>
      <w:shd w:val="clear" w:color="000000" w:fill="FFFFFF"/>
      <w:spacing w:before="100" w:beforeAutospacing="1" w:after="100" w:afterAutospacing="1"/>
    </w:pPr>
  </w:style>
  <w:style w:type="paragraph" w:customStyle="1" w:styleId="xl114">
    <w:name w:val="xl114"/>
    <w:basedOn w:val="a0"/>
    <w:rsid w:val="00B43EAC"/>
    <w:pPr>
      <w:pBdr>
        <w:top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115">
    <w:name w:val="xl115"/>
    <w:basedOn w:val="a0"/>
    <w:rsid w:val="00B43EAC"/>
    <w:pPr>
      <w:pBdr>
        <w:top w:val="single" w:sz="4" w:space="0" w:color="auto"/>
        <w:left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6">
    <w:name w:val="xl116"/>
    <w:basedOn w:val="a0"/>
    <w:rsid w:val="00B43EAC"/>
    <w:pPr>
      <w:pBdr>
        <w:top w:val="single" w:sz="4" w:space="0" w:color="auto"/>
        <w:bottom w:val="single" w:sz="4" w:space="0" w:color="auto"/>
      </w:pBdr>
      <w:shd w:val="clear" w:color="000000" w:fill="D8D8D8"/>
      <w:spacing w:before="100" w:beforeAutospacing="1" w:after="100" w:afterAutospacing="1"/>
      <w:textAlignment w:val="center"/>
    </w:pPr>
  </w:style>
  <w:style w:type="paragraph" w:customStyle="1" w:styleId="xl117">
    <w:name w:val="xl117"/>
    <w:basedOn w:val="a0"/>
    <w:rsid w:val="00B43EAC"/>
    <w:pPr>
      <w:pBdr>
        <w:top w:val="single" w:sz="4" w:space="0" w:color="auto"/>
        <w:bottom w:val="single" w:sz="4" w:space="0" w:color="auto"/>
        <w:right w:val="single" w:sz="4" w:space="0" w:color="auto"/>
      </w:pBdr>
      <w:shd w:val="clear" w:color="000000" w:fill="D8D8D8"/>
      <w:spacing w:before="100" w:beforeAutospacing="1" w:after="100" w:afterAutospacing="1"/>
      <w:textAlignment w:val="center"/>
    </w:pPr>
  </w:style>
  <w:style w:type="paragraph" w:customStyle="1" w:styleId="xl118">
    <w:name w:val="xl118"/>
    <w:basedOn w:val="a0"/>
    <w:rsid w:val="00B43EAC"/>
    <w:pPr>
      <w:spacing w:before="100" w:beforeAutospacing="1" w:after="100" w:afterAutospacing="1"/>
      <w:jc w:val="center"/>
    </w:pPr>
    <w:rPr>
      <w:sz w:val="22"/>
      <w:szCs w:val="22"/>
      <w:u w:val="single"/>
    </w:rPr>
  </w:style>
  <w:style w:type="paragraph" w:customStyle="1" w:styleId="xl119">
    <w:name w:val="xl119"/>
    <w:basedOn w:val="a0"/>
    <w:rsid w:val="00B43EAC"/>
    <w:pPr>
      <w:pBdr>
        <w:bottom w:val="single" w:sz="4" w:space="0" w:color="auto"/>
      </w:pBdr>
      <w:spacing w:before="100" w:beforeAutospacing="1" w:after="100" w:afterAutospacing="1"/>
      <w:jc w:val="center"/>
    </w:pPr>
  </w:style>
  <w:style w:type="paragraph" w:customStyle="1" w:styleId="xl120">
    <w:name w:val="xl120"/>
    <w:basedOn w:val="a0"/>
    <w:rsid w:val="00B43EAC"/>
    <w:pPr>
      <w:spacing w:before="100" w:beforeAutospacing="1" w:after="100" w:afterAutospacing="1"/>
      <w:jc w:val="center"/>
    </w:pPr>
    <w:rPr>
      <w:b/>
      <w:bCs/>
      <w:sz w:val="22"/>
      <w:szCs w:val="22"/>
    </w:rPr>
  </w:style>
  <w:style w:type="paragraph" w:customStyle="1" w:styleId="xl121">
    <w:name w:val="xl121"/>
    <w:basedOn w:val="a0"/>
    <w:rsid w:val="00B43EAC"/>
    <w:pPr>
      <w:pBdr>
        <w:left w:val="single" w:sz="8" w:space="0" w:color="auto"/>
      </w:pBdr>
      <w:shd w:val="clear" w:color="000000" w:fill="92D050"/>
      <w:spacing w:before="100" w:beforeAutospacing="1" w:after="100" w:afterAutospacing="1"/>
      <w:jc w:val="center"/>
    </w:pPr>
  </w:style>
  <w:style w:type="paragraph" w:customStyle="1" w:styleId="xl122">
    <w:name w:val="xl122"/>
    <w:basedOn w:val="a0"/>
    <w:rsid w:val="00B43EAC"/>
    <w:pPr>
      <w:pBdr>
        <w:right w:val="single" w:sz="8" w:space="0" w:color="auto"/>
      </w:pBdr>
      <w:shd w:val="clear" w:color="000000" w:fill="92D050"/>
      <w:spacing w:before="100" w:beforeAutospacing="1" w:after="100" w:afterAutospacing="1"/>
      <w:jc w:val="center"/>
    </w:pPr>
  </w:style>
  <w:style w:type="paragraph" w:customStyle="1" w:styleId="xl123">
    <w:name w:val="xl123"/>
    <w:basedOn w:val="a0"/>
    <w:rsid w:val="00B43EAC"/>
    <w:pPr>
      <w:pBdr>
        <w:left w:val="single" w:sz="8" w:space="0" w:color="auto"/>
        <w:bottom w:val="single" w:sz="8" w:space="0" w:color="auto"/>
      </w:pBdr>
      <w:shd w:val="clear" w:color="000000" w:fill="92D050"/>
      <w:spacing w:before="100" w:beforeAutospacing="1" w:after="100" w:afterAutospacing="1"/>
      <w:jc w:val="center"/>
    </w:pPr>
  </w:style>
  <w:style w:type="paragraph" w:customStyle="1" w:styleId="xl124">
    <w:name w:val="xl124"/>
    <w:basedOn w:val="a0"/>
    <w:rsid w:val="00B43EAC"/>
    <w:pPr>
      <w:pBdr>
        <w:bottom w:val="single" w:sz="8" w:space="0" w:color="auto"/>
        <w:right w:val="single" w:sz="8" w:space="0" w:color="auto"/>
      </w:pBdr>
      <w:shd w:val="clear" w:color="000000" w:fill="92D050"/>
      <w:spacing w:before="100" w:beforeAutospacing="1" w:after="100" w:afterAutospacing="1"/>
      <w:jc w:val="center"/>
    </w:pPr>
  </w:style>
  <w:style w:type="paragraph" w:customStyle="1" w:styleId="xl125">
    <w:name w:val="xl125"/>
    <w:basedOn w:val="a0"/>
    <w:rsid w:val="00B43EAC"/>
    <w:pPr>
      <w:pBdr>
        <w:top w:val="single" w:sz="8" w:space="0" w:color="auto"/>
        <w:left w:val="single" w:sz="8" w:space="0" w:color="auto"/>
      </w:pBdr>
      <w:shd w:val="clear" w:color="000000" w:fill="92D050"/>
      <w:spacing w:before="100" w:beforeAutospacing="1" w:after="100" w:afterAutospacing="1"/>
      <w:textAlignment w:val="center"/>
    </w:pPr>
    <w:rPr>
      <w:b/>
      <w:bCs/>
      <w:color w:val="000000"/>
    </w:rPr>
  </w:style>
  <w:style w:type="paragraph" w:customStyle="1" w:styleId="xl126">
    <w:name w:val="xl126"/>
    <w:basedOn w:val="a0"/>
    <w:rsid w:val="00B43EAC"/>
    <w:pPr>
      <w:pBdr>
        <w:top w:val="single" w:sz="8" w:space="0" w:color="auto"/>
      </w:pBdr>
      <w:shd w:val="clear" w:color="000000" w:fill="92D050"/>
      <w:spacing w:before="100" w:beforeAutospacing="1" w:after="100" w:afterAutospacing="1"/>
      <w:textAlignment w:val="center"/>
    </w:pPr>
    <w:rPr>
      <w:b/>
      <w:bCs/>
      <w:color w:val="000000"/>
    </w:rPr>
  </w:style>
  <w:style w:type="paragraph" w:customStyle="1" w:styleId="xl127">
    <w:name w:val="xl127"/>
    <w:basedOn w:val="a0"/>
    <w:rsid w:val="00B43EAC"/>
    <w:pPr>
      <w:pBdr>
        <w:left w:val="single" w:sz="8" w:space="0" w:color="auto"/>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8">
    <w:name w:val="xl128"/>
    <w:basedOn w:val="a0"/>
    <w:rsid w:val="00B43EAC"/>
    <w:pPr>
      <w:pBdr>
        <w:bottom w:val="single" w:sz="8" w:space="0" w:color="auto"/>
      </w:pBdr>
      <w:shd w:val="clear" w:color="000000" w:fill="92D050"/>
      <w:spacing w:before="100" w:beforeAutospacing="1" w:after="100" w:afterAutospacing="1"/>
      <w:textAlignment w:val="center"/>
    </w:pPr>
    <w:rPr>
      <w:b/>
      <w:bCs/>
      <w:color w:val="000000"/>
    </w:rPr>
  </w:style>
  <w:style w:type="paragraph" w:customStyle="1" w:styleId="xl129">
    <w:name w:val="xl129"/>
    <w:basedOn w:val="a0"/>
    <w:rsid w:val="00B43EAC"/>
    <w:pPr>
      <w:pBdr>
        <w:top w:val="single" w:sz="8" w:space="0" w:color="auto"/>
        <w:left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0">
    <w:name w:val="xl130"/>
    <w:basedOn w:val="a0"/>
    <w:rsid w:val="00B43EAC"/>
    <w:pPr>
      <w:pBdr>
        <w:top w:val="single" w:sz="8" w:space="0" w:color="auto"/>
        <w:bottom w:val="single" w:sz="4" w:space="0" w:color="auto"/>
      </w:pBdr>
      <w:shd w:val="clear" w:color="000000" w:fill="92D050"/>
      <w:spacing w:before="100" w:beforeAutospacing="1" w:after="100" w:afterAutospacing="1"/>
      <w:textAlignment w:val="center"/>
    </w:pPr>
    <w:rPr>
      <w:b/>
      <w:bCs/>
      <w:i/>
      <w:iCs/>
      <w:color w:val="000000"/>
      <w:sz w:val="22"/>
      <w:szCs w:val="22"/>
    </w:rPr>
  </w:style>
  <w:style w:type="paragraph" w:customStyle="1" w:styleId="xl131">
    <w:name w:val="xl131"/>
    <w:basedOn w:val="a0"/>
    <w:rsid w:val="00B43EAC"/>
    <w:pPr>
      <w:pBdr>
        <w:top w:val="single" w:sz="4" w:space="0" w:color="auto"/>
        <w:left w:val="single" w:sz="8"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xl132">
    <w:name w:val="xl132"/>
    <w:basedOn w:val="a0"/>
    <w:rsid w:val="00B43EAC"/>
    <w:pPr>
      <w:pBdr>
        <w:top w:val="single" w:sz="4" w:space="0" w:color="auto"/>
        <w:bottom w:val="single" w:sz="8" w:space="0" w:color="auto"/>
      </w:pBdr>
      <w:shd w:val="clear" w:color="000000" w:fill="92D050"/>
      <w:spacing w:before="100" w:beforeAutospacing="1" w:after="100" w:afterAutospacing="1"/>
      <w:textAlignment w:val="center"/>
    </w:pPr>
    <w:rPr>
      <w:b/>
      <w:bCs/>
      <w:i/>
      <w:iCs/>
      <w:color w:val="000000"/>
      <w:sz w:val="16"/>
      <w:szCs w:val="16"/>
    </w:rPr>
  </w:style>
  <w:style w:type="paragraph" w:customStyle="1" w:styleId="font9">
    <w:name w:val="font9"/>
    <w:basedOn w:val="a0"/>
    <w:rsid w:val="00B43EAC"/>
    <w:pPr>
      <w:spacing w:before="100" w:beforeAutospacing="1" w:after="100" w:afterAutospacing="1"/>
    </w:pPr>
    <w:rPr>
      <w:b/>
      <w:bCs/>
    </w:rPr>
  </w:style>
  <w:style w:type="paragraph" w:customStyle="1" w:styleId="xl133">
    <w:name w:val="xl133"/>
    <w:basedOn w:val="a0"/>
    <w:rsid w:val="00B43EAC"/>
    <w:pPr>
      <w:pBdr>
        <w:top w:val="single" w:sz="4" w:space="0" w:color="auto"/>
        <w:bottom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34">
    <w:name w:val="xl134"/>
    <w:basedOn w:val="a0"/>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5">
    <w:name w:val="xl135"/>
    <w:basedOn w:val="a0"/>
    <w:rsid w:val="00B43EAC"/>
    <w:pPr>
      <w:pBdr>
        <w:top w:val="single" w:sz="4"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36">
    <w:name w:val="xl136"/>
    <w:basedOn w:val="a0"/>
    <w:rsid w:val="00B43EAC"/>
    <w:pPr>
      <w:pBdr>
        <w:top w:val="single" w:sz="4" w:space="0" w:color="auto"/>
        <w:left w:val="single" w:sz="4" w:space="0" w:color="auto"/>
        <w:right w:val="single" w:sz="4" w:space="0" w:color="auto"/>
      </w:pBdr>
      <w:spacing w:before="100" w:beforeAutospacing="1" w:after="100" w:afterAutospacing="1"/>
    </w:pPr>
  </w:style>
  <w:style w:type="paragraph" w:customStyle="1" w:styleId="xl137">
    <w:name w:val="xl137"/>
    <w:basedOn w:val="a0"/>
    <w:rsid w:val="00B43EAC"/>
    <w:pPr>
      <w:pBdr>
        <w:top w:val="single" w:sz="4" w:space="0" w:color="auto"/>
        <w:left w:val="single" w:sz="4" w:space="0" w:color="auto"/>
        <w:right w:val="single" w:sz="8" w:space="0" w:color="auto"/>
      </w:pBdr>
      <w:spacing w:before="100" w:beforeAutospacing="1" w:after="100" w:afterAutospacing="1"/>
    </w:pPr>
  </w:style>
  <w:style w:type="paragraph" w:customStyle="1" w:styleId="xl138">
    <w:name w:val="xl138"/>
    <w:basedOn w:val="a0"/>
    <w:rsid w:val="00B43EAC"/>
    <w:pPr>
      <w:pBdr>
        <w:left w:val="single" w:sz="4" w:space="0" w:color="auto"/>
        <w:bottom w:val="single" w:sz="4" w:space="0" w:color="auto"/>
        <w:right w:val="single" w:sz="4"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39">
    <w:name w:val="xl139"/>
    <w:basedOn w:val="a0"/>
    <w:rsid w:val="00B43EAC"/>
    <w:pPr>
      <w:pBdr>
        <w:left w:val="single" w:sz="4" w:space="0" w:color="auto"/>
        <w:bottom w:val="single" w:sz="4" w:space="0" w:color="auto"/>
        <w:right w:val="single" w:sz="8" w:space="0" w:color="auto"/>
      </w:pBdr>
      <w:shd w:val="clear" w:color="FF6600" w:fill="FFC000"/>
      <w:spacing w:before="100" w:beforeAutospacing="1" w:after="100" w:afterAutospacing="1"/>
      <w:textAlignment w:val="center"/>
    </w:pPr>
    <w:rPr>
      <w:rFonts w:ascii="Century Gothic" w:hAnsi="Century Gothic"/>
      <w:sz w:val="16"/>
      <w:szCs w:val="16"/>
    </w:rPr>
  </w:style>
  <w:style w:type="paragraph" w:customStyle="1" w:styleId="xl140">
    <w:name w:val="xl140"/>
    <w:basedOn w:val="a0"/>
    <w:rsid w:val="00B43EAC"/>
    <w:pPr>
      <w:pBdr>
        <w:top w:val="single" w:sz="4" w:space="0" w:color="auto"/>
        <w:left w:val="single" w:sz="4" w:space="0" w:color="auto"/>
        <w:bottom w:val="single" w:sz="4" w:space="0" w:color="auto"/>
        <w:right w:val="single" w:sz="4" w:space="0" w:color="auto"/>
      </w:pBdr>
      <w:shd w:val="clear" w:color="000000" w:fill="B6DDE8"/>
      <w:spacing w:before="100" w:beforeAutospacing="1" w:after="100" w:afterAutospacing="1"/>
      <w:jc w:val="center"/>
      <w:textAlignment w:val="center"/>
    </w:pPr>
    <w:rPr>
      <w:rFonts w:ascii="Century Gothic" w:hAnsi="Century Gothic"/>
      <w:sz w:val="16"/>
      <w:szCs w:val="16"/>
    </w:rPr>
  </w:style>
  <w:style w:type="paragraph" w:customStyle="1" w:styleId="xl141">
    <w:name w:val="xl141"/>
    <w:basedOn w:val="a0"/>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jc w:val="center"/>
      <w:textAlignment w:val="center"/>
    </w:pPr>
    <w:rPr>
      <w:rFonts w:ascii="Century Gothic" w:hAnsi="Century Gothic"/>
    </w:rPr>
  </w:style>
  <w:style w:type="paragraph" w:customStyle="1" w:styleId="xl142">
    <w:name w:val="xl142"/>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jc w:val="center"/>
      <w:textAlignment w:val="center"/>
    </w:pPr>
    <w:rPr>
      <w:rFonts w:ascii="Century Gothic" w:hAnsi="Century Gothic"/>
    </w:rPr>
  </w:style>
  <w:style w:type="paragraph" w:customStyle="1" w:styleId="xl143">
    <w:name w:val="xl143"/>
    <w:basedOn w:val="a0"/>
    <w:rsid w:val="00B43EAC"/>
    <w:pPr>
      <w:pBdr>
        <w:top w:val="single" w:sz="4" w:space="0" w:color="auto"/>
        <w:left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4">
    <w:name w:val="xl144"/>
    <w:basedOn w:val="a0"/>
    <w:rsid w:val="00B43EAC"/>
    <w:pPr>
      <w:pBdr>
        <w:top w:val="single" w:sz="4" w:space="0" w:color="auto"/>
        <w:bottom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45">
    <w:name w:val="xl145"/>
    <w:basedOn w:val="a0"/>
    <w:rsid w:val="00B43EAC"/>
    <w:pPr>
      <w:pBdr>
        <w:top w:val="single" w:sz="4" w:space="0" w:color="auto"/>
        <w:left w:val="single" w:sz="8" w:space="0" w:color="auto"/>
        <w:bottom w:val="single" w:sz="4" w:space="0" w:color="auto"/>
      </w:pBdr>
      <w:shd w:val="clear" w:color="CCFFFF" w:fill="CCFFCC"/>
      <w:spacing w:before="100" w:beforeAutospacing="1" w:after="100" w:afterAutospacing="1"/>
      <w:textAlignment w:val="center"/>
    </w:pPr>
    <w:rPr>
      <w:rFonts w:ascii="Century Gothic" w:hAnsi="Century Gothic"/>
    </w:rPr>
  </w:style>
  <w:style w:type="paragraph" w:customStyle="1" w:styleId="xl146">
    <w:name w:val="xl146"/>
    <w:basedOn w:val="a0"/>
    <w:rsid w:val="00B43EAC"/>
    <w:pPr>
      <w:pBdr>
        <w:top w:val="single" w:sz="4" w:space="0" w:color="auto"/>
        <w:left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7">
    <w:name w:val="xl147"/>
    <w:basedOn w:val="a0"/>
    <w:rsid w:val="00B43EAC"/>
    <w:pPr>
      <w:pBdr>
        <w:top w:val="single" w:sz="4" w:space="0" w:color="auto"/>
        <w:bottom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48">
    <w:name w:val="xl148"/>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49">
    <w:name w:val="xl149"/>
    <w:basedOn w:val="a0"/>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center"/>
    </w:pPr>
    <w:rPr>
      <w:rFonts w:ascii="Century Gothic" w:hAnsi="Century Gothic"/>
      <w:b/>
      <w:bCs/>
    </w:rPr>
  </w:style>
  <w:style w:type="paragraph" w:customStyle="1" w:styleId="xl150">
    <w:name w:val="xl150"/>
    <w:basedOn w:val="a0"/>
    <w:rsid w:val="00B43EAC"/>
    <w:pPr>
      <w:pBdr>
        <w:top w:val="single" w:sz="4" w:space="0" w:color="auto"/>
        <w:left w:val="single" w:sz="4" w:space="0" w:color="auto"/>
        <w:bottom w:val="single" w:sz="4" w:space="0" w:color="auto"/>
        <w:right w:val="single" w:sz="4"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1">
    <w:name w:val="xl151"/>
    <w:basedOn w:val="a0"/>
    <w:rsid w:val="00B43EAC"/>
    <w:pPr>
      <w:pBdr>
        <w:top w:val="single" w:sz="4" w:space="0" w:color="auto"/>
        <w:left w:val="single" w:sz="4" w:space="0" w:color="auto"/>
        <w:bottom w:val="single" w:sz="4" w:space="0" w:color="auto"/>
        <w:right w:val="single" w:sz="8" w:space="0" w:color="auto"/>
      </w:pBdr>
      <w:shd w:val="clear" w:color="00CCFF" w:fill="B6DDE8"/>
      <w:spacing w:before="100" w:beforeAutospacing="1" w:after="100" w:afterAutospacing="1"/>
      <w:textAlignment w:val="top"/>
    </w:pPr>
    <w:rPr>
      <w:rFonts w:ascii="Century Gothic" w:hAnsi="Century Gothic"/>
      <w:b/>
      <w:bCs/>
    </w:rPr>
  </w:style>
  <w:style w:type="paragraph" w:customStyle="1" w:styleId="xl152">
    <w:name w:val="xl152"/>
    <w:basedOn w:val="a0"/>
    <w:rsid w:val="00B43EAC"/>
    <w:pPr>
      <w:pBdr>
        <w:top w:val="single" w:sz="4" w:space="0" w:color="auto"/>
        <w:left w:val="single" w:sz="4" w:space="0" w:color="auto"/>
        <w:bottom w:val="single" w:sz="4" w:space="0" w:color="auto"/>
        <w:right w:val="single" w:sz="4" w:space="0" w:color="auto"/>
      </w:pBdr>
      <w:shd w:val="clear" w:color="CCFFFF" w:fill="CCFFCC"/>
      <w:spacing w:before="100" w:beforeAutospacing="1" w:after="100" w:afterAutospacing="1"/>
      <w:textAlignment w:val="top"/>
    </w:pPr>
    <w:rPr>
      <w:rFonts w:ascii="Century Gothic" w:hAnsi="Century Gothic"/>
    </w:rPr>
  </w:style>
  <w:style w:type="paragraph" w:customStyle="1" w:styleId="xl153">
    <w:name w:val="xl153"/>
    <w:basedOn w:val="a0"/>
    <w:rsid w:val="00B43EAC"/>
    <w:pPr>
      <w:pBdr>
        <w:top w:val="single" w:sz="4" w:space="0" w:color="auto"/>
        <w:left w:val="single" w:sz="4" w:space="0" w:color="auto"/>
        <w:bottom w:val="single" w:sz="4" w:space="0" w:color="auto"/>
        <w:right w:val="single" w:sz="8" w:space="0" w:color="auto"/>
      </w:pBdr>
      <w:shd w:val="clear" w:color="CCFFFF" w:fill="CCFFCC"/>
      <w:spacing w:before="100" w:beforeAutospacing="1" w:after="100" w:afterAutospacing="1"/>
      <w:textAlignment w:val="top"/>
    </w:pPr>
    <w:rPr>
      <w:rFonts w:ascii="Century Gothic" w:hAnsi="Century Gothic"/>
    </w:rPr>
  </w:style>
  <w:style w:type="paragraph" w:customStyle="1" w:styleId="xl154">
    <w:name w:val="xl154"/>
    <w:basedOn w:val="a0"/>
    <w:rsid w:val="00B43EAC"/>
    <w:pPr>
      <w:pBdr>
        <w:top w:val="single" w:sz="8" w:space="0" w:color="auto"/>
        <w:left w:val="single" w:sz="8" w:space="0" w:color="auto"/>
        <w:bottom w:val="single" w:sz="8" w:space="0" w:color="000000"/>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5">
    <w:name w:val="xl155"/>
    <w:basedOn w:val="a0"/>
    <w:rsid w:val="00B43EAC"/>
    <w:pPr>
      <w:pBdr>
        <w:top w:val="single" w:sz="8" w:space="0" w:color="000000"/>
        <w:left w:val="single" w:sz="8" w:space="0" w:color="auto"/>
        <w:right w:val="single" w:sz="8" w:space="0" w:color="000000"/>
      </w:pBdr>
      <w:spacing w:before="100" w:beforeAutospacing="1" w:after="100" w:afterAutospacing="1"/>
      <w:jc w:val="center"/>
      <w:textAlignment w:val="center"/>
    </w:pPr>
    <w:rPr>
      <w:rFonts w:ascii="Century Gothic" w:hAnsi="Century Gothic"/>
      <w:b/>
      <w:bCs/>
    </w:rPr>
  </w:style>
  <w:style w:type="paragraph" w:customStyle="1" w:styleId="xl156">
    <w:name w:val="xl156"/>
    <w:basedOn w:val="a0"/>
    <w:rsid w:val="00B43EAC"/>
    <w:pPr>
      <w:pBdr>
        <w:top w:val="single" w:sz="8" w:space="0" w:color="auto"/>
        <w:left w:val="single" w:sz="8" w:space="0" w:color="000000"/>
        <w:bottom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7">
    <w:name w:val="xl157"/>
    <w:basedOn w:val="a0"/>
    <w:rsid w:val="00B43EAC"/>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58">
    <w:name w:val="xl158"/>
    <w:basedOn w:val="a0"/>
    <w:rsid w:val="00B43EAC"/>
    <w:pPr>
      <w:pBdr>
        <w:top w:val="single" w:sz="4" w:space="0" w:color="auto"/>
        <w:left w:val="single" w:sz="4" w:space="0" w:color="auto"/>
        <w:bottom w:val="single" w:sz="4" w:space="0" w:color="auto"/>
        <w:right w:val="single" w:sz="4"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59">
    <w:name w:val="xl159"/>
    <w:basedOn w:val="a0"/>
    <w:rsid w:val="00B43EAC"/>
    <w:pPr>
      <w:pBdr>
        <w:top w:val="single" w:sz="4" w:space="0" w:color="auto"/>
        <w:left w:val="single" w:sz="4" w:space="0" w:color="auto"/>
        <w:bottom w:val="single" w:sz="4" w:space="0" w:color="auto"/>
        <w:right w:val="single" w:sz="8" w:space="0" w:color="auto"/>
      </w:pBdr>
      <w:shd w:val="clear" w:color="00CCFF" w:fill="DBEEF3"/>
      <w:spacing w:before="100" w:beforeAutospacing="1" w:after="100" w:afterAutospacing="1"/>
      <w:textAlignment w:val="center"/>
    </w:pPr>
    <w:rPr>
      <w:rFonts w:ascii="Century Gothic" w:hAnsi="Century Gothic"/>
      <w:b/>
      <w:bCs/>
    </w:rPr>
  </w:style>
  <w:style w:type="paragraph" w:customStyle="1" w:styleId="xl160">
    <w:name w:val="xl160"/>
    <w:basedOn w:val="a0"/>
    <w:rsid w:val="00B43EAC"/>
    <w:pPr>
      <w:pBdr>
        <w:top w:val="single" w:sz="8" w:space="0" w:color="auto"/>
        <w:left w:val="single" w:sz="8" w:space="0" w:color="000000"/>
        <w:bottom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1">
    <w:name w:val="xl161"/>
    <w:basedOn w:val="a0"/>
    <w:rsid w:val="00B43EAC"/>
    <w:pPr>
      <w:pBdr>
        <w:top w:val="single" w:sz="8" w:space="0" w:color="000000"/>
        <w:lef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2">
    <w:name w:val="xl162"/>
    <w:basedOn w:val="a0"/>
    <w:rsid w:val="00B43EAC"/>
    <w:pPr>
      <w:pBdr>
        <w:top w:val="single" w:sz="8" w:space="0" w:color="auto"/>
        <w:left w:val="single" w:sz="8" w:space="0" w:color="000000"/>
        <w:right w:val="single" w:sz="8" w:space="0" w:color="000000"/>
      </w:pBdr>
      <w:spacing w:before="100" w:beforeAutospacing="1" w:after="100" w:afterAutospacing="1"/>
      <w:jc w:val="center"/>
      <w:textAlignment w:val="center"/>
    </w:pPr>
    <w:rPr>
      <w:rFonts w:ascii="Century Gothic" w:hAnsi="Century Gothic"/>
      <w:b/>
      <w:bCs/>
      <w:sz w:val="18"/>
      <w:szCs w:val="18"/>
    </w:rPr>
  </w:style>
  <w:style w:type="paragraph" w:customStyle="1" w:styleId="xl163">
    <w:name w:val="xl163"/>
    <w:basedOn w:val="a0"/>
    <w:rsid w:val="00B43EAC"/>
    <w:pPr>
      <w:pBdr>
        <w:top w:val="single" w:sz="8" w:space="0" w:color="auto"/>
        <w:left w:val="single" w:sz="8" w:space="0" w:color="000000"/>
        <w:bottom w:val="single" w:sz="8" w:space="0" w:color="000000"/>
        <w:right w:val="single" w:sz="8" w:space="0" w:color="auto"/>
      </w:pBdr>
      <w:spacing w:before="100" w:beforeAutospacing="1" w:after="100" w:afterAutospacing="1"/>
      <w:jc w:val="center"/>
      <w:textAlignment w:val="center"/>
    </w:pPr>
    <w:rPr>
      <w:rFonts w:ascii="Century Gothic" w:hAnsi="Century Gothic"/>
      <w:b/>
      <w:bCs/>
      <w:sz w:val="18"/>
      <w:szCs w:val="18"/>
    </w:rPr>
  </w:style>
  <w:style w:type="paragraph" w:customStyle="1" w:styleId="xl164">
    <w:name w:val="xl164"/>
    <w:basedOn w:val="a0"/>
    <w:rsid w:val="00B43EAC"/>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xl165">
    <w:name w:val="xl165"/>
    <w:basedOn w:val="a0"/>
    <w:rsid w:val="00B43EAC"/>
    <w:pPr>
      <w:pBdr>
        <w:top w:val="single" w:sz="4" w:space="0" w:color="auto"/>
        <w:left w:val="single" w:sz="4" w:space="0" w:color="auto"/>
        <w:bottom w:val="single" w:sz="4" w:space="0" w:color="auto"/>
        <w:right w:val="single" w:sz="8" w:space="0" w:color="auto"/>
      </w:pBdr>
      <w:shd w:val="clear" w:color="000000" w:fill="FFC000"/>
      <w:spacing w:before="100" w:beforeAutospacing="1" w:after="100" w:afterAutospacing="1"/>
      <w:jc w:val="center"/>
      <w:textAlignment w:val="center"/>
    </w:pPr>
    <w:rPr>
      <w:rFonts w:ascii="Century Gothic" w:hAnsi="Century Gothic"/>
    </w:rPr>
  </w:style>
  <w:style w:type="paragraph" w:customStyle="1" w:styleId="font10">
    <w:name w:val="font10"/>
    <w:basedOn w:val="a0"/>
    <w:rsid w:val="00B43EAC"/>
    <w:pPr>
      <w:spacing w:before="100" w:beforeAutospacing="1" w:after="100" w:afterAutospacing="1"/>
    </w:pPr>
    <w:rPr>
      <w:b/>
      <w:bCs/>
      <w:color w:val="000000"/>
      <w:sz w:val="20"/>
      <w:szCs w:val="20"/>
    </w:rPr>
  </w:style>
  <w:style w:type="numbering" w:customStyle="1" w:styleId="42">
    <w:name w:val="Нет списка4"/>
    <w:next w:val="a3"/>
    <w:uiPriority w:val="99"/>
    <w:semiHidden/>
    <w:unhideWhenUsed/>
    <w:rsid w:val="00B43EAC"/>
  </w:style>
  <w:style w:type="table" w:customStyle="1" w:styleId="43">
    <w:name w:val="Сетка таблицы4"/>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Нет списка12"/>
    <w:next w:val="a3"/>
    <w:semiHidden/>
    <w:rsid w:val="00B43EAC"/>
  </w:style>
  <w:style w:type="numbering" w:customStyle="1" w:styleId="220">
    <w:name w:val="Нет списка22"/>
    <w:next w:val="a3"/>
    <w:semiHidden/>
    <w:unhideWhenUsed/>
    <w:rsid w:val="00B43EAC"/>
  </w:style>
  <w:style w:type="table" w:customStyle="1" w:styleId="122">
    <w:name w:val="Сетка таблицы12"/>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b">
    <w:name w:val="TOC Heading"/>
    <w:basedOn w:val="1"/>
    <w:next w:val="a0"/>
    <w:uiPriority w:val="39"/>
    <w:unhideWhenUsed/>
    <w:qFormat/>
    <w:rsid w:val="00B43EAC"/>
    <w:pPr>
      <w:keepLines/>
      <w:spacing w:before="480" w:line="276" w:lineRule="auto"/>
      <w:jc w:val="left"/>
      <w:outlineLvl w:val="9"/>
    </w:pPr>
    <w:rPr>
      <w:rFonts w:ascii="Cambria" w:hAnsi="Cambria"/>
      <w:color w:val="365F91"/>
      <w:lang w:val="ru-RU" w:eastAsia="ru-RU"/>
    </w:rPr>
  </w:style>
  <w:style w:type="paragraph" w:styleId="afffc">
    <w:name w:val="endnote text"/>
    <w:basedOn w:val="a0"/>
    <w:link w:val="afffd"/>
    <w:uiPriority w:val="99"/>
    <w:unhideWhenUsed/>
    <w:rsid w:val="00B43EAC"/>
    <w:rPr>
      <w:rFonts w:eastAsia="MS Mincho"/>
      <w:sz w:val="20"/>
      <w:szCs w:val="20"/>
    </w:rPr>
  </w:style>
  <w:style w:type="character" w:customStyle="1" w:styleId="afffd">
    <w:name w:val="Текст концевой сноски Знак"/>
    <w:basedOn w:val="a1"/>
    <w:link w:val="afffc"/>
    <w:uiPriority w:val="99"/>
    <w:rsid w:val="00B43EAC"/>
    <w:rPr>
      <w:rFonts w:eastAsia="MS Mincho"/>
    </w:rPr>
  </w:style>
  <w:style w:type="character" w:styleId="afffe">
    <w:name w:val="endnote reference"/>
    <w:uiPriority w:val="99"/>
    <w:unhideWhenUsed/>
    <w:rsid w:val="00B43EAC"/>
    <w:rPr>
      <w:vertAlign w:val="superscript"/>
    </w:rPr>
  </w:style>
  <w:style w:type="numbering" w:customStyle="1" w:styleId="313">
    <w:name w:val="Нет списка31"/>
    <w:next w:val="a3"/>
    <w:uiPriority w:val="99"/>
    <w:semiHidden/>
    <w:unhideWhenUsed/>
    <w:rsid w:val="00B43EAC"/>
  </w:style>
  <w:style w:type="table" w:customStyle="1" w:styleId="213">
    <w:name w:val="Сетка таблицы2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a"/>
    <w:uiPriority w:val="59"/>
    <w:rsid w:val="00B43EA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6">
    <w:name w:val="xl166"/>
    <w:basedOn w:val="a0"/>
    <w:rsid w:val="00B43EAC"/>
    <w:pPr>
      <w:pBdr>
        <w:right w:val="single" w:sz="4" w:space="0" w:color="auto"/>
      </w:pBdr>
      <w:spacing w:before="100" w:beforeAutospacing="1" w:after="100" w:afterAutospacing="1"/>
    </w:pPr>
  </w:style>
  <w:style w:type="paragraph" w:customStyle="1" w:styleId="xl167">
    <w:name w:val="xl167"/>
    <w:basedOn w:val="a0"/>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68">
    <w:name w:val="xl168"/>
    <w:basedOn w:val="a0"/>
    <w:rsid w:val="00B43E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color w:val="000000"/>
    </w:rPr>
  </w:style>
  <w:style w:type="paragraph" w:customStyle="1" w:styleId="xl169">
    <w:name w:val="xl169"/>
    <w:basedOn w:val="a0"/>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70">
    <w:name w:val="xl170"/>
    <w:basedOn w:val="a0"/>
    <w:rsid w:val="00B43EAC"/>
    <w:pPr>
      <w:pBdr>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171">
    <w:name w:val="xl171"/>
    <w:basedOn w:val="a0"/>
    <w:rsid w:val="00B43EA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2">
    <w:name w:val="xl172"/>
    <w:basedOn w:val="a0"/>
    <w:rsid w:val="00B43EAC"/>
    <w:pPr>
      <w:pBdr>
        <w:top w:val="single" w:sz="4" w:space="0" w:color="auto"/>
        <w:bottom w:val="single" w:sz="4" w:space="0" w:color="auto"/>
      </w:pBdr>
      <w:spacing w:before="100" w:beforeAutospacing="1" w:after="100" w:afterAutospacing="1"/>
    </w:pPr>
    <w:rPr>
      <w:b/>
      <w:bCs/>
    </w:rPr>
  </w:style>
  <w:style w:type="paragraph" w:customStyle="1" w:styleId="xl173">
    <w:name w:val="xl173"/>
    <w:basedOn w:val="a0"/>
    <w:rsid w:val="00B43EAC"/>
    <w:pPr>
      <w:pBdr>
        <w:top w:val="single" w:sz="4" w:space="0" w:color="auto"/>
        <w:bottom w:val="single" w:sz="4" w:space="0" w:color="auto"/>
      </w:pBdr>
      <w:spacing w:before="100" w:beforeAutospacing="1" w:after="100" w:afterAutospacing="1"/>
    </w:pPr>
    <w:rPr>
      <w:b/>
      <w:bCs/>
    </w:rPr>
  </w:style>
  <w:style w:type="paragraph" w:customStyle="1" w:styleId="xl174">
    <w:name w:val="xl174"/>
    <w:basedOn w:val="a0"/>
    <w:rsid w:val="00B43EAC"/>
    <w:pPr>
      <w:pBdr>
        <w:top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75">
    <w:name w:val="xl175"/>
    <w:basedOn w:val="a0"/>
    <w:rsid w:val="00B43EAC"/>
    <w:pPr>
      <w:pBdr>
        <w:top w:val="single" w:sz="4" w:space="0" w:color="auto"/>
      </w:pBdr>
      <w:spacing w:before="100" w:beforeAutospacing="1" w:after="100" w:afterAutospacing="1"/>
    </w:pPr>
    <w:rPr>
      <w:b/>
      <w:bCs/>
    </w:rPr>
  </w:style>
  <w:style w:type="paragraph" w:customStyle="1" w:styleId="xl176">
    <w:name w:val="xl176"/>
    <w:basedOn w:val="a0"/>
    <w:rsid w:val="00B43EAC"/>
    <w:pPr>
      <w:pBdr>
        <w:left w:val="single" w:sz="4" w:space="0" w:color="auto"/>
      </w:pBdr>
      <w:spacing w:before="100" w:beforeAutospacing="1" w:after="100" w:afterAutospacing="1"/>
      <w:jc w:val="center"/>
      <w:textAlignment w:val="center"/>
    </w:pPr>
    <w:rPr>
      <w:color w:val="000000"/>
    </w:rPr>
  </w:style>
  <w:style w:type="paragraph" w:customStyle="1" w:styleId="xl177">
    <w:name w:val="xl177"/>
    <w:basedOn w:val="a0"/>
    <w:rsid w:val="00B43EAC"/>
    <w:pPr>
      <w:pBdr>
        <w:lef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78">
    <w:name w:val="xl178"/>
    <w:basedOn w:val="a0"/>
    <w:rsid w:val="00B43EAC"/>
    <w:pPr>
      <w:pBdr>
        <w:top w:val="single" w:sz="4"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179">
    <w:name w:val="xl179"/>
    <w:basedOn w:val="a0"/>
    <w:rsid w:val="00B43EAC"/>
    <w:pPr>
      <w:pBdr>
        <w:left w:val="single" w:sz="4" w:space="0" w:color="auto"/>
        <w:right w:val="single" w:sz="4" w:space="0" w:color="auto"/>
      </w:pBdr>
      <w:spacing w:before="100" w:beforeAutospacing="1" w:after="100" w:afterAutospacing="1"/>
      <w:textAlignment w:val="center"/>
    </w:pPr>
    <w:rPr>
      <w:color w:val="000000"/>
    </w:rPr>
  </w:style>
  <w:style w:type="paragraph" w:customStyle="1" w:styleId="xl180">
    <w:name w:val="xl180"/>
    <w:basedOn w:val="a0"/>
    <w:rsid w:val="00B43EAC"/>
    <w:pPr>
      <w:pBdr>
        <w:left w:val="single" w:sz="4" w:space="0" w:color="auto"/>
        <w:right w:val="single" w:sz="4" w:space="0" w:color="auto"/>
      </w:pBdr>
      <w:shd w:val="clear" w:color="000000" w:fill="FFFFFF"/>
      <w:spacing w:before="100" w:beforeAutospacing="1" w:after="100" w:afterAutospacing="1"/>
      <w:jc w:val="center"/>
      <w:textAlignment w:val="center"/>
    </w:pPr>
    <w:rPr>
      <w:i/>
      <w:iCs/>
      <w:color w:val="000000"/>
    </w:rPr>
  </w:style>
  <w:style w:type="paragraph" w:customStyle="1" w:styleId="xl181">
    <w:name w:val="xl181"/>
    <w:basedOn w:val="a0"/>
    <w:rsid w:val="00B43EA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82">
    <w:name w:val="xl182"/>
    <w:basedOn w:val="a0"/>
    <w:rsid w:val="00B43EAC"/>
    <w:pPr>
      <w:pBdr>
        <w:left w:val="single" w:sz="4" w:space="0" w:color="auto"/>
      </w:pBdr>
      <w:spacing w:before="100" w:beforeAutospacing="1" w:after="100" w:afterAutospacing="1"/>
      <w:jc w:val="center"/>
      <w:textAlignment w:val="center"/>
    </w:pPr>
    <w:rPr>
      <w:color w:val="000000"/>
    </w:rPr>
  </w:style>
  <w:style w:type="paragraph" w:customStyle="1" w:styleId="xl183">
    <w:name w:val="xl183"/>
    <w:basedOn w:val="a0"/>
    <w:rsid w:val="00B43EAC"/>
    <w:pPr>
      <w:pBdr>
        <w:left w:val="single" w:sz="4" w:space="0" w:color="auto"/>
      </w:pBdr>
      <w:shd w:val="clear" w:color="000000" w:fill="FFFFFF"/>
      <w:spacing w:before="100" w:beforeAutospacing="1" w:after="100" w:afterAutospacing="1"/>
      <w:jc w:val="center"/>
      <w:textAlignment w:val="center"/>
    </w:pPr>
    <w:rPr>
      <w:color w:val="000000"/>
    </w:rPr>
  </w:style>
  <w:style w:type="paragraph" w:customStyle="1" w:styleId="xl184">
    <w:name w:val="xl184"/>
    <w:basedOn w:val="a0"/>
    <w:rsid w:val="00B43EAC"/>
    <w:pPr>
      <w:pBdr>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85">
    <w:name w:val="xl185"/>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6">
    <w:name w:val="xl186"/>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187">
    <w:name w:val="xl187"/>
    <w:basedOn w:val="a0"/>
    <w:rsid w:val="00B43EAC"/>
    <w:pPr>
      <w:pBdr>
        <w:left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88">
    <w:name w:val="xl188"/>
    <w:basedOn w:val="a0"/>
    <w:rsid w:val="00B43EAC"/>
    <w:pPr>
      <w:pBdr>
        <w:top w:val="single" w:sz="4" w:space="0" w:color="auto"/>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89">
    <w:name w:val="xl189"/>
    <w:basedOn w:val="a0"/>
    <w:rsid w:val="00B43EAC"/>
    <w:pPr>
      <w:pBdr>
        <w:left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190">
    <w:name w:val="xl190"/>
    <w:basedOn w:val="a0"/>
    <w:rsid w:val="00B43EAC"/>
    <w:pPr>
      <w:pBdr>
        <w:top w:val="single" w:sz="4" w:space="0" w:color="auto"/>
        <w:left w:val="single" w:sz="4" w:space="0" w:color="auto"/>
        <w:bottom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1">
    <w:name w:val="xl191"/>
    <w:basedOn w:val="a0"/>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2">
    <w:name w:val="xl192"/>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3">
    <w:name w:val="xl193"/>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4">
    <w:name w:val="xl194"/>
    <w:basedOn w:val="a0"/>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195">
    <w:name w:val="xl195"/>
    <w:basedOn w:val="a0"/>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96">
    <w:name w:val="xl196"/>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197">
    <w:name w:val="xl197"/>
    <w:basedOn w:val="a0"/>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8">
    <w:name w:val="xl198"/>
    <w:basedOn w:val="a0"/>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199">
    <w:name w:val="xl199"/>
    <w:basedOn w:val="a0"/>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00">
    <w:name w:val="xl200"/>
    <w:basedOn w:val="a0"/>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01">
    <w:name w:val="xl201"/>
    <w:basedOn w:val="a0"/>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02">
    <w:name w:val="xl202"/>
    <w:basedOn w:val="a0"/>
    <w:rsid w:val="00B43EAC"/>
    <w:pPr>
      <w:pBdr>
        <w:left w:val="single" w:sz="4" w:space="0" w:color="auto"/>
      </w:pBdr>
      <w:spacing w:before="100" w:beforeAutospacing="1" w:after="100" w:afterAutospacing="1"/>
      <w:textAlignment w:val="center"/>
    </w:pPr>
    <w:rPr>
      <w:color w:val="000000"/>
    </w:rPr>
  </w:style>
  <w:style w:type="paragraph" w:customStyle="1" w:styleId="xl203">
    <w:name w:val="xl203"/>
    <w:basedOn w:val="a0"/>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04">
    <w:name w:val="xl204"/>
    <w:basedOn w:val="a0"/>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05">
    <w:name w:val="xl205"/>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06">
    <w:name w:val="xl206"/>
    <w:basedOn w:val="a0"/>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07">
    <w:name w:val="xl207"/>
    <w:basedOn w:val="a0"/>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08">
    <w:name w:val="xl208"/>
    <w:basedOn w:val="a0"/>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09">
    <w:name w:val="xl209"/>
    <w:basedOn w:val="a0"/>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10">
    <w:name w:val="xl210"/>
    <w:basedOn w:val="a0"/>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1">
    <w:name w:val="xl211"/>
    <w:basedOn w:val="a0"/>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12">
    <w:name w:val="xl212"/>
    <w:basedOn w:val="a0"/>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13">
    <w:name w:val="xl213"/>
    <w:basedOn w:val="a0"/>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14">
    <w:name w:val="xl214"/>
    <w:basedOn w:val="a0"/>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15">
    <w:name w:val="xl215"/>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entury Gothic" w:hAnsi="Century Gothic"/>
      <w:sz w:val="18"/>
      <w:szCs w:val="18"/>
    </w:rPr>
  </w:style>
  <w:style w:type="paragraph" w:customStyle="1" w:styleId="xl216">
    <w:name w:val="xl216"/>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17">
    <w:name w:val="xl217"/>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218">
    <w:name w:val="xl218"/>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19">
    <w:name w:val="xl219"/>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20">
    <w:name w:val="xl220"/>
    <w:basedOn w:val="a0"/>
    <w:rsid w:val="00B43EAC"/>
    <w:pPr>
      <w:pBdr>
        <w:top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1">
    <w:name w:val="xl221"/>
    <w:basedOn w:val="a0"/>
    <w:rsid w:val="00B43EAC"/>
    <w:pPr>
      <w:pBdr>
        <w:top w:val="single" w:sz="4" w:space="0" w:color="auto"/>
      </w:pBdr>
      <w:shd w:val="clear" w:color="000000" w:fill="FFEB9C"/>
      <w:spacing w:before="100" w:beforeAutospacing="1" w:after="100" w:afterAutospacing="1"/>
      <w:jc w:val="center"/>
      <w:textAlignment w:val="center"/>
    </w:pPr>
    <w:rPr>
      <w:color w:val="9C6500"/>
    </w:rPr>
  </w:style>
  <w:style w:type="paragraph" w:customStyle="1" w:styleId="xl222">
    <w:name w:val="xl222"/>
    <w:basedOn w:val="a0"/>
    <w:rsid w:val="00B43EAC"/>
    <w:pPr>
      <w:pBdr>
        <w:left w:val="single" w:sz="4" w:space="0" w:color="auto"/>
      </w:pBdr>
      <w:spacing w:before="100" w:beforeAutospacing="1" w:after="100" w:afterAutospacing="1"/>
      <w:textAlignment w:val="center"/>
    </w:pPr>
    <w:rPr>
      <w:color w:val="000000"/>
    </w:rPr>
  </w:style>
  <w:style w:type="paragraph" w:customStyle="1" w:styleId="xl223">
    <w:name w:val="xl223"/>
    <w:basedOn w:val="a0"/>
    <w:rsid w:val="00B43EA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224">
    <w:name w:val="xl224"/>
    <w:basedOn w:val="a0"/>
    <w:rsid w:val="00B43EA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225">
    <w:name w:val="xl225"/>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color w:val="000000"/>
    </w:rPr>
  </w:style>
  <w:style w:type="paragraph" w:customStyle="1" w:styleId="xl226">
    <w:name w:val="xl226"/>
    <w:basedOn w:val="a0"/>
    <w:rsid w:val="00B43EAC"/>
    <w:pPr>
      <w:pBdr>
        <w:left w:val="single" w:sz="4" w:space="0" w:color="auto"/>
        <w:bottom w:val="single" w:sz="4" w:space="0" w:color="auto"/>
        <w:right w:val="single" w:sz="4" w:space="0" w:color="auto"/>
      </w:pBdr>
      <w:shd w:val="clear" w:color="000000" w:fill="CCFFCC"/>
      <w:spacing w:before="100" w:beforeAutospacing="1" w:after="100" w:afterAutospacing="1"/>
      <w:textAlignment w:val="center"/>
    </w:pPr>
    <w:rPr>
      <w:color w:val="000000"/>
    </w:rPr>
  </w:style>
  <w:style w:type="paragraph" w:customStyle="1" w:styleId="xl227">
    <w:name w:val="xl227"/>
    <w:basedOn w:val="a0"/>
    <w:rsid w:val="00B43EAC"/>
    <w:pPr>
      <w:pBdr>
        <w:left w:val="single" w:sz="8"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228">
    <w:name w:val="xl228"/>
    <w:basedOn w:val="a0"/>
    <w:rsid w:val="00B43EAC"/>
    <w:pPr>
      <w:pBdr>
        <w:top w:val="single" w:sz="8" w:space="0" w:color="auto"/>
        <w:left w:val="single" w:sz="4" w:space="0" w:color="auto"/>
        <w:right w:val="single" w:sz="4" w:space="0" w:color="auto"/>
      </w:pBdr>
      <w:spacing w:before="100" w:beforeAutospacing="1" w:after="100" w:afterAutospacing="1"/>
      <w:textAlignment w:val="center"/>
    </w:pPr>
    <w:rPr>
      <w:color w:val="000000"/>
    </w:rPr>
  </w:style>
  <w:style w:type="paragraph" w:customStyle="1" w:styleId="xl229">
    <w:name w:val="xl229"/>
    <w:basedOn w:val="a0"/>
    <w:rsid w:val="00B43EAC"/>
    <w:pPr>
      <w:pBdr>
        <w:top w:val="single" w:sz="8" w:space="0" w:color="auto"/>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0">
    <w:name w:val="xl230"/>
    <w:basedOn w:val="a0"/>
    <w:rsid w:val="00B43EAC"/>
    <w:pPr>
      <w:pBdr>
        <w:top w:val="single" w:sz="8" w:space="0" w:color="auto"/>
      </w:pBdr>
      <w:shd w:val="clear" w:color="000000" w:fill="FFCC00"/>
      <w:spacing w:before="100" w:beforeAutospacing="1" w:after="100" w:afterAutospacing="1"/>
      <w:jc w:val="center"/>
      <w:textAlignment w:val="center"/>
    </w:pPr>
    <w:rPr>
      <w:i/>
      <w:iCs/>
      <w:color w:val="000000"/>
    </w:rPr>
  </w:style>
  <w:style w:type="paragraph" w:customStyle="1" w:styleId="xl231">
    <w:name w:val="xl231"/>
    <w:basedOn w:val="a0"/>
    <w:rsid w:val="00B43EAC"/>
    <w:pPr>
      <w:pBdr>
        <w:top w:val="single" w:sz="8" w:space="0" w:color="auto"/>
        <w:righ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32">
    <w:name w:val="xl232"/>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3">
    <w:name w:val="xl233"/>
    <w:basedOn w:val="a0"/>
    <w:rsid w:val="00B43EAC"/>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4">
    <w:name w:val="xl234"/>
    <w:basedOn w:val="a0"/>
    <w:rsid w:val="00B43EAC"/>
    <w:pPr>
      <w:pBdr>
        <w:top w:val="single" w:sz="8" w:space="0" w:color="auto"/>
        <w:left w:val="single" w:sz="4" w:space="0" w:color="auto"/>
        <w:bottom w:val="single" w:sz="4" w:space="0" w:color="auto"/>
      </w:pBdr>
      <w:spacing w:before="100" w:beforeAutospacing="1" w:after="100" w:afterAutospacing="1"/>
      <w:jc w:val="center"/>
      <w:textAlignment w:val="center"/>
    </w:pPr>
    <w:rPr>
      <w:color w:val="000000"/>
    </w:rPr>
  </w:style>
  <w:style w:type="paragraph" w:customStyle="1" w:styleId="xl235">
    <w:name w:val="xl235"/>
    <w:basedOn w:val="a0"/>
    <w:rsid w:val="00B43EAC"/>
    <w:pPr>
      <w:pBdr>
        <w:top w:val="single" w:sz="8"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236">
    <w:name w:val="xl236"/>
    <w:basedOn w:val="a0"/>
    <w:rsid w:val="00B43EAC"/>
    <w:pPr>
      <w:pBdr>
        <w:top w:val="single" w:sz="4" w:space="0" w:color="auto"/>
        <w:left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7">
    <w:name w:val="xl237"/>
    <w:basedOn w:val="a0"/>
    <w:rsid w:val="00B43EAC"/>
    <w:pPr>
      <w:pBdr>
        <w:top w:val="single" w:sz="4" w:space="0" w:color="auto"/>
        <w:bottom w:val="single" w:sz="8" w:space="0" w:color="auto"/>
      </w:pBdr>
      <w:shd w:val="clear" w:color="000000" w:fill="FFCC00"/>
      <w:spacing w:before="100" w:beforeAutospacing="1" w:after="100" w:afterAutospacing="1"/>
      <w:textAlignment w:val="top"/>
    </w:pPr>
    <w:rPr>
      <w:i/>
      <w:iCs/>
      <w:color w:val="000000"/>
    </w:rPr>
  </w:style>
  <w:style w:type="paragraph" w:customStyle="1" w:styleId="xl238">
    <w:name w:val="xl238"/>
    <w:basedOn w:val="a0"/>
    <w:rsid w:val="00B43EAC"/>
    <w:pPr>
      <w:pBdr>
        <w:top w:val="single" w:sz="4" w:space="0" w:color="auto"/>
        <w:bottom w:val="single" w:sz="8" w:space="0" w:color="auto"/>
        <w:right w:val="single" w:sz="4" w:space="0" w:color="auto"/>
      </w:pBdr>
      <w:shd w:val="clear" w:color="000000" w:fill="FFCC00"/>
      <w:spacing w:before="100" w:beforeAutospacing="1" w:after="100" w:afterAutospacing="1"/>
      <w:textAlignment w:val="top"/>
    </w:pPr>
    <w:rPr>
      <w:i/>
      <w:iCs/>
      <w:color w:val="000000"/>
    </w:rPr>
  </w:style>
  <w:style w:type="paragraph" w:customStyle="1" w:styleId="xl239">
    <w:name w:val="xl239"/>
    <w:basedOn w:val="a0"/>
    <w:rsid w:val="00B43EA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240">
    <w:name w:val="xl240"/>
    <w:basedOn w:val="a0"/>
    <w:rsid w:val="00B43EA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241">
    <w:name w:val="xl241"/>
    <w:basedOn w:val="a0"/>
    <w:rsid w:val="00B43EAC"/>
    <w:pPr>
      <w:pBdr>
        <w:top w:val="single" w:sz="4" w:space="0" w:color="auto"/>
        <w:bottom w:val="single" w:sz="4" w:space="0" w:color="auto"/>
      </w:pBdr>
      <w:shd w:val="clear" w:color="000000" w:fill="FFEB9C"/>
      <w:spacing w:before="100" w:beforeAutospacing="1" w:after="100" w:afterAutospacing="1"/>
      <w:jc w:val="center"/>
    </w:pPr>
    <w:rPr>
      <w:b/>
      <w:bCs/>
    </w:rPr>
  </w:style>
  <w:style w:type="paragraph" w:customStyle="1" w:styleId="xl242">
    <w:name w:val="xl242"/>
    <w:basedOn w:val="a0"/>
    <w:rsid w:val="00B43EAC"/>
    <w:pPr>
      <w:pBdr>
        <w:top w:val="single" w:sz="4" w:space="0" w:color="auto"/>
        <w:bottom w:val="single" w:sz="4" w:space="0" w:color="auto"/>
        <w:right w:val="single" w:sz="4" w:space="0" w:color="auto"/>
      </w:pBdr>
      <w:shd w:val="clear" w:color="000000" w:fill="FFEB9C"/>
      <w:spacing w:before="100" w:beforeAutospacing="1" w:after="100" w:afterAutospacing="1"/>
      <w:jc w:val="center"/>
    </w:pPr>
    <w:rPr>
      <w:b/>
      <w:bCs/>
    </w:rPr>
  </w:style>
  <w:style w:type="paragraph" w:customStyle="1" w:styleId="xl243">
    <w:name w:val="xl243"/>
    <w:basedOn w:val="a0"/>
    <w:rsid w:val="00B43EAC"/>
    <w:pPr>
      <w:pBdr>
        <w:left w:val="single" w:sz="4" w:space="0" w:color="auto"/>
      </w:pBdr>
      <w:shd w:val="clear" w:color="000000" w:fill="FFCC00"/>
      <w:spacing w:before="100" w:beforeAutospacing="1" w:after="100" w:afterAutospacing="1"/>
      <w:jc w:val="center"/>
      <w:textAlignment w:val="center"/>
    </w:pPr>
    <w:rPr>
      <w:i/>
      <w:iCs/>
      <w:color w:val="000000"/>
    </w:rPr>
  </w:style>
  <w:style w:type="paragraph" w:customStyle="1" w:styleId="xl244">
    <w:name w:val="xl244"/>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color w:val="000000"/>
      <w:sz w:val="20"/>
      <w:szCs w:val="20"/>
    </w:rPr>
  </w:style>
  <w:style w:type="paragraph" w:customStyle="1" w:styleId="xl245">
    <w:name w:val="xl245"/>
    <w:basedOn w:val="a0"/>
    <w:rsid w:val="00B43EAC"/>
    <w:pPr>
      <w:pBdr>
        <w:top w:val="single" w:sz="4" w:space="0" w:color="auto"/>
      </w:pBdr>
      <w:spacing w:before="100" w:beforeAutospacing="1" w:after="100" w:afterAutospacing="1"/>
      <w:jc w:val="center"/>
      <w:textAlignment w:val="center"/>
    </w:pPr>
    <w:rPr>
      <w:color w:val="000000"/>
    </w:rPr>
  </w:style>
  <w:style w:type="paragraph" w:customStyle="1" w:styleId="xl246">
    <w:name w:val="xl246"/>
    <w:basedOn w:val="a0"/>
    <w:rsid w:val="00B43EAC"/>
    <w:pPr>
      <w:pBdr>
        <w:top w:val="single" w:sz="4" w:space="0" w:color="auto"/>
      </w:pBdr>
      <w:spacing w:before="100" w:beforeAutospacing="1" w:after="100" w:afterAutospacing="1"/>
      <w:jc w:val="center"/>
      <w:textAlignment w:val="center"/>
    </w:pPr>
    <w:rPr>
      <w:color w:val="000000"/>
    </w:rPr>
  </w:style>
  <w:style w:type="paragraph" w:customStyle="1" w:styleId="xl247">
    <w:name w:val="xl247"/>
    <w:basedOn w:val="a0"/>
    <w:rsid w:val="00B43EAC"/>
    <w:pPr>
      <w:pBdr>
        <w:left w:val="single" w:sz="4" w:space="0" w:color="auto"/>
        <w:right w:val="single" w:sz="4" w:space="0" w:color="auto"/>
      </w:pBdr>
      <w:spacing w:before="100" w:beforeAutospacing="1" w:after="100" w:afterAutospacing="1"/>
    </w:pPr>
  </w:style>
  <w:style w:type="paragraph" w:customStyle="1" w:styleId="xl248">
    <w:name w:val="xl248"/>
    <w:basedOn w:val="a0"/>
    <w:rsid w:val="00B43EAC"/>
    <w:pPr>
      <w:pBdr>
        <w:bottom w:val="single" w:sz="4" w:space="0" w:color="auto"/>
        <w:right w:val="single" w:sz="4" w:space="0" w:color="auto"/>
      </w:pBdr>
      <w:spacing w:before="100" w:beforeAutospacing="1" w:after="100" w:afterAutospacing="1"/>
      <w:jc w:val="center"/>
    </w:pPr>
  </w:style>
  <w:style w:type="paragraph" w:customStyle="1" w:styleId="xl249">
    <w:name w:val="xl249"/>
    <w:basedOn w:val="a0"/>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50">
    <w:name w:val="xl250"/>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1">
    <w:name w:val="xl251"/>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2">
    <w:name w:val="xl252"/>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3">
    <w:name w:val="xl253"/>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4">
    <w:name w:val="xl254"/>
    <w:basedOn w:val="a0"/>
    <w:rsid w:val="00B43EAC"/>
    <w:pPr>
      <w:pBdr>
        <w:top w:val="single" w:sz="4" w:space="0" w:color="auto"/>
        <w:right w:val="single" w:sz="4" w:space="0" w:color="auto"/>
      </w:pBdr>
      <w:spacing w:before="100" w:beforeAutospacing="1" w:after="100" w:afterAutospacing="1"/>
      <w:jc w:val="center"/>
    </w:pPr>
  </w:style>
  <w:style w:type="paragraph" w:customStyle="1" w:styleId="xl255">
    <w:name w:val="xl255"/>
    <w:basedOn w:val="a0"/>
    <w:rsid w:val="00B43EAC"/>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256">
    <w:name w:val="xl256"/>
    <w:basedOn w:val="a0"/>
    <w:rsid w:val="00B43EAC"/>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257">
    <w:name w:val="xl257"/>
    <w:basedOn w:val="a0"/>
    <w:rsid w:val="00B43EA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58">
    <w:name w:val="xl258"/>
    <w:basedOn w:val="a0"/>
    <w:rsid w:val="00B43EAC"/>
    <w:pPr>
      <w:pBdr>
        <w:top w:val="single" w:sz="4" w:space="0" w:color="auto"/>
      </w:pBdr>
      <w:shd w:val="clear" w:color="000000" w:fill="FFE699"/>
      <w:spacing w:before="100" w:beforeAutospacing="1" w:after="100" w:afterAutospacing="1"/>
    </w:pPr>
    <w:rPr>
      <w:b/>
      <w:bCs/>
    </w:rPr>
  </w:style>
  <w:style w:type="paragraph" w:customStyle="1" w:styleId="xl259">
    <w:name w:val="xl259"/>
    <w:basedOn w:val="a0"/>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0">
    <w:name w:val="xl260"/>
    <w:basedOn w:val="a0"/>
    <w:rsid w:val="00B43EAC"/>
    <w:pPr>
      <w:pBdr>
        <w:top w:val="single" w:sz="4" w:space="0" w:color="auto"/>
        <w:bottom w:val="single" w:sz="4" w:space="0" w:color="auto"/>
      </w:pBdr>
      <w:shd w:val="clear" w:color="000000" w:fill="FFE699"/>
      <w:spacing w:before="100" w:beforeAutospacing="1" w:after="100" w:afterAutospacing="1"/>
    </w:pPr>
    <w:rPr>
      <w:b/>
      <w:bCs/>
    </w:rPr>
  </w:style>
  <w:style w:type="paragraph" w:customStyle="1" w:styleId="xl261">
    <w:name w:val="xl261"/>
    <w:basedOn w:val="a0"/>
    <w:rsid w:val="00B43EAC"/>
    <w:pPr>
      <w:pBdr>
        <w:top w:val="single" w:sz="4" w:space="0" w:color="auto"/>
        <w:bottom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2">
    <w:name w:val="xl262"/>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color w:val="000000"/>
    </w:rPr>
  </w:style>
  <w:style w:type="paragraph" w:customStyle="1" w:styleId="xl263">
    <w:name w:val="xl263"/>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64">
    <w:name w:val="xl264"/>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5">
    <w:name w:val="xl265"/>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66">
    <w:name w:val="xl266"/>
    <w:basedOn w:val="a0"/>
    <w:rsid w:val="00B43EAC"/>
    <w:pPr>
      <w:pBdr>
        <w:top w:val="single" w:sz="4" w:space="0" w:color="auto"/>
      </w:pBdr>
      <w:shd w:val="clear" w:color="000000" w:fill="FFE699"/>
      <w:spacing w:before="100" w:beforeAutospacing="1" w:after="100" w:afterAutospacing="1"/>
    </w:pPr>
  </w:style>
  <w:style w:type="paragraph" w:customStyle="1" w:styleId="xl267">
    <w:name w:val="xl267"/>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68">
    <w:name w:val="xl268"/>
    <w:basedOn w:val="a0"/>
    <w:rsid w:val="00B43EAC"/>
    <w:pPr>
      <w:pBdr>
        <w:left w:val="single" w:sz="4" w:space="0" w:color="auto"/>
        <w:bottom w:val="single" w:sz="4" w:space="0" w:color="auto"/>
      </w:pBdr>
      <w:shd w:val="clear" w:color="000000" w:fill="FFE699"/>
      <w:spacing w:before="100" w:beforeAutospacing="1" w:after="100" w:afterAutospacing="1"/>
    </w:pPr>
  </w:style>
  <w:style w:type="paragraph" w:customStyle="1" w:styleId="xl269">
    <w:name w:val="xl269"/>
    <w:basedOn w:val="a0"/>
    <w:rsid w:val="00B43EAC"/>
    <w:pPr>
      <w:pBdr>
        <w:bottom w:val="single" w:sz="4" w:space="0" w:color="auto"/>
      </w:pBdr>
      <w:shd w:val="clear" w:color="000000" w:fill="FFE699"/>
      <w:spacing w:before="100" w:beforeAutospacing="1" w:after="100" w:afterAutospacing="1"/>
    </w:pPr>
  </w:style>
  <w:style w:type="paragraph" w:customStyle="1" w:styleId="xl270">
    <w:name w:val="xl270"/>
    <w:basedOn w:val="a0"/>
    <w:rsid w:val="00B43EAC"/>
    <w:pPr>
      <w:pBdr>
        <w:top w:val="single" w:sz="4" w:space="0" w:color="auto"/>
        <w:left w:val="single" w:sz="4" w:space="0" w:color="auto"/>
        <w:bottom w:val="single" w:sz="4" w:space="0" w:color="auto"/>
      </w:pBdr>
      <w:shd w:val="clear" w:color="000000" w:fill="FFE699"/>
      <w:spacing w:before="100" w:beforeAutospacing="1" w:after="100" w:afterAutospacing="1"/>
    </w:pPr>
  </w:style>
  <w:style w:type="paragraph" w:customStyle="1" w:styleId="xl271">
    <w:name w:val="xl271"/>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2">
    <w:name w:val="xl272"/>
    <w:basedOn w:val="a0"/>
    <w:rsid w:val="00B43EAC"/>
    <w:pPr>
      <w:pBdr>
        <w:top w:val="single" w:sz="4" w:space="0" w:color="auto"/>
        <w:left w:val="single" w:sz="4" w:space="0" w:color="auto"/>
      </w:pBdr>
      <w:shd w:val="clear" w:color="000000" w:fill="FFE699"/>
      <w:spacing w:before="100" w:beforeAutospacing="1" w:after="100" w:afterAutospacing="1"/>
    </w:pPr>
  </w:style>
  <w:style w:type="paragraph" w:customStyle="1" w:styleId="xl273">
    <w:name w:val="xl273"/>
    <w:basedOn w:val="a0"/>
    <w:rsid w:val="00B43EAC"/>
    <w:pPr>
      <w:pBdr>
        <w:top w:val="single" w:sz="4" w:space="0" w:color="auto"/>
      </w:pBdr>
      <w:shd w:val="clear" w:color="000000" w:fill="FFE699"/>
      <w:spacing w:before="100" w:beforeAutospacing="1" w:after="100" w:afterAutospacing="1"/>
    </w:pPr>
  </w:style>
  <w:style w:type="paragraph" w:customStyle="1" w:styleId="xl274">
    <w:name w:val="xl274"/>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75">
    <w:name w:val="xl275"/>
    <w:basedOn w:val="a0"/>
    <w:rsid w:val="00B43EAC"/>
    <w:pPr>
      <w:pBdr>
        <w:top w:val="single" w:sz="4" w:space="0" w:color="auto"/>
        <w:bottom w:val="single" w:sz="4" w:space="0" w:color="auto"/>
      </w:pBdr>
      <w:shd w:val="clear" w:color="000000" w:fill="FFE699"/>
      <w:spacing w:before="100" w:beforeAutospacing="1" w:after="100" w:afterAutospacing="1"/>
      <w:textAlignment w:val="center"/>
    </w:pPr>
    <w:rPr>
      <w:sz w:val="20"/>
      <w:szCs w:val="20"/>
    </w:rPr>
  </w:style>
  <w:style w:type="paragraph" w:customStyle="1" w:styleId="xl276">
    <w:name w:val="xl276"/>
    <w:basedOn w:val="a0"/>
    <w:rsid w:val="00B43EAC"/>
    <w:pPr>
      <w:pBdr>
        <w:top w:val="single" w:sz="4" w:space="0" w:color="auto"/>
        <w:bottom w:val="single" w:sz="4" w:space="0" w:color="auto"/>
        <w:right w:val="single" w:sz="4" w:space="0" w:color="auto"/>
      </w:pBdr>
      <w:shd w:val="clear" w:color="000000" w:fill="FFE699"/>
      <w:spacing w:before="100" w:beforeAutospacing="1" w:after="100" w:afterAutospacing="1"/>
    </w:pPr>
  </w:style>
  <w:style w:type="paragraph" w:customStyle="1" w:styleId="xl277">
    <w:name w:val="xl277"/>
    <w:basedOn w:val="a0"/>
    <w:rsid w:val="00B43EAC"/>
    <w:pPr>
      <w:pBdr>
        <w:left w:val="single" w:sz="4" w:space="0" w:color="auto"/>
      </w:pBdr>
      <w:shd w:val="clear" w:color="000000" w:fill="FFE699"/>
      <w:spacing w:before="100" w:beforeAutospacing="1" w:after="100" w:afterAutospacing="1"/>
    </w:pPr>
  </w:style>
  <w:style w:type="paragraph" w:customStyle="1" w:styleId="xl278">
    <w:name w:val="xl278"/>
    <w:basedOn w:val="a0"/>
    <w:rsid w:val="00B43EAC"/>
    <w:pPr>
      <w:shd w:val="clear" w:color="000000" w:fill="FFE699"/>
      <w:spacing w:before="100" w:beforeAutospacing="1" w:after="100" w:afterAutospacing="1"/>
    </w:pPr>
  </w:style>
  <w:style w:type="paragraph" w:customStyle="1" w:styleId="xl279">
    <w:name w:val="xl279"/>
    <w:basedOn w:val="a0"/>
    <w:rsid w:val="00B43EAC"/>
    <w:pPr>
      <w:pBdr>
        <w:top w:val="single" w:sz="4" w:space="0" w:color="auto"/>
        <w:bottom w:val="single" w:sz="4" w:space="0" w:color="auto"/>
      </w:pBdr>
      <w:shd w:val="clear" w:color="000000" w:fill="FFE699"/>
      <w:spacing w:before="100" w:beforeAutospacing="1" w:after="100" w:afterAutospacing="1"/>
    </w:pPr>
  </w:style>
  <w:style w:type="paragraph" w:customStyle="1" w:styleId="xl280">
    <w:name w:val="xl280"/>
    <w:basedOn w:val="a0"/>
    <w:rsid w:val="00B43EAC"/>
    <w:pPr>
      <w:pBdr>
        <w:left w:val="single" w:sz="4" w:space="0" w:color="auto"/>
        <w:right w:val="single" w:sz="4" w:space="0" w:color="auto"/>
      </w:pBdr>
      <w:spacing w:before="100" w:beforeAutospacing="1" w:after="100" w:afterAutospacing="1"/>
      <w:jc w:val="center"/>
    </w:pPr>
  </w:style>
  <w:style w:type="paragraph" w:customStyle="1" w:styleId="xl281">
    <w:name w:val="xl281"/>
    <w:basedOn w:val="a0"/>
    <w:rsid w:val="00B43EAC"/>
    <w:pPr>
      <w:pBdr>
        <w:bottom w:val="single" w:sz="4" w:space="0" w:color="auto"/>
        <w:right w:val="single" w:sz="4" w:space="0" w:color="auto"/>
      </w:pBdr>
      <w:spacing w:before="100" w:beforeAutospacing="1" w:after="100" w:afterAutospacing="1"/>
      <w:jc w:val="center"/>
    </w:pPr>
  </w:style>
  <w:style w:type="paragraph" w:customStyle="1" w:styleId="xl282">
    <w:name w:val="xl282"/>
    <w:basedOn w:val="a0"/>
    <w:rsid w:val="00B43EAC"/>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283">
    <w:name w:val="xl283"/>
    <w:basedOn w:val="a0"/>
    <w:rsid w:val="00B43EAC"/>
    <w:pPr>
      <w:pBdr>
        <w:top w:val="single" w:sz="4" w:space="0" w:color="auto"/>
        <w:right w:val="single" w:sz="4" w:space="0" w:color="auto"/>
      </w:pBdr>
      <w:spacing w:before="100" w:beforeAutospacing="1" w:after="100" w:afterAutospacing="1"/>
      <w:jc w:val="center"/>
    </w:pPr>
  </w:style>
  <w:style w:type="character" w:customStyle="1" w:styleId="214">
    <w:name w:val="Заголовок 2 Знак1"/>
    <w:aliases w:val="H2 Знак1"/>
    <w:basedOn w:val="a1"/>
    <w:uiPriority w:val="9"/>
    <w:semiHidden/>
    <w:rsid w:val="005B104E"/>
    <w:rPr>
      <w:rFonts w:asciiTheme="majorHAnsi" w:eastAsiaTheme="majorEastAsia" w:hAnsiTheme="majorHAnsi" w:cstheme="majorBidi"/>
      <w:b/>
      <w:bCs/>
      <w:color w:val="4F81BD" w:themeColor="accent1"/>
      <w:sz w:val="26"/>
      <w:szCs w:val="26"/>
      <w:lang w:eastAsia="ru-RU"/>
    </w:rPr>
  </w:style>
  <w:style w:type="character" w:customStyle="1" w:styleId="1f">
    <w:name w:val="Верхний колонтитул Знак1"/>
    <w:basedOn w:val="a1"/>
    <w:semiHidden/>
    <w:rsid w:val="005B104E"/>
    <w:rPr>
      <w:rFonts w:eastAsiaTheme="minorEastAsia"/>
      <w:sz w:val="24"/>
      <w:szCs w:val="24"/>
    </w:rPr>
  </w:style>
  <w:style w:type="character" w:customStyle="1" w:styleId="ArialNarrow1">
    <w:name w:val="Основной текст + Arial Narrow1"/>
    <w:aliases w:val="81,5 pt1"/>
    <w:basedOn w:val="a1"/>
    <w:rsid w:val="005B104E"/>
    <w:rPr>
      <w:rFonts w:ascii="Arial Narrow" w:eastAsia="Arial Narrow" w:hAnsi="Arial Narrow" w:cs="Arial Narrow"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ArialUnicodeMS1">
    <w:name w:val="Основной текст + Arial Unicode MS1"/>
    <w:aliases w:val="61,5 pt2,Интервал 0 pt1"/>
    <w:basedOn w:val="a1"/>
    <w:rsid w:val="005B104E"/>
    <w:rPr>
      <w:rFonts w:ascii="Arial Unicode MS" w:eastAsia="Arial Unicode MS" w:hAnsi="Arial Unicode MS" w:cs="Arial Unicode MS" w:hint="eastAsia"/>
      <w:b w:val="0"/>
      <w:bCs w:val="0"/>
      <w:i w:val="0"/>
      <w:iCs w:val="0"/>
      <w:smallCaps w:val="0"/>
      <w:strike w:val="0"/>
      <w:dstrike w:val="0"/>
      <w:color w:val="000000"/>
      <w:spacing w:val="-1"/>
      <w:w w:val="100"/>
      <w:position w:val="0"/>
      <w:sz w:val="13"/>
      <w:szCs w:val="13"/>
      <w:u w:val="none"/>
      <w:effect w:val="none"/>
      <w:lang w:val="ru-RU"/>
    </w:rPr>
  </w:style>
  <w:style w:type="character" w:customStyle="1" w:styleId="ArialUnicodeMS2">
    <w:name w:val="Основной текст + Arial Unicode MS2"/>
    <w:aliases w:val="62,5 pt3,Интервал 0 pt2,Масштаб 80%1"/>
    <w:basedOn w:val="afff9"/>
    <w:rsid w:val="005B104E"/>
    <w:rPr>
      <w:rFonts w:ascii="Arial Unicode MS" w:eastAsia="Arial Unicode MS" w:hAnsi="Arial Unicode MS" w:cs="Arial Unicode MS" w:hint="eastAsia"/>
      <w:b w:val="0"/>
      <w:bCs w:val="0"/>
      <w:i w:val="0"/>
      <w:iCs w:val="0"/>
      <w:smallCaps w:val="0"/>
      <w:strike w:val="0"/>
      <w:dstrike w:val="0"/>
      <w:color w:val="000000"/>
      <w:spacing w:val="1"/>
      <w:w w:val="80"/>
      <w:position w:val="0"/>
      <w:sz w:val="13"/>
      <w:szCs w:val="13"/>
      <w:u w:val="none"/>
      <w:effect w:val="none"/>
      <w:shd w:val="clear" w:color="auto" w:fill="FFFFFF"/>
      <w:lang w:val="ru-RU"/>
    </w:rPr>
  </w:style>
  <w:style w:type="character" w:customStyle="1" w:styleId="ArialNarrow2">
    <w:name w:val="Основной текст + Arial Narrow2"/>
    <w:aliases w:val="82,5 pt4,Интервал 0 pt3"/>
    <w:basedOn w:val="afff9"/>
    <w:rsid w:val="005B104E"/>
    <w:rPr>
      <w:rFonts w:ascii="Arial Narrow" w:eastAsia="Arial Narrow" w:hAnsi="Arial Narrow" w:cs="Arial Narrow"/>
      <w:b w:val="0"/>
      <w:bCs w:val="0"/>
      <w:i w:val="0"/>
      <w:iCs w:val="0"/>
      <w:smallCaps w:val="0"/>
      <w:strike w:val="0"/>
      <w:dstrike w:val="0"/>
      <w:color w:val="000000"/>
      <w:spacing w:val="4"/>
      <w:w w:val="100"/>
      <w:position w:val="0"/>
      <w:sz w:val="17"/>
      <w:szCs w:val="17"/>
      <w:u w:val="none"/>
      <w:effect w:val="none"/>
      <w:shd w:val="clear" w:color="auto" w:fill="FFFFFF"/>
      <w:lang w:val="ru-RU"/>
    </w:rPr>
  </w:style>
  <w:style w:type="character" w:customStyle="1" w:styleId="ArialNarrow3">
    <w:name w:val="Основной текст + Arial Narrow3"/>
    <w:aliases w:val="51,5 pt5,Полужирный1"/>
    <w:basedOn w:val="afff9"/>
    <w:rsid w:val="005B104E"/>
    <w:rPr>
      <w:rFonts w:ascii="Arial Narrow" w:eastAsia="Arial Narrow" w:hAnsi="Arial Narrow" w:cs="Arial Narrow"/>
      <w:b/>
      <w:bCs/>
      <w:i w:val="0"/>
      <w:iCs w:val="0"/>
      <w:smallCaps w:val="0"/>
      <w:strike w:val="0"/>
      <w:dstrike w:val="0"/>
      <w:color w:val="000000"/>
      <w:spacing w:val="0"/>
      <w:w w:val="100"/>
      <w:position w:val="0"/>
      <w:sz w:val="11"/>
      <w:szCs w:val="11"/>
      <w:u w:val="none"/>
      <w:effect w:val="none"/>
      <w:shd w:val="clear" w:color="auto" w:fill="FFFFFF"/>
      <w:lang w:val="en-US"/>
    </w:rPr>
  </w:style>
  <w:style w:type="character" w:customStyle="1" w:styleId="ArialNarrow">
    <w:name w:val="Основной текст + Arial Narrow"/>
    <w:aliases w:val="7 pt"/>
    <w:basedOn w:val="afff9"/>
    <w:rsid w:val="005B104E"/>
    <w:rPr>
      <w:rFonts w:ascii="Arial Narrow" w:eastAsia="Arial Narrow" w:hAnsi="Arial Narrow" w:cs="Arial Narrow"/>
      <w:b w:val="0"/>
      <w:bCs w:val="0"/>
      <w:i w:val="0"/>
      <w:iCs w:val="0"/>
      <w:smallCaps w:val="0"/>
      <w:strike w:val="0"/>
      <w:dstrike w:val="0"/>
      <w:color w:val="000000"/>
      <w:spacing w:val="0"/>
      <w:w w:val="100"/>
      <w:position w:val="0"/>
      <w:sz w:val="14"/>
      <w:szCs w:val="14"/>
      <w:u w:val="none"/>
      <w:effect w:val="none"/>
      <w:shd w:val="clear" w:color="auto" w:fill="FFFFFF"/>
      <w:lang w:val="ru-RU"/>
    </w:rPr>
  </w:style>
  <w:style w:type="paragraph" w:customStyle="1" w:styleId="ListParagraph1">
    <w:name w:val="List Paragraph1"/>
    <w:basedOn w:val="a0"/>
    <w:rsid w:val="009C4ECF"/>
    <w:pPr>
      <w:suppressAutoHyphens/>
      <w:spacing w:after="200" w:line="276" w:lineRule="auto"/>
      <w:ind w:left="720"/>
    </w:pPr>
    <w:rPr>
      <w:rFonts w:eastAsia="SimSun" w:cs="Calibri"/>
      <w:kern w:val="1"/>
      <w:szCs w:val="22"/>
      <w:lang w:eastAsia="ar-SA"/>
    </w:rPr>
  </w:style>
  <w:style w:type="table" w:customStyle="1" w:styleId="52">
    <w:name w:val="Сетка таблицы5"/>
    <w:basedOn w:val="a2"/>
    <w:next w:val="afa"/>
    <w:uiPriority w:val="59"/>
    <w:rsid w:val="001B0BF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40">
    <w:name w:val="Font Style40"/>
    <w:basedOn w:val="a1"/>
    <w:uiPriority w:val="99"/>
    <w:rsid w:val="00A267C0"/>
    <w:rPr>
      <w:rFonts w:ascii="Times New Roman" w:hAnsi="Times New Roman" w:cs="Times New Roman"/>
      <w:color w:val="000000"/>
      <w:sz w:val="22"/>
      <w:szCs w:val="22"/>
    </w:rPr>
  </w:style>
  <w:style w:type="paragraph" w:customStyle="1" w:styleId="xl284">
    <w:name w:val="xl284"/>
    <w:basedOn w:val="a0"/>
    <w:rsid w:val="00CD2821"/>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b/>
      <w:bCs/>
      <w:color w:val="000000"/>
    </w:rPr>
  </w:style>
  <w:style w:type="paragraph" w:customStyle="1" w:styleId="xl285">
    <w:name w:val="xl285"/>
    <w:basedOn w:val="a0"/>
    <w:rsid w:val="00CD2821"/>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color w:val="000000"/>
    </w:rPr>
  </w:style>
  <w:style w:type="paragraph" w:customStyle="1" w:styleId="xl286">
    <w:name w:val="xl286"/>
    <w:basedOn w:val="a0"/>
    <w:rsid w:val="00CD2821"/>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b/>
      <w:bCs/>
      <w:color w:val="000000"/>
    </w:rPr>
  </w:style>
  <w:style w:type="paragraph" w:customStyle="1" w:styleId="xl287">
    <w:name w:val="xl287"/>
    <w:basedOn w:val="a0"/>
    <w:rsid w:val="00CD2821"/>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color w:val="000000"/>
    </w:rPr>
  </w:style>
  <w:style w:type="paragraph" w:customStyle="1" w:styleId="affff">
    <w:name w:val="Таблица"/>
    <w:basedOn w:val="a8"/>
    <w:rsid w:val="00CD2821"/>
    <w:pPr>
      <w:widowControl/>
      <w:autoSpaceDE/>
      <w:autoSpaceDN/>
      <w:adjustRightInd/>
      <w:spacing w:before="120"/>
      <w:ind w:right="284"/>
    </w:pPr>
    <w:rPr>
      <w:rFonts w:ascii="GOST type A" w:hAnsi="GOST type A"/>
      <w:i/>
      <w:iCs/>
      <w:sz w:val="28"/>
      <w:szCs w:val="20"/>
    </w:rPr>
  </w:style>
  <w:style w:type="paragraph" w:customStyle="1" w:styleId="affff0">
    <w:name w:val="Таблица_комплект"/>
    <w:basedOn w:val="a0"/>
    <w:rsid w:val="00CD2821"/>
    <w:pPr>
      <w:tabs>
        <w:tab w:val="left" w:pos="386"/>
      </w:tabs>
      <w:ind w:left="113" w:right="57"/>
    </w:pPr>
    <w:rPr>
      <w:rFonts w:ascii="Arial" w:hAnsi="Arial" w:cs="Arial"/>
      <w:sz w:val="20"/>
      <w:szCs w:val="20"/>
      <w:lang w:val="en-US"/>
    </w:rPr>
  </w:style>
  <w:style w:type="paragraph" w:customStyle="1" w:styleId="affff1">
    <w:name w:val="Таблица_раздел"/>
    <w:basedOn w:val="affff0"/>
    <w:rsid w:val="00CD2821"/>
    <w:pPr>
      <w:spacing w:line="240" w:lineRule="atLeast"/>
      <w:jc w:val="center"/>
    </w:pPr>
    <w:rPr>
      <w:sz w:val="28"/>
      <w:u w:val="single"/>
    </w:rPr>
  </w:style>
  <w:style w:type="paragraph" w:customStyle="1" w:styleId="affff2">
    <w:name w:val="Таблица_компонент"/>
    <w:basedOn w:val="affff0"/>
    <w:rsid w:val="00CD2821"/>
    <w:pPr>
      <w:ind w:left="567"/>
    </w:pPr>
  </w:style>
  <w:style w:type="table" w:customStyle="1" w:styleId="62">
    <w:name w:val="Сетка таблицы6"/>
    <w:basedOn w:val="a2"/>
    <w:next w:val="afa"/>
    <w:uiPriority w:val="59"/>
    <w:rsid w:val="00CD282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3">
    <w:name w:val="Основной текст + Полужирный"/>
    <w:aliases w:val="Курсив3"/>
    <w:uiPriority w:val="99"/>
    <w:rsid w:val="00CD2821"/>
    <w:rPr>
      <w:rFonts w:ascii="Times New Roman" w:hAnsi="Times New Roman" w:cs="Times New Roman"/>
      <w:b/>
      <w:bCs/>
      <w:sz w:val="22"/>
      <w:szCs w:val="22"/>
    </w:rPr>
  </w:style>
  <w:style w:type="character" w:customStyle="1" w:styleId="3a">
    <w:name w:val="Основной текст (3)"/>
    <w:link w:val="314"/>
    <w:uiPriority w:val="99"/>
    <w:rsid w:val="00CD2821"/>
    <w:rPr>
      <w:shd w:val="clear" w:color="auto" w:fill="FFFFFF"/>
    </w:rPr>
  </w:style>
  <w:style w:type="paragraph" w:customStyle="1" w:styleId="314">
    <w:name w:val="Основной текст (3)1"/>
    <w:basedOn w:val="a0"/>
    <w:link w:val="3a"/>
    <w:uiPriority w:val="99"/>
    <w:rsid w:val="00CD2821"/>
    <w:pPr>
      <w:shd w:val="clear" w:color="auto" w:fill="FFFFFF"/>
      <w:spacing w:before="420" w:after="1800" w:line="240" w:lineRule="atLeast"/>
    </w:pPr>
    <w:rPr>
      <w:sz w:val="20"/>
      <w:szCs w:val="20"/>
    </w:rPr>
  </w:style>
  <w:style w:type="character" w:customStyle="1" w:styleId="w">
    <w:name w:val="w"/>
    <w:basedOn w:val="a1"/>
    <w:rsid w:val="00041217"/>
  </w:style>
  <w:style w:type="table" w:customStyle="1" w:styleId="72">
    <w:name w:val="Сетка таблицы7"/>
    <w:basedOn w:val="a2"/>
    <w:next w:val="afa"/>
    <w:uiPriority w:val="59"/>
    <w:rsid w:val="004249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11">
    <w:name w:val="font11"/>
    <w:basedOn w:val="a0"/>
    <w:rsid w:val="00424986"/>
    <w:pPr>
      <w:spacing w:before="100" w:beforeAutospacing="1" w:after="100" w:afterAutospacing="1"/>
    </w:pPr>
    <w:rPr>
      <w:rFonts w:ascii="Calibri" w:hAnsi="Calibri"/>
      <w:sz w:val="20"/>
      <w:szCs w:val="20"/>
    </w:rPr>
  </w:style>
  <w:style w:type="paragraph" w:customStyle="1" w:styleId="font12">
    <w:name w:val="font12"/>
    <w:basedOn w:val="a0"/>
    <w:rsid w:val="00424986"/>
    <w:pPr>
      <w:spacing w:before="100" w:beforeAutospacing="1" w:after="100" w:afterAutospacing="1"/>
    </w:pPr>
    <w:rPr>
      <w:b/>
      <w:bCs/>
      <w:color w:val="FF0000"/>
      <w:sz w:val="20"/>
      <w:szCs w:val="20"/>
    </w:rPr>
  </w:style>
  <w:style w:type="paragraph" w:customStyle="1" w:styleId="font13">
    <w:name w:val="font13"/>
    <w:basedOn w:val="a0"/>
    <w:rsid w:val="00424986"/>
    <w:pPr>
      <w:spacing w:before="100" w:beforeAutospacing="1" w:after="100" w:afterAutospacing="1"/>
    </w:pPr>
    <w:rPr>
      <w:b/>
      <w:bCs/>
      <w:color w:val="000000"/>
      <w:sz w:val="18"/>
      <w:szCs w:val="18"/>
      <w:u w:val="single"/>
    </w:rPr>
  </w:style>
  <w:style w:type="numbering" w:customStyle="1" w:styleId="53">
    <w:name w:val="Нет списка5"/>
    <w:next w:val="a3"/>
    <w:uiPriority w:val="99"/>
    <w:semiHidden/>
    <w:unhideWhenUsed/>
    <w:rsid w:val="00EB42BC"/>
  </w:style>
  <w:style w:type="table" w:customStyle="1" w:styleId="82">
    <w:name w:val="Сетка таблицы8"/>
    <w:basedOn w:val="a2"/>
    <w:next w:val="afa"/>
    <w:uiPriority w:val="59"/>
    <w:rsid w:val="00EB42B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3"/>
    <w:semiHidden/>
    <w:rsid w:val="00EB42BC"/>
  </w:style>
  <w:style w:type="numbering" w:customStyle="1" w:styleId="230">
    <w:name w:val="Нет списка23"/>
    <w:next w:val="a3"/>
    <w:semiHidden/>
    <w:unhideWhenUsed/>
    <w:rsid w:val="00EB42BC"/>
  </w:style>
  <w:style w:type="table" w:customStyle="1" w:styleId="132">
    <w:name w:val="Сетка таблицы13"/>
    <w:basedOn w:val="a2"/>
    <w:next w:val="afa"/>
    <w:uiPriority w:val="59"/>
    <w:rsid w:val="00EB42BC"/>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0">
    <w:name w:val="Нет списка32"/>
    <w:next w:val="a3"/>
    <w:uiPriority w:val="99"/>
    <w:semiHidden/>
    <w:unhideWhenUsed/>
    <w:rsid w:val="00EB42BC"/>
  </w:style>
  <w:style w:type="table" w:customStyle="1" w:styleId="221">
    <w:name w:val="Сетка таблицы22"/>
    <w:basedOn w:val="a2"/>
    <w:next w:val="afa"/>
    <w:uiPriority w:val="59"/>
    <w:rsid w:val="00EB42B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
    <w:name w:val="Нет списка111"/>
    <w:next w:val="a3"/>
    <w:semiHidden/>
    <w:rsid w:val="00EB42BC"/>
  </w:style>
  <w:style w:type="numbering" w:customStyle="1" w:styleId="2110">
    <w:name w:val="Нет списка211"/>
    <w:next w:val="a3"/>
    <w:semiHidden/>
    <w:unhideWhenUsed/>
    <w:rsid w:val="00EB42BC"/>
  </w:style>
  <w:style w:type="table" w:customStyle="1" w:styleId="1120">
    <w:name w:val="Сетка таблицы112"/>
    <w:basedOn w:val="a2"/>
    <w:next w:val="afa"/>
    <w:uiPriority w:val="59"/>
    <w:rsid w:val="00EB42BC"/>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
    <w:name w:val="Сетка таблицы31"/>
    <w:basedOn w:val="a2"/>
    <w:next w:val="afa"/>
    <w:uiPriority w:val="59"/>
    <w:rsid w:val="00EB42B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
    <w:name w:val="Нет списка41"/>
    <w:next w:val="a3"/>
    <w:uiPriority w:val="99"/>
    <w:semiHidden/>
    <w:unhideWhenUsed/>
    <w:rsid w:val="00EB42BC"/>
  </w:style>
  <w:style w:type="table" w:customStyle="1" w:styleId="412">
    <w:name w:val="Сетка таблицы41"/>
    <w:basedOn w:val="a2"/>
    <w:next w:val="afa"/>
    <w:uiPriority w:val="59"/>
    <w:rsid w:val="00EB42B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0">
    <w:name w:val="Нет списка121"/>
    <w:next w:val="a3"/>
    <w:semiHidden/>
    <w:rsid w:val="00EB42BC"/>
  </w:style>
  <w:style w:type="numbering" w:customStyle="1" w:styleId="2210">
    <w:name w:val="Нет списка221"/>
    <w:next w:val="a3"/>
    <w:semiHidden/>
    <w:unhideWhenUsed/>
    <w:rsid w:val="00EB42BC"/>
  </w:style>
  <w:style w:type="table" w:customStyle="1" w:styleId="1211">
    <w:name w:val="Сетка таблицы121"/>
    <w:basedOn w:val="a2"/>
    <w:next w:val="afa"/>
    <w:uiPriority w:val="59"/>
    <w:rsid w:val="00EB42B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0">
    <w:name w:val="Нет списка311"/>
    <w:next w:val="a3"/>
    <w:uiPriority w:val="99"/>
    <w:semiHidden/>
    <w:unhideWhenUsed/>
    <w:rsid w:val="00EB42BC"/>
  </w:style>
  <w:style w:type="table" w:customStyle="1" w:styleId="2111">
    <w:name w:val="Сетка таблицы211"/>
    <w:basedOn w:val="a2"/>
    <w:next w:val="afa"/>
    <w:uiPriority w:val="59"/>
    <w:rsid w:val="00EB42B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Сетка таблицы1111"/>
    <w:basedOn w:val="a2"/>
    <w:next w:val="afa"/>
    <w:uiPriority w:val="59"/>
    <w:rsid w:val="00EB42BC"/>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1">
    <w:name w:val="Body Text 1"/>
    <w:basedOn w:val="210"/>
    <w:rsid w:val="00623A62"/>
    <w:pPr>
      <w:spacing w:before="120" w:after="120"/>
      <w:ind w:firstLine="0"/>
    </w:pPr>
    <w:rPr>
      <w:lang w:val="en-GB" w:eastAsia="en-US"/>
    </w:rPr>
  </w:style>
  <w:style w:type="paragraph" w:styleId="2">
    <w:name w:val="List Continue 2"/>
    <w:basedOn w:val="a0"/>
    <w:rsid w:val="009727C6"/>
    <w:pPr>
      <w:numPr>
        <w:ilvl w:val="2"/>
        <w:numId w:val="13"/>
      </w:numPr>
      <w:spacing w:after="120"/>
      <w:jc w:val="both"/>
    </w:pPr>
    <w:rPr>
      <w:rFonts w:ascii="Calibri" w:hAnsi="Calibri"/>
      <w:sz w:val="20"/>
      <w:szCs w:val="20"/>
      <w:lang w:eastAsia="en-US"/>
    </w:rPr>
  </w:style>
  <w:style w:type="character" w:customStyle="1" w:styleId="CommentTextChar">
    <w:name w:val="Comment Text Char"/>
    <w:semiHidden/>
    <w:locked/>
    <w:rsid w:val="009727C6"/>
  </w:style>
  <w:style w:type="paragraph" w:customStyle="1" w:styleId="FooterEven">
    <w:name w:val="Footer Even"/>
    <w:basedOn w:val="a0"/>
    <w:qFormat/>
    <w:rsid w:val="009727C6"/>
    <w:pPr>
      <w:pBdr>
        <w:top w:val="single" w:sz="4" w:space="1" w:color="4F81BD"/>
      </w:pBdr>
      <w:spacing w:after="180" w:line="264" w:lineRule="auto"/>
    </w:pPr>
    <w:rPr>
      <w:rFonts w:asciiTheme="minorHAnsi" w:eastAsia="MS Mincho" w:hAnsiTheme="minorHAnsi" w:cstheme="minorBidi"/>
      <w:color w:val="1F497D"/>
      <w:sz w:val="20"/>
      <w:szCs w:val="23"/>
      <w:lang w:eastAsia="ja-JP"/>
    </w:rPr>
  </w:style>
  <w:style w:type="paragraph" w:customStyle="1" w:styleId="7F164CA3BF9C4373845ECB452A5D9922">
    <w:name w:val="7F164CA3BF9C4373845ECB452A5D9922"/>
    <w:rsid w:val="009727C6"/>
    <w:pPr>
      <w:spacing w:after="200" w:line="276" w:lineRule="auto"/>
    </w:pPr>
    <w:rPr>
      <w:rFonts w:asciiTheme="minorHAnsi" w:eastAsia="MS Mincho" w:hAnsiTheme="minorHAnsi" w:cstheme="minorBidi"/>
      <w:sz w:val="22"/>
      <w:szCs w:val="22"/>
    </w:rPr>
  </w:style>
  <w:style w:type="paragraph" w:styleId="affff4">
    <w:name w:val="envelope address"/>
    <w:basedOn w:val="a0"/>
    <w:rsid w:val="009727C6"/>
    <w:pPr>
      <w:framePr w:w="7920" w:h="1980" w:hSpace="180" w:wrap="auto" w:hAnchor="page" w:xAlign="center" w:yAlign="bottom"/>
      <w:spacing w:after="60"/>
      <w:ind w:left="2880"/>
      <w:jc w:val="both"/>
    </w:pPr>
    <w:rPr>
      <w:rFonts w:ascii="Arial" w:hAnsi="Arial" w:cs="Arial"/>
    </w:rPr>
  </w:style>
  <w:style w:type="paragraph" w:styleId="2d">
    <w:name w:val="envelope return"/>
    <w:basedOn w:val="a0"/>
    <w:rsid w:val="009727C6"/>
    <w:pPr>
      <w:spacing w:after="60"/>
      <w:jc w:val="both"/>
    </w:pPr>
    <w:rPr>
      <w:rFonts w:ascii="Arial" w:hAnsi="Arial" w:cs="Arial"/>
      <w:sz w:val="20"/>
      <w:szCs w:val="20"/>
    </w:rPr>
  </w:style>
  <w:style w:type="paragraph" w:styleId="affff5">
    <w:name w:val="List Bullet"/>
    <w:basedOn w:val="a0"/>
    <w:autoRedefine/>
    <w:rsid w:val="009727C6"/>
    <w:pPr>
      <w:widowControl w:val="0"/>
      <w:jc w:val="both"/>
    </w:pPr>
    <w:rPr>
      <w:sz w:val="22"/>
      <w:szCs w:val="22"/>
    </w:rPr>
  </w:style>
  <w:style w:type="paragraph" w:styleId="affff6">
    <w:name w:val="List Number"/>
    <w:basedOn w:val="a0"/>
    <w:rsid w:val="009727C6"/>
    <w:pPr>
      <w:tabs>
        <w:tab w:val="num" w:pos="360"/>
      </w:tabs>
      <w:spacing w:after="60"/>
      <w:ind w:left="360" w:hanging="360"/>
      <w:jc w:val="both"/>
    </w:pPr>
    <w:rPr>
      <w:szCs w:val="20"/>
    </w:rPr>
  </w:style>
  <w:style w:type="paragraph" w:styleId="2e">
    <w:name w:val="List Bullet 2"/>
    <w:basedOn w:val="a0"/>
    <w:autoRedefine/>
    <w:rsid w:val="009727C6"/>
    <w:pPr>
      <w:tabs>
        <w:tab w:val="num" w:pos="643"/>
      </w:tabs>
      <w:spacing w:after="60"/>
      <w:ind w:left="643" w:hanging="360"/>
      <w:jc w:val="both"/>
    </w:pPr>
    <w:rPr>
      <w:szCs w:val="20"/>
    </w:rPr>
  </w:style>
  <w:style w:type="paragraph" w:styleId="3b">
    <w:name w:val="List Bullet 3"/>
    <w:basedOn w:val="a0"/>
    <w:autoRedefine/>
    <w:rsid w:val="009727C6"/>
    <w:pPr>
      <w:tabs>
        <w:tab w:val="num" w:pos="926"/>
      </w:tabs>
      <w:spacing w:after="60"/>
      <w:ind w:left="926" w:hanging="360"/>
      <w:jc w:val="both"/>
    </w:pPr>
    <w:rPr>
      <w:szCs w:val="20"/>
    </w:rPr>
  </w:style>
  <w:style w:type="paragraph" w:styleId="44">
    <w:name w:val="List Bullet 4"/>
    <w:basedOn w:val="a0"/>
    <w:autoRedefine/>
    <w:rsid w:val="009727C6"/>
    <w:pPr>
      <w:tabs>
        <w:tab w:val="num" w:pos="1209"/>
      </w:tabs>
      <w:spacing w:after="60"/>
      <w:ind w:left="1209" w:hanging="360"/>
      <w:jc w:val="both"/>
    </w:pPr>
    <w:rPr>
      <w:szCs w:val="20"/>
    </w:rPr>
  </w:style>
  <w:style w:type="paragraph" w:styleId="54">
    <w:name w:val="List Bullet 5"/>
    <w:basedOn w:val="a0"/>
    <w:autoRedefine/>
    <w:rsid w:val="009727C6"/>
    <w:pPr>
      <w:tabs>
        <w:tab w:val="num" w:pos="1492"/>
      </w:tabs>
      <w:spacing w:after="60"/>
      <w:ind w:left="1492" w:hanging="360"/>
      <w:jc w:val="both"/>
    </w:pPr>
    <w:rPr>
      <w:szCs w:val="20"/>
    </w:rPr>
  </w:style>
  <w:style w:type="paragraph" w:styleId="2f">
    <w:name w:val="List Number 2"/>
    <w:basedOn w:val="a0"/>
    <w:rsid w:val="009727C6"/>
    <w:pPr>
      <w:tabs>
        <w:tab w:val="num" w:pos="643"/>
      </w:tabs>
      <w:spacing w:after="60"/>
      <w:ind w:left="643" w:hanging="360"/>
      <w:jc w:val="both"/>
    </w:pPr>
    <w:rPr>
      <w:szCs w:val="20"/>
    </w:rPr>
  </w:style>
  <w:style w:type="paragraph" w:styleId="3c">
    <w:name w:val="List Number 3"/>
    <w:basedOn w:val="a0"/>
    <w:rsid w:val="009727C6"/>
    <w:pPr>
      <w:tabs>
        <w:tab w:val="num" w:pos="360"/>
      </w:tabs>
      <w:spacing w:after="60"/>
      <w:jc w:val="both"/>
    </w:pPr>
    <w:rPr>
      <w:szCs w:val="20"/>
    </w:rPr>
  </w:style>
  <w:style w:type="paragraph" w:styleId="45">
    <w:name w:val="List Number 4"/>
    <w:basedOn w:val="a0"/>
    <w:rsid w:val="009727C6"/>
    <w:pPr>
      <w:tabs>
        <w:tab w:val="num" w:pos="1209"/>
      </w:tabs>
      <w:spacing w:after="60"/>
      <w:ind w:left="1209" w:hanging="360"/>
      <w:jc w:val="both"/>
    </w:pPr>
    <w:rPr>
      <w:szCs w:val="20"/>
    </w:rPr>
  </w:style>
  <w:style w:type="paragraph" w:styleId="55">
    <w:name w:val="List Number 5"/>
    <w:basedOn w:val="a0"/>
    <w:rsid w:val="009727C6"/>
    <w:pPr>
      <w:tabs>
        <w:tab w:val="num" w:pos="1492"/>
      </w:tabs>
      <w:spacing w:after="60"/>
      <w:ind w:left="1492" w:hanging="360"/>
      <w:jc w:val="both"/>
    </w:pPr>
    <w:rPr>
      <w:szCs w:val="20"/>
    </w:rPr>
  </w:style>
  <w:style w:type="character" w:customStyle="1" w:styleId="215">
    <w:name w:val="Основной текст с отступом 2 Знак1"/>
    <w:basedOn w:val="a1"/>
    <w:rsid w:val="009727C6"/>
  </w:style>
  <w:style w:type="paragraph" w:customStyle="1" w:styleId="ConsNormal">
    <w:name w:val="ConsNormal"/>
    <w:semiHidden/>
    <w:rsid w:val="009727C6"/>
    <w:pPr>
      <w:widowControl w:val="0"/>
      <w:autoSpaceDE w:val="0"/>
      <w:autoSpaceDN w:val="0"/>
      <w:adjustRightInd w:val="0"/>
      <w:ind w:right="19772" w:firstLine="720"/>
    </w:pPr>
    <w:rPr>
      <w:rFonts w:ascii="Arial" w:hAnsi="Arial" w:cs="Arial"/>
    </w:rPr>
  </w:style>
  <w:style w:type="paragraph" w:customStyle="1" w:styleId="2f0">
    <w:name w:val="Стиль2"/>
    <w:basedOn w:val="2f"/>
    <w:rsid w:val="009727C6"/>
    <w:pPr>
      <w:keepNext/>
      <w:keepLines/>
      <w:widowControl w:val="0"/>
      <w:suppressLineNumbers/>
      <w:tabs>
        <w:tab w:val="clear" w:pos="643"/>
        <w:tab w:val="num" w:pos="576"/>
      </w:tabs>
      <w:suppressAutoHyphens/>
      <w:ind w:left="576" w:hanging="576"/>
    </w:pPr>
    <w:rPr>
      <w:b/>
    </w:rPr>
  </w:style>
  <w:style w:type="character" w:customStyle="1" w:styleId="3d">
    <w:name w:val="Стиль3 Знак Знак"/>
    <w:link w:val="3e"/>
    <w:locked/>
    <w:rsid w:val="009727C6"/>
    <w:rPr>
      <w:sz w:val="24"/>
    </w:rPr>
  </w:style>
  <w:style w:type="paragraph" w:customStyle="1" w:styleId="3e">
    <w:name w:val="Стиль3 Знак"/>
    <w:basedOn w:val="24"/>
    <w:link w:val="3d"/>
    <w:rsid w:val="009727C6"/>
    <w:pPr>
      <w:tabs>
        <w:tab w:val="num" w:pos="227"/>
      </w:tabs>
      <w:autoSpaceDE/>
      <w:autoSpaceDN/>
      <w:spacing w:before="0" w:line="240" w:lineRule="auto"/>
      <w:ind w:left="0"/>
    </w:pPr>
    <w:rPr>
      <w:rFonts w:ascii="Times New Roman" w:hAnsi="Times New Roman"/>
      <w:i w:val="0"/>
      <w:iCs w:val="0"/>
      <w:szCs w:val="20"/>
    </w:rPr>
  </w:style>
  <w:style w:type="paragraph" w:customStyle="1" w:styleId="2-11">
    <w:name w:val="содержание2-11"/>
    <w:basedOn w:val="a0"/>
    <w:rsid w:val="009727C6"/>
    <w:pPr>
      <w:spacing w:after="60"/>
      <w:jc w:val="both"/>
    </w:pPr>
  </w:style>
  <w:style w:type="paragraph" w:customStyle="1" w:styleId="3f">
    <w:name w:val="Стиль3"/>
    <w:basedOn w:val="24"/>
    <w:rsid w:val="009727C6"/>
    <w:pPr>
      <w:tabs>
        <w:tab w:val="num" w:pos="1307"/>
      </w:tabs>
      <w:autoSpaceDE/>
      <w:autoSpaceDN/>
      <w:spacing w:before="0" w:line="240" w:lineRule="auto"/>
      <w:ind w:left="1080"/>
    </w:pPr>
    <w:rPr>
      <w:rFonts w:asciiTheme="minorHAnsi" w:eastAsiaTheme="minorHAnsi" w:hAnsiTheme="minorHAnsi" w:cstheme="minorBidi"/>
      <w:i w:val="0"/>
      <w:iCs w:val="0"/>
      <w:szCs w:val="22"/>
      <w:lang w:eastAsia="en-US"/>
    </w:rPr>
  </w:style>
  <w:style w:type="paragraph" w:customStyle="1" w:styleId="affff7">
    <w:name w:val="Словарная статья"/>
    <w:basedOn w:val="a0"/>
    <w:next w:val="a0"/>
    <w:rsid w:val="009727C6"/>
    <w:pPr>
      <w:autoSpaceDE w:val="0"/>
      <w:autoSpaceDN w:val="0"/>
      <w:adjustRightInd w:val="0"/>
      <w:ind w:right="118"/>
      <w:jc w:val="both"/>
    </w:pPr>
    <w:rPr>
      <w:rFonts w:ascii="Arial" w:hAnsi="Arial"/>
      <w:sz w:val="20"/>
      <w:szCs w:val="20"/>
    </w:rPr>
  </w:style>
  <w:style w:type="paragraph" w:customStyle="1" w:styleId="FR2">
    <w:name w:val="FR2"/>
    <w:rsid w:val="009727C6"/>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ff8">
    <w:name w:val="текст таблицы"/>
    <w:basedOn w:val="a0"/>
    <w:rsid w:val="009727C6"/>
    <w:pPr>
      <w:spacing w:before="120"/>
      <w:ind w:right="-102"/>
    </w:pPr>
  </w:style>
  <w:style w:type="paragraph" w:customStyle="1" w:styleId="Web">
    <w:name w:val="Обычный (Web)"/>
    <w:basedOn w:val="a0"/>
    <w:rsid w:val="009727C6"/>
    <w:pPr>
      <w:spacing w:before="100" w:beforeAutospacing="1" w:after="100" w:afterAutospacing="1"/>
    </w:pPr>
  </w:style>
  <w:style w:type="character" w:customStyle="1" w:styleId="affff9">
    <w:name w:val="Пункт Знак Знак"/>
    <w:link w:val="affffa"/>
    <w:locked/>
    <w:rsid w:val="009727C6"/>
    <w:rPr>
      <w:sz w:val="28"/>
    </w:rPr>
  </w:style>
  <w:style w:type="paragraph" w:customStyle="1" w:styleId="affffa">
    <w:name w:val="Пункт Знак"/>
    <w:basedOn w:val="a0"/>
    <w:link w:val="affff9"/>
    <w:rsid w:val="009727C6"/>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9727C6"/>
    <w:pPr>
      <w:tabs>
        <w:tab w:val="num" w:pos="851"/>
      </w:tabs>
      <w:ind w:left="851" w:hanging="851"/>
      <w:jc w:val="both"/>
    </w:pPr>
  </w:style>
  <w:style w:type="paragraph" w:customStyle="1" w:styleId="-0">
    <w:name w:val="Контракт-раздел"/>
    <w:basedOn w:val="a0"/>
    <w:next w:val="-"/>
    <w:rsid w:val="009727C6"/>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9727C6"/>
    <w:pPr>
      <w:tabs>
        <w:tab w:val="num" w:pos="851"/>
      </w:tabs>
      <w:ind w:left="851" w:hanging="851"/>
      <w:jc w:val="both"/>
    </w:pPr>
  </w:style>
  <w:style w:type="paragraph" w:customStyle="1" w:styleId="-2">
    <w:name w:val="Контракт-подподпункт"/>
    <w:basedOn w:val="a0"/>
    <w:rsid w:val="009727C6"/>
    <w:pPr>
      <w:tabs>
        <w:tab w:val="num" w:pos="1418"/>
      </w:tabs>
      <w:ind w:left="1418" w:hanging="567"/>
      <w:jc w:val="both"/>
    </w:pPr>
  </w:style>
  <w:style w:type="paragraph" w:customStyle="1" w:styleId="affffb">
    <w:name w:val="Подпункт"/>
    <w:basedOn w:val="afff2"/>
    <w:rsid w:val="009727C6"/>
    <w:pPr>
      <w:tabs>
        <w:tab w:val="clear" w:pos="1980"/>
        <w:tab w:val="num" w:pos="2700"/>
      </w:tabs>
      <w:ind w:left="1908" w:hanging="648"/>
    </w:pPr>
  </w:style>
  <w:style w:type="character" w:customStyle="1" w:styleId="1f0">
    <w:name w:val="Основной шрифт1"/>
    <w:semiHidden/>
    <w:rsid w:val="009727C6"/>
  </w:style>
  <w:style w:type="character" w:customStyle="1" w:styleId="1f1">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9727C6"/>
    <w:rPr>
      <w:sz w:val="24"/>
      <w:lang w:val="ru-RU" w:eastAsia="ru-RU" w:bidi="ar-SA"/>
    </w:rPr>
  </w:style>
  <w:style w:type="paragraph" w:customStyle="1" w:styleId="200">
    <w:name w:val="Стиль Заголовок 2 + По центру Первая строка:  0 см"/>
    <w:basedOn w:val="aff5"/>
    <w:rsid w:val="009727C6"/>
    <w:pPr>
      <w:jc w:val="center"/>
    </w:pPr>
    <w:rPr>
      <w:rFonts w:ascii="Times New Roman" w:hAnsi="Times New Roman" w:cs="Courier New"/>
      <w:bCs/>
      <w:sz w:val="24"/>
    </w:rPr>
  </w:style>
  <w:style w:type="paragraph" w:customStyle="1" w:styleId="2f1">
    <w:name w:val="Знак Знак Знак2 Знак"/>
    <w:basedOn w:val="a0"/>
    <w:rsid w:val="009727C6"/>
    <w:pPr>
      <w:widowControl w:val="0"/>
      <w:adjustRightInd w:val="0"/>
      <w:spacing w:after="160" w:line="240" w:lineRule="exact"/>
      <w:jc w:val="right"/>
    </w:pPr>
    <w:rPr>
      <w:sz w:val="20"/>
      <w:szCs w:val="20"/>
      <w:lang w:val="en-GB" w:eastAsia="en-US"/>
    </w:rPr>
  </w:style>
  <w:style w:type="paragraph" w:customStyle="1" w:styleId="316">
    <w:name w:val="Основной текст с отступом 31"/>
    <w:basedOn w:val="a0"/>
    <w:rsid w:val="009727C6"/>
    <w:pPr>
      <w:ind w:left="426"/>
      <w:jc w:val="both"/>
    </w:pPr>
    <w:rPr>
      <w:sz w:val="20"/>
      <w:szCs w:val="20"/>
    </w:rPr>
  </w:style>
  <w:style w:type="character" w:customStyle="1" w:styleId="1f2">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9727C6"/>
    <w:rPr>
      <w:rFonts w:ascii="Times New Roman" w:eastAsia="Times New Roman" w:hAnsi="Times New Roman" w:cs="Times New Roman"/>
      <w:sz w:val="24"/>
      <w:szCs w:val="20"/>
      <w:lang w:eastAsia="ru-RU"/>
    </w:rPr>
  </w:style>
  <w:style w:type="paragraph" w:customStyle="1" w:styleId="Listnumbers">
    <w:name w:val="List_numbers"/>
    <w:basedOn w:val="a0"/>
    <w:rsid w:val="009727C6"/>
    <w:pPr>
      <w:numPr>
        <w:numId w:val="14"/>
      </w:numPr>
      <w:spacing w:before="240" w:after="240"/>
      <w:jc w:val="both"/>
    </w:pPr>
    <w:rPr>
      <w:sz w:val="28"/>
    </w:rPr>
  </w:style>
  <w:style w:type="paragraph" w:customStyle="1" w:styleId="02statia2">
    <w:name w:val="02statia2"/>
    <w:basedOn w:val="a0"/>
    <w:rsid w:val="009727C6"/>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9727C6"/>
    <w:pPr>
      <w:spacing w:before="120" w:line="320" w:lineRule="atLeast"/>
    </w:pPr>
    <w:rPr>
      <w:rFonts w:ascii="GaramondC" w:hAnsi="GaramondC"/>
      <w:color w:val="000000"/>
      <w:sz w:val="20"/>
      <w:szCs w:val="20"/>
    </w:rPr>
  </w:style>
  <w:style w:type="paragraph" w:customStyle="1" w:styleId="56">
    <w:name w:val="Знак5 Знак Знак Знак"/>
    <w:basedOn w:val="a0"/>
    <w:rsid w:val="009727C6"/>
    <w:pPr>
      <w:spacing w:before="100" w:beforeAutospacing="1" w:after="100" w:afterAutospacing="1"/>
    </w:pPr>
    <w:rPr>
      <w:rFonts w:ascii="Tahoma" w:hAnsi="Tahoma"/>
      <w:sz w:val="20"/>
      <w:szCs w:val="20"/>
      <w:lang w:val="en-US" w:eastAsia="en-US"/>
    </w:rPr>
  </w:style>
  <w:style w:type="paragraph" w:customStyle="1" w:styleId="3f0">
    <w:name w:val="Знак3"/>
    <w:basedOn w:val="a0"/>
    <w:rsid w:val="009727C6"/>
    <w:pPr>
      <w:spacing w:before="100" w:beforeAutospacing="1" w:after="100" w:afterAutospacing="1"/>
    </w:pPr>
    <w:rPr>
      <w:rFonts w:ascii="Tahoma" w:hAnsi="Tahoma"/>
      <w:sz w:val="20"/>
      <w:szCs w:val="20"/>
      <w:lang w:val="en-US" w:eastAsia="en-US"/>
    </w:rPr>
  </w:style>
  <w:style w:type="paragraph" w:styleId="affffc">
    <w:name w:val="Note Heading"/>
    <w:basedOn w:val="a0"/>
    <w:next w:val="a0"/>
    <w:link w:val="affffd"/>
    <w:rsid w:val="009727C6"/>
    <w:pPr>
      <w:spacing w:after="60"/>
      <w:jc w:val="both"/>
    </w:pPr>
  </w:style>
  <w:style w:type="character" w:customStyle="1" w:styleId="affffd">
    <w:name w:val="Заголовок записки Знак"/>
    <w:basedOn w:val="a1"/>
    <w:link w:val="affffc"/>
    <w:rsid w:val="009727C6"/>
    <w:rPr>
      <w:sz w:val="24"/>
      <w:szCs w:val="24"/>
    </w:rPr>
  </w:style>
  <w:style w:type="paragraph" w:customStyle="1" w:styleId="FR1">
    <w:name w:val="FR1"/>
    <w:rsid w:val="009727C6"/>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9727C6"/>
    <w:pPr>
      <w:spacing w:before="120" w:line="320" w:lineRule="atLeast"/>
      <w:ind w:left="2900" w:hanging="880"/>
      <w:jc w:val="both"/>
    </w:pPr>
    <w:rPr>
      <w:rFonts w:ascii="GaramondNarrowC" w:hAnsi="GaramondNarrowC"/>
      <w:color w:val="000000"/>
      <w:sz w:val="21"/>
      <w:szCs w:val="21"/>
    </w:rPr>
  </w:style>
  <w:style w:type="paragraph" w:customStyle="1" w:styleId="ConsPlusCell">
    <w:name w:val="ConsPlusCell"/>
    <w:uiPriority w:val="99"/>
    <w:rsid w:val="009727C6"/>
    <w:pPr>
      <w:widowControl w:val="0"/>
      <w:autoSpaceDE w:val="0"/>
      <w:autoSpaceDN w:val="0"/>
      <w:adjustRightInd w:val="0"/>
    </w:pPr>
    <w:rPr>
      <w:rFonts w:ascii="Arial" w:hAnsi="Arial" w:cs="Arial"/>
    </w:rPr>
  </w:style>
  <w:style w:type="paragraph" w:customStyle="1" w:styleId="ConsPlusTitle">
    <w:name w:val="ConsPlusTitle"/>
    <w:uiPriority w:val="99"/>
    <w:rsid w:val="009727C6"/>
    <w:pPr>
      <w:widowControl w:val="0"/>
      <w:autoSpaceDE w:val="0"/>
      <w:autoSpaceDN w:val="0"/>
      <w:adjustRightInd w:val="0"/>
    </w:pPr>
    <w:rPr>
      <w:rFonts w:ascii="Calibri" w:eastAsia="MS Mincho" w:hAnsi="Calibri" w:cs="Calibri"/>
      <w:b/>
      <w:bCs/>
      <w:sz w:val="22"/>
      <w:szCs w:val="22"/>
    </w:rPr>
  </w:style>
  <w:style w:type="paragraph" w:customStyle="1" w:styleId="1f3">
    <w:name w:val="Без интервала1"/>
    <w:next w:val="a"/>
    <w:qFormat/>
    <w:rsid w:val="009727C6"/>
    <w:rPr>
      <w:rFonts w:asciiTheme="minorHAnsi" w:eastAsiaTheme="minorHAnsi" w:hAnsiTheme="minorHAnsi" w:cstheme="minorBidi"/>
      <w:sz w:val="22"/>
      <w:szCs w:val="22"/>
      <w:lang w:eastAsia="en-US"/>
    </w:rPr>
  </w:style>
  <w:style w:type="paragraph" w:customStyle="1" w:styleId="affffe">
    <w:name w:val="Моноширинный"/>
    <w:basedOn w:val="a0"/>
    <w:next w:val="a0"/>
    <w:uiPriority w:val="99"/>
    <w:rsid w:val="009727C6"/>
    <w:pPr>
      <w:autoSpaceDE w:val="0"/>
      <w:autoSpaceDN w:val="0"/>
      <w:adjustRightInd w:val="0"/>
      <w:jc w:val="both"/>
    </w:pPr>
    <w:rPr>
      <w:rFonts w:ascii="Courier New" w:hAnsi="Courier New" w:cs="Courier New"/>
      <w:sz w:val="20"/>
      <w:szCs w:val="20"/>
    </w:rPr>
  </w:style>
  <w:style w:type="paragraph" w:customStyle="1" w:styleId="1f4">
    <w:name w:val="заголовок 1"/>
    <w:basedOn w:val="a0"/>
    <w:next w:val="a0"/>
    <w:rsid w:val="009727C6"/>
    <w:pPr>
      <w:keepNext/>
      <w:autoSpaceDE w:val="0"/>
      <w:autoSpaceDN w:val="0"/>
      <w:spacing w:line="240" w:lineRule="atLeast"/>
      <w:jc w:val="center"/>
    </w:pPr>
    <w:rPr>
      <w:spacing w:val="20"/>
      <w:sz w:val="36"/>
      <w:szCs w:val="36"/>
    </w:rPr>
  </w:style>
  <w:style w:type="paragraph" w:customStyle="1" w:styleId="-3">
    <w:name w:val="_Маркер (номер) - с заголовком"/>
    <w:basedOn w:val="a0"/>
    <w:rsid w:val="009727C6"/>
    <w:pPr>
      <w:spacing w:before="240" w:after="60" w:line="360" w:lineRule="auto"/>
    </w:pPr>
    <w:rPr>
      <w:b/>
      <w:bCs/>
      <w:szCs w:val="20"/>
    </w:rPr>
  </w:style>
  <w:style w:type="paragraph" w:customStyle="1" w:styleId="1f5">
    <w:name w:val="ЗАГОЛОВОК 1"/>
    <w:basedOn w:val="a0"/>
    <w:autoRedefine/>
    <w:uiPriority w:val="99"/>
    <w:qFormat/>
    <w:rsid w:val="009727C6"/>
    <w:pPr>
      <w:spacing w:before="240" w:after="100"/>
      <w:jc w:val="both"/>
    </w:pPr>
    <w:rPr>
      <w:b/>
    </w:rPr>
  </w:style>
  <w:style w:type="character" w:customStyle="1" w:styleId="Bodytext">
    <w:name w:val="Body text_"/>
    <w:basedOn w:val="a1"/>
    <w:link w:val="2f2"/>
    <w:rsid w:val="009727C6"/>
    <w:rPr>
      <w:shd w:val="clear" w:color="auto" w:fill="FFFFFF"/>
    </w:rPr>
  </w:style>
  <w:style w:type="paragraph" w:customStyle="1" w:styleId="2f2">
    <w:name w:val="Основной текст2"/>
    <w:basedOn w:val="a0"/>
    <w:link w:val="Bodytext"/>
    <w:rsid w:val="009727C6"/>
    <w:pPr>
      <w:widowControl w:val="0"/>
      <w:shd w:val="clear" w:color="auto" w:fill="FFFFFF"/>
      <w:spacing w:before="180" w:after="300" w:line="0" w:lineRule="atLeast"/>
      <w:ind w:hanging="340"/>
      <w:jc w:val="both"/>
    </w:pPr>
    <w:rPr>
      <w:sz w:val="20"/>
      <w:szCs w:val="20"/>
    </w:rPr>
  </w:style>
  <w:style w:type="paragraph" w:customStyle="1" w:styleId="font0">
    <w:name w:val="font0"/>
    <w:basedOn w:val="a0"/>
    <w:rsid w:val="009727C6"/>
    <w:pPr>
      <w:spacing w:before="100" w:beforeAutospacing="1" w:after="100" w:afterAutospacing="1"/>
    </w:pPr>
    <w:rPr>
      <w:rFonts w:ascii="Calibri" w:hAnsi="Calibri"/>
      <w:color w:val="000000"/>
      <w:sz w:val="22"/>
      <w:szCs w:val="22"/>
    </w:rPr>
  </w:style>
  <w:style w:type="paragraph" w:customStyle="1" w:styleId="xl28934">
    <w:name w:val="xl28934"/>
    <w:basedOn w:val="a0"/>
    <w:rsid w:val="009939CC"/>
    <w:pPr>
      <w:spacing w:before="100" w:beforeAutospacing="1" w:after="100" w:afterAutospacing="1"/>
      <w:jc w:val="center"/>
      <w:textAlignment w:val="center"/>
    </w:pPr>
    <w:rPr>
      <w:color w:val="000000"/>
      <w:sz w:val="20"/>
      <w:szCs w:val="20"/>
    </w:rPr>
  </w:style>
  <w:style w:type="paragraph" w:customStyle="1" w:styleId="xl28936">
    <w:name w:val="xl28936"/>
    <w:basedOn w:val="a0"/>
    <w:rsid w:val="009939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28937">
    <w:name w:val="xl28937"/>
    <w:basedOn w:val="a0"/>
    <w:rsid w:val="009939CC"/>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28938">
    <w:name w:val="xl28938"/>
    <w:basedOn w:val="a0"/>
    <w:rsid w:val="009939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0"/>
      <w:szCs w:val="20"/>
    </w:rPr>
  </w:style>
  <w:style w:type="paragraph" w:customStyle="1" w:styleId="xl28939">
    <w:name w:val="xl28939"/>
    <w:basedOn w:val="a0"/>
    <w:rsid w:val="009939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28940">
    <w:name w:val="xl28940"/>
    <w:basedOn w:val="a0"/>
    <w:rsid w:val="009939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0"/>
      <w:szCs w:val="20"/>
    </w:rPr>
  </w:style>
  <w:style w:type="paragraph" w:customStyle="1" w:styleId="xl28941">
    <w:name w:val="xl28941"/>
    <w:basedOn w:val="a0"/>
    <w:rsid w:val="009939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0"/>
      <w:szCs w:val="20"/>
    </w:rPr>
  </w:style>
  <w:style w:type="paragraph" w:customStyle="1" w:styleId="xl28942">
    <w:name w:val="xl28942"/>
    <w:basedOn w:val="a0"/>
    <w:rsid w:val="009939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28943">
    <w:name w:val="xl28943"/>
    <w:basedOn w:val="a0"/>
    <w:rsid w:val="009939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0"/>
      <w:szCs w:val="20"/>
    </w:rPr>
  </w:style>
  <w:style w:type="paragraph" w:customStyle="1" w:styleId="xl28944">
    <w:name w:val="xl28944"/>
    <w:basedOn w:val="a0"/>
    <w:rsid w:val="009939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0"/>
      <w:szCs w:val="20"/>
    </w:rPr>
  </w:style>
  <w:style w:type="paragraph" w:customStyle="1" w:styleId="xl28945">
    <w:name w:val="xl28945"/>
    <w:basedOn w:val="a0"/>
    <w:rsid w:val="00D31045"/>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color w:val="000000"/>
      <w:sz w:val="20"/>
      <w:szCs w:val="20"/>
    </w:rPr>
  </w:style>
  <w:style w:type="paragraph" w:customStyle="1" w:styleId="xl28946">
    <w:name w:val="xl28946"/>
    <w:basedOn w:val="a0"/>
    <w:rsid w:val="00D31045"/>
    <w:pPr>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color w:val="000000"/>
      <w:sz w:val="20"/>
      <w:szCs w:val="20"/>
    </w:rPr>
  </w:style>
  <w:style w:type="paragraph" w:customStyle="1" w:styleId="xl28947">
    <w:name w:val="xl28947"/>
    <w:basedOn w:val="a0"/>
    <w:rsid w:val="00D31045"/>
    <w:pPr>
      <w:pBdr>
        <w:left w:val="single" w:sz="4" w:space="0" w:color="auto"/>
        <w:right w:val="single" w:sz="4" w:space="0" w:color="auto"/>
      </w:pBdr>
      <w:shd w:val="clear" w:color="000000" w:fill="C5D9F1"/>
      <w:spacing w:before="100" w:beforeAutospacing="1" w:after="100" w:afterAutospacing="1"/>
      <w:jc w:val="center"/>
      <w:textAlignment w:val="center"/>
    </w:pPr>
    <w:rPr>
      <w:color w:val="000000"/>
      <w:sz w:val="20"/>
      <w:szCs w:val="20"/>
    </w:rPr>
  </w:style>
  <w:style w:type="paragraph" w:customStyle="1" w:styleId="xl28948">
    <w:name w:val="xl28948"/>
    <w:basedOn w:val="a0"/>
    <w:rsid w:val="00D31045"/>
    <w:pPr>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color w:val="000000"/>
      <w:sz w:val="20"/>
      <w:szCs w:val="20"/>
    </w:rPr>
  </w:style>
  <w:style w:type="paragraph" w:customStyle="1" w:styleId="xl28949">
    <w:name w:val="xl28949"/>
    <w:basedOn w:val="a0"/>
    <w:rsid w:val="00D3104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color w:val="000000"/>
      <w:sz w:val="20"/>
      <w:szCs w:val="20"/>
    </w:rPr>
  </w:style>
  <w:style w:type="paragraph" w:customStyle="1" w:styleId="afffff">
    <w:name w:val="Верхн./нижн. кол."/>
    <w:rsid w:val="00B74528"/>
    <w:pPr>
      <w:pBdr>
        <w:top w:val="nil"/>
        <w:left w:val="nil"/>
        <w:bottom w:val="nil"/>
        <w:right w:val="nil"/>
        <w:between w:val="nil"/>
        <w:bar w:val="nil"/>
      </w:pBdr>
      <w:tabs>
        <w:tab w:val="right" w:pos="9020"/>
      </w:tabs>
    </w:pPr>
    <w:rPr>
      <w:rFonts w:ascii="Helvetica" w:eastAsia="Arial Unicode MS" w:hAnsi="Helvetica" w:cs="Arial Unicode MS"/>
      <w:color w:val="000000"/>
      <w:sz w:val="24"/>
      <w:szCs w:val="24"/>
      <w:bdr w:val="nil"/>
    </w:rPr>
  </w:style>
  <w:style w:type="paragraph" w:customStyle="1" w:styleId="Body">
    <w:name w:val="Body"/>
    <w:basedOn w:val="a0"/>
    <w:rsid w:val="004B4DD9"/>
    <w:pPr>
      <w:spacing w:after="140" w:line="290" w:lineRule="auto"/>
      <w:jc w:val="both"/>
    </w:pPr>
    <w:rPr>
      <w:rFonts w:ascii="Arial" w:hAnsi="Arial"/>
      <w:kern w:val="20"/>
      <w:sz w:val="20"/>
      <w:lang w:eastAsia="en-US"/>
    </w:rPr>
  </w:style>
  <w:style w:type="paragraph" w:customStyle="1" w:styleId="1f6">
    <w:name w:val="Верхний колонтитул1"/>
    <w:basedOn w:val="a0"/>
    <w:rsid w:val="004B4DD9"/>
    <w:pPr>
      <w:widowControl w:val="0"/>
      <w:tabs>
        <w:tab w:val="center" w:pos="4153"/>
        <w:tab w:val="right" w:pos="8306"/>
      </w:tabs>
    </w:pPr>
    <w:rPr>
      <w:sz w:val="20"/>
      <w:szCs w:val="20"/>
    </w:rPr>
  </w:style>
  <w:style w:type="character" w:customStyle="1" w:styleId="211pt">
    <w:name w:val="Основной текст (2) + 11 pt"/>
    <w:basedOn w:val="a1"/>
    <w:rsid w:val="00AE296E"/>
    <w:rPr>
      <w:color w:val="000000"/>
      <w:spacing w:val="0"/>
      <w:w w:val="100"/>
      <w:position w:val="0"/>
      <w:sz w:val="22"/>
      <w:szCs w:val="22"/>
      <w:shd w:val="clear" w:color="auto" w:fill="FFFFFF"/>
      <w:lang w:val="ru-RU" w:eastAsia="ru-RU" w:bidi="ru-RU"/>
    </w:rPr>
  </w:style>
  <w:style w:type="character" w:customStyle="1" w:styleId="2Arial">
    <w:name w:val="Основной текст (2) + Arial"/>
    <w:aliases w:val="13 pt,Курсив"/>
    <w:basedOn w:val="a1"/>
    <w:uiPriority w:val="99"/>
    <w:rsid w:val="00AE296E"/>
    <w:rPr>
      <w:rFonts w:ascii="Arial" w:hAnsi="Arial" w:cs="Arial"/>
      <w:i/>
      <w:iCs/>
      <w:sz w:val="26"/>
      <w:szCs w:val="26"/>
      <w:u w:val="none"/>
    </w:rPr>
  </w:style>
  <w:style w:type="character" w:customStyle="1" w:styleId="2Arial9">
    <w:name w:val="Основной текст (2) + Arial9"/>
    <w:aliases w:val="13 pt2"/>
    <w:basedOn w:val="a1"/>
    <w:uiPriority w:val="99"/>
    <w:rsid w:val="00AE296E"/>
    <w:rPr>
      <w:rFonts w:ascii="Arial" w:hAnsi="Arial" w:cs="Arial"/>
      <w:sz w:val="26"/>
      <w:szCs w:val="26"/>
      <w:u w:val="none"/>
    </w:rPr>
  </w:style>
  <w:style w:type="character" w:customStyle="1" w:styleId="213pt4">
    <w:name w:val="Основной текст (2) + 13 pt4"/>
    <w:aliases w:val="Не полужирный6"/>
    <w:basedOn w:val="a1"/>
    <w:uiPriority w:val="99"/>
    <w:rsid w:val="00AE296E"/>
    <w:rPr>
      <w:rFonts w:ascii="Arial" w:hAnsi="Arial" w:cs="Arial"/>
      <w:i/>
      <w:iCs/>
      <w:spacing w:val="0"/>
      <w:sz w:val="26"/>
      <w:szCs w:val="26"/>
      <w:u w:val="none"/>
    </w:rPr>
  </w:style>
  <w:style w:type="character" w:customStyle="1" w:styleId="213pt3">
    <w:name w:val="Основной текст (2) + 13 pt3"/>
    <w:aliases w:val="Не полужирный5,Не курсив"/>
    <w:basedOn w:val="a1"/>
    <w:uiPriority w:val="99"/>
    <w:rsid w:val="00AE296E"/>
    <w:rPr>
      <w:rFonts w:ascii="Arial" w:hAnsi="Arial" w:cs="Arial"/>
      <w:spacing w:val="0"/>
      <w:sz w:val="26"/>
      <w:szCs w:val="26"/>
      <w:u w:val="none"/>
    </w:rPr>
  </w:style>
  <w:style w:type="character" w:customStyle="1" w:styleId="213pt2">
    <w:name w:val="Основной текст (2) + 13 pt2"/>
    <w:aliases w:val="Не курсив1"/>
    <w:basedOn w:val="a1"/>
    <w:uiPriority w:val="99"/>
    <w:rsid w:val="00AE296E"/>
    <w:rPr>
      <w:rFonts w:ascii="Arial" w:hAnsi="Arial" w:cs="Arial"/>
      <w:b/>
      <w:bCs/>
      <w:spacing w:val="0"/>
      <w:sz w:val="26"/>
      <w:szCs w:val="26"/>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45509">
      <w:bodyDiv w:val="1"/>
      <w:marLeft w:val="0"/>
      <w:marRight w:val="0"/>
      <w:marTop w:val="0"/>
      <w:marBottom w:val="0"/>
      <w:divBdr>
        <w:top w:val="none" w:sz="0" w:space="0" w:color="auto"/>
        <w:left w:val="none" w:sz="0" w:space="0" w:color="auto"/>
        <w:bottom w:val="none" w:sz="0" w:space="0" w:color="auto"/>
        <w:right w:val="none" w:sz="0" w:space="0" w:color="auto"/>
      </w:divBdr>
    </w:div>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61098859">
      <w:bodyDiv w:val="1"/>
      <w:marLeft w:val="0"/>
      <w:marRight w:val="0"/>
      <w:marTop w:val="0"/>
      <w:marBottom w:val="0"/>
      <w:divBdr>
        <w:top w:val="none" w:sz="0" w:space="0" w:color="auto"/>
        <w:left w:val="none" w:sz="0" w:space="0" w:color="auto"/>
        <w:bottom w:val="none" w:sz="0" w:space="0" w:color="auto"/>
        <w:right w:val="none" w:sz="0" w:space="0" w:color="auto"/>
      </w:divBdr>
    </w:div>
    <w:div w:id="61760545">
      <w:bodyDiv w:val="1"/>
      <w:marLeft w:val="0"/>
      <w:marRight w:val="0"/>
      <w:marTop w:val="0"/>
      <w:marBottom w:val="0"/>
      <w:divBdr>
        <w:top w:val="none" w:sz="0" w:space="0" w:color="auto"/>
        <w:left w:val="none" w:sz="0" w:space="0" w:color="auto"/>
        <w:bottom w:val="none" w:sz="0" w:space="0" w:color="auto"/>
        <w:right w:val="none" w:sz="0" w:space="0" w:color="auto"/>
      </w:divBdr>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101195419">
      <w:bodyDiv w:val="1"/>
      <w:marLeft w:val="0"/>
      <w:marRight w:val="0"/>
      <w:marTop w:val="0"/>
      <w:marBottom w:val="0"/>
      <w:divBdr>
        <w:top w:val="none" w:sz="0" w:space="0" w:color="auto"/>
        <w:left w:val="none" w:sz="0" w:space="0" w:color="auto"/>
        <w:bottom w:val="none" w:sz="0" w:space="0" w:color="auto"/>
        <w:right w:val="none" w:sz="0" w:space="0" w:color="auto"/>
      </w:divBdr>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191891264">
      <w:bodyDiv w:val="1"/>
      <w:marLeft w:val="0"/>
      <w:marRight w:val="0"/>
      <w:marTop w:val="0"/>
      <w:marBottom w:val="0"/>
      <w:divBdr>
        <w:top w:val="none" w:sz="0" w:space="0" w:color="auto"/>
        <w:left w:val="none" w:sz="0" w:space="0" w:color="auto"/>
        <w:bottom w:val="none" w:sz="0" w:space="0" w:color="auto"/>
        <w:right w:val="none" w:sz="0" w:space="0" w:color="auto"/>
      </w:divBdr>
    </w:div>
    <w:div w:id="214969925">
      <w:bodyDiv w:val="1"/>
      <w:marLeft w:val="0"/>
      <w:marRight w:val="0"/>
      <w:marTop w:val="0"/>
      <w:marBottom w:val="0"/>
      <w:divBdr>
        <w:top w:val="none" w:sz="0" w:space="0" w:color="auto"/>
        <w:left w:val="none" w:sz="0" w:space="0" w:color="auto"/>
        <w:bottom w:val="none" w:sz="0" w:space="0" w:color="auto"/>
        <w:right w:val="none" w:sz="0" w:space="0" w:color="auto"/>
      </w:divBdr>
    </w:div>
    <w:div w:id="263152113">
      <w:bodyDiv w:val="1"/>
      <w:marLeft w:val="0"/>
      <w:marRight w:val="0"/>
      <w:marTop w:val="0"/>
      <w:marBottom w:val="0"/>
      <w:divBdr>
        <w:top w:val="none" w:sz="0" w:space="0" w:color="auto"/>
        <w:left w:val="none" w:sz="0" w:space="0" w:color="auto"/>
        <w:bottom w:val="none" w:sz="0" w:space="0" w:color="auto"/>
        <w:right w:val="none" w:sz="0" w:space="0" w:color="auto"/>
      </w:divBdr>
    </w:div>
    <w:div w:id="311720671">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24955895">
      <w:bodyDiv w:val="1"/>
      <w:marLeft w:val="0"/>
      <w:marRight w:val="0"/>
      <w:marTop w:val="0"/>
      <w:marBottom w:val="0"/>
      <w:divBdr>
        <w:top w:val="none" w:sz="0" w:space="0" w:color="auto"/>
        <w:left w:val="none" w:sz="0" w:space="0" w:color="auto"/>
        <w:bottom w:val="none" w:sz="0" w:space="0" w:color="auto"/>
        <w:right w:val="none" w:sz="0" w:space="0" w:color="auto"/>
      </w:divBdr>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0293053">
      <w:bodyDiv w:val="1"/>
      <w:marLeft w:val="0"/>
      <w:marRight w:val="0"/>
      <w:marTop w:val="0"/>
      <w:marBottom w:val="0"/>
      <w:divBdr>
        <w:top w:val="none" w:sz="0" w:space="0" w:color="auto"/>
        <w:left w:val="none" w:sz="0" w:space="0" w:color="auto"/>
        <w:bottom w:val="none" w:sz="0" w:space="0" w:color="auto"/>
        <w:right w:val="none" w:sz="0" w:space="0" w:color="auto"/>
      </w:divBdr>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484972788">
      <w:bodyDiv w:val="1"/>
      <w:marLeft w:val="0"/>
      <w:marRight w:val="0"/>
      <w:marTop w:val="0"/>
      <w:marBottom w:val="0"/>
      <w:divBdr>
        <w:top w:val="none" w:sz="0" w:space="0" w:color="auto"/>
        <w:left w:val="none" w:sz="0" w:space="0" w:color="auto"/>
        <w:bottom w:val="none" w:sz="0" w:space="0" w:color="auto"/>
        <w:right w:val="none" w:sz="0" w:space="0" w:color="auto"/>
      </w:divBdr>
    </w:div>
    <w:div w:id="490873297">
      <w:bodyDiv w:val="1"/>
      <w:marLeft w:val="0"/>
      <w:marRight w:val="0"/>
      <w:marTop w:val="0"/>
      <w:marBottom w:val="0"/>
      <w:divBdr>
        <w:top w:val="none" w:sz="0" w:space="0" w:color="auto"/>
        <w:left w:val="none" w:sz="0" w:space="0" w:color="auto"/>
        <w:bottom w:val="none" w:sz="0" w:space="0" w:color="auto"/>
        <w:right w:val="none" w:sz="0" w:space="0" w:color="auto"/>
      </w:divBdr>
    </w:div>
    <w:div w:id="527839161">
      <w:bodyDiv w:val="1"/>
      <w:marLeft w:val="0"/>
      <w:marRight w:val="0"/>
      <w:marTop w:val="0"/>
      <w:marBottom w:val="0"/>
      <w:divBdr>
        <w:top w:val="none" w:sz="0" w:space="0" w:color="auto"/>
        <w:left w:val="none" w:sz="0" w:space="0" w:color="auto"/>
        <w:bottom w:val="none" w:sz="0" w:space="0" w:color="auto"/>
        <w:right w:val="none" w:sz="0" w:space="0" w:color="auto"/>
      </w:divBdr>
    </w:div>
    <w:div w:id="531306222">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78059609">
      <w:bodyDiv w:val="1"/>
      <w:marLeft w:val="0"/>
      <w:marRight w:val="0"/>
      <w:marTop w:val="0"/>
      <w:marBottom w:val="0"/>
      <w:divBdr>
        <w:top w:val="none" w:sz="0" w:space="0" w:color="auto"/>
        <w:left w:val="none" w:sz="0" w:space="0" w:color="auto"/>
        <w:bottom w:val="none" w:sz="0" w:space="0" w:color="auto"/>
        <w:right w:val="none" w:sz="0" w:space="0" w:color="auto"/>
      </w:divBdr>
    </w:div>
    <w:div w:id="584732679">
      <w:bodyDiv w:val="1"/>
      <w:marLeft w:val="0"/>
      <w:marRight w:val="0"/>
      <w:marTop w:val="0"/>
      <w:marBottom w:val="0"/>
      <w:divBdr>
        <w:top w:val="none" w:sz="0" w:space="0" w:color="auto"/>
        <w:left w:val="none" w:sz="0" w:space="0" w:color="auto"/>
        <w:bottom w:val="none" w:sz="0" w:space="0" w:color="auto"/>
        <w:right w:val="none" w:sz="0" w:space="0" w:color="auto"/>
      </w:divBdr>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31642600">
      <w:bodyDiv w:val="1"/>
      <w:marLeft w:val="0"/>
      <w:marRight w:val="0"/>
      <w:marTop w:val="0"/>
      <w:marBottom w:val="0"/>
      <w:divBdr>
        <w:top w:val="none" w:sz="0" w:space="0" w:color="auto"/>
        <w:left w:val="none" w:sz="0" w:space="0" w:color="auto"/>
        <w:bottom w:val="none" w:sz="0" w:space="0" w:color="auto"/>
        <w:right w:val="none" w:sz="0" w:space="0" w:color="auto"/>
      </w:divBdr>
    </w:div>
    <w:div w:id="648828611">
      <w:bodyDiv w:val="1"/>
      <w:marLeft w:val="0"/>
      <w:marRight w:val="0"/>
      <w:marTop w:val="0"/>
      <w:marBottom w:val="0"/>
      <w:divBdr>
        <w:top w:val="none" w:sz="0" w:space="0" w:color="auto"/>
        <w:left w:val="none" w:sz="0" w:space="0" w:color="auto"/>
        <w:bottom w:val="none" w:sz="0" w:space="0" w:color="auto"/>
        <w:right w:val="none" w:sz="0" w:space="0" w:color="auto"/>
      </w:divBdr>
    </w:div>
    <w:div w:id="673728972">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684476556">
      <w:bodyDiv w:val="1"/>
      <w:marLeft w:val="0"/>
      <w:marRight w:val="0"/>
      <w:marTop w:val="0"/>
      <w:marBottom w:val="0"/>
      <w:divBdr>
        <w:top w:val="none" w:sz="0" w:space="0" w:color="auto"/>
        <w:left w:val="none" w:sz="0" w:space="0" w:color="auto"/>
        <w:bottom w:val="none" w:sz="0" w:space="0" w:color="auto"/>
        <w:right w:val="none" w:sz="0" w:space="0" w:color="auto"/>
      </w:divBdr>
    </w:div>
    <w:div w:id="760682453">
      <w:bodyDiv w:val="1"/>
      <w:marLeft w:val="0"/>
      <w:marRight w:val="0"/>
      <w:marTop w:val="0"/>
      <w:marBottom w:val="0"/>
      <w:divBdr>
        <w:top w:val="none" w:sz="0" w:space="0" w:color="auto"/>
        <w:left w:val="none" w:sz="0" w:space="0" w:color="auto"/>
        <w:bottom w:val="none" w:sz="0" w:space="0" w:color="auto"/>
        <w:right w:val="none" w:sz="0" w:space="0" w:color="auto"/>
      </w:divBdr>
    </w:div>
    <w:div w:id="763650560">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786654453">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888955452">
      <w:bodyDiv w:val="1"/>
      <w:marLeft w:val="0"/>
      <w:marRight w:val="0"/>
      <w:marTop w:val="0"/>
      <w:marBottom w:val="0"/>
      <w:divBdr>
        <w:top w:val="none" w:sz="0" w:space="0" w:color="auto"/>
        <w:left w:val="none" w:sz="0" w:space="0" w:color="auto"/>
        <w:bottom w:val="none" w:sz="0" w:space="0" w:color="auto"/>
        <w:right w:val="none" w:sz="0" w:space="0" w:color="auto"/>
      </w:divBdr>
    </w:div>
    <w:div w:id="926113008">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1002709134">
      <w:bodyDiv w:val="1"/>
      <w:marLeft w:val="0"/>
      <w:marRight w:val="0"/>
      <w:marTop w:val="0"/>
      <w:marBottom w:val="0"/>
      <w:divBdr>
        <w:top w:val="none" w:sz="0" w:space="0" w:color="auto"/>
        <w:left w:val="none" w:sz="0" w:space="0" w:color="auto"/>
        <w:bottom w:val="none" w:sz="0" w:space="0" w:color="auto"/>
        <w:right w:val="none" w:sz="0" w:space="0" w:color="auto"/>
      </w:divBdr>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058629043">
      <w:bodyDiv w:val="1"/>
      <w:marLeft w:val="0"/>
      <w:marRight w:val="0"/>
      <w:marTop w:val="0"/>
      <w:marBottom w:val="0"/>
      <w:divBdr>
        <w:top w:val="none" w:sz="0" w:space="0" w:color="auto"/>
        <w:left w:val="none" w:sz="0" w:space="0" w:color="auto"/>
        <w:bottom w:val="none" w:sz="0" w:space="0" w:color="auto"/>
        <w:right w:val="none" w:sz="0" w:space="0" w:color="auto"/>
      </w:divBdr>
    </w:div>
    <w:div w:id="1097017293">
      <w:bodyDiv w:val="1"/>
      <w:marLeft w:val="0"/>
      <w:marRight w:val="0"/>
      <w:marTop w:val="0"/>
      <w:marBottom w:val="0"/>
      <w:divBdr>
        <w:top w:val="none" w:sz="0" w:space="0" w:color="auto"/>
        <w:left w:val="none" w:sz="0" w:space="0" w:color="auto"/>
        <w:bottom w:val="none" w:sz="0" w:space="0" w:color="auto"/>
        <w:right w:val="none" w:sz="0" w:space="0" w:color="auto"/>
      </w:divBdr>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157962638">
      <w:bodyDiv w:val="1"/>
      <w:marLeft w:val="0"/>
      <w:marRight w:val="0"/>
      <w:marTop w:val="0"/>
      <w:marBottom w:val="0"/>
      <w:divBdr>
        <w:top w:val="none" w:sz="0" w:space="0" w:color="auto"/>
        <w:left w:val="none" w:sz="0" w:space="0" w:color="auto"/>
        <w:bottom w:val="none" w:sz="0" w:space="0" w:color="auto"/>
        <w:right w:val="none" w:sz="0" w:space="0" w:color="auto"/>
      </w:divBdr>
    </w:div>
    <w:div w:id="1162551002">
      <w:bodyDiv w:val="1"/>
      <w:marLeft w:val="0"/>
      <w:marRight w:val="0"/>
      <w:marTop w:val="0"/>
      <w:marBottom w:val="0"/>
      <w:divBdr>
        <w:top w:val="none" w:sz="0" w:space="0" w:color="auto"/>
        <w:left w:val="none" w:sz="0" w:space="0" w:color="auto"/>
        <w:bottom w:val="none" w:sz="0" w:space="0" w:color="auto"/>
        <w:right w:val="none" w:sz="0" w:space="0" w:color="auto"/>
      </w:divBdr>
    </w:div>
    <w:div w:id="1162938447">
      <w:bodyDiv w:val="1"/>
      <w:marLeft w:val="0"/>
      <w:marRight w:val="0"/>
      <w:marTop w:val="0"/>
      <w:marBottom w:val="0"/>
      <w:divBdr>
        <w:top w:val="none" w:sz="0" w:space="0" w:color="auto"/>
        <w:left w:val="none" w:sz="0" w:space="0" w:color="auto"/>
        <w:bottom w:val="none" w:sz="0" w:space="0" w:color="auto"/>
        <w:right w:val="none" w:sz="0" w:space="0" w:color="auto"/>
      </w:divBdr>
    </w:div>
    <w:div w:id="1195735037">
      <w:bodyDiv w:val="1"/>
      <w:marLeft w:val="0"/>
      <w:marRight w:val="0"/>
      <w:marTop w:val="0"/>
      <w:marBottom w:val="0"/>
      <w:divBdr>
        <w:top w:val="none" w:sz="0" w:space="0" w:color="auto"/>
        <w:left w:val="none" w:sz="0" w:space="0" w:color="auto"/>
        <w:bottom w:val="none" w:sz="0" w:space="0" w:color="auto"/>
        <w:right w:val="none" w:sz="0" w:space="0" w:color="auto"/>
      </w:divBdr>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18198680">
      <w:bodyDiv w:val="1"/>
      <w:marLeft w:val="0"/>
      <w:marRight w:val="0"/>
      <w:marTop w:val="0"/>
      <w:marBottom w:val="0"/>
      <w:divBdr>
        <w:top w:val="none" w:sz="0" w:space="0" w:color="auto"/>
        <w:left w:val="none" w:sz="0" w:space="0" w:color="auto"/>
        <w:bottom w:val="none" w:sz="0" w:space="0" w:color="auto"/>
        <w:right w:val="none" w:sz="0" w:space="0" w:color="auto"/>
      </w:divBdr>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23835087">
      <w:bodyDiv w:val="1"/>
      <w:marLeft w:val="0"/>
      <w:marRight w:val="0"/>
      <w:marTop w:val="0"/>
      <w:marBottom w:val="0"/>
      <w:divBdr>
        <w:top w:val="none" w:sz="0" w:space="0" w:color="auto"/>
        <w:left w:val="none" w:sz="0" w:space="0" w:color="auto"/>
        <w:bottom w:val="none" w:sz="0" w:space="0" w:color="auto"/>
        <w:right w:val="none" w:sz="0" w:space="0" w:color="auto"/>
      </w:divBdr>
    </w:div>
    <w:div w:id="1248343759">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317031684">
      <w:bodyDiv w:val="1"/>
      <w:marLeft w:val="0"/>
      <w:marRight w:val="0"/>
      <w:marTop w:val="0"/>
      <w:marBottom w:val="0"/>
      <w:divBdr>
        <w:top w:val="none" w:sz="0" w:space="0" w:color="auto"/>
        <w:left w:val="none" w:sz="0" w:space="0" w:color="auto"/>
        <w:bottom w:val="none" w:sz="0" w:space="0" w:color="auto"/>
        <w:right w:val="none" w:sz="0" w:space="0" w:color="auto"/>
      </w:divBdr>
    </w:div>
    <w:div w:id="1361275163">
      <w:bodyDiv w:val="1"/>
      <w:marLeft w:val="0"/>
      <w:marRight w:val="0"/>
      <w:marTop w:val="0"/>
      <w:marBottom w:val="0"/>
      <w:divBdr>
        <w:top w:val="none" w:sz="0" w:space="0" w:color="auto"/>
        <w:left w:val="none" w:sz="0" w:space="0" w:color="auto"/>
        <w:bottom w:val="none" w:sz="0" w:space="0" w:color="auto"/>
        <w:right w:val="none" w:sz="0" w:space="0" w:color="auto"/>
      </w:divBdr>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379209811">
      <w:bodyDiv w:val="1"/>
      <w:marLeft w:val="0"/>
      <w:marRight w:val="0"/>
      <w:marTop w:val="0"/>
      <w:marBottom w:val="0"/>
      <w:divBdr>
        <w:top w:val="none" w:sz="0" w:space="0" w:color="auto"/>
        <w:left w:val="none" w:sz="0" w:space="0" w:color="auto"/>
        <w:bottom w:val="none" w:sz="0" w:space="0" w:color="auto"/>
        <w:right w:val="none" w:sz="0" w:space="0" w:color="auto"/>
      </w:divBdr>
    </w:div>
    <w:div w:id="1411123208">
      <w:bodyDiv w:val="1"/>
      <w:marLeft w:val="0"/>
      <w:marRight w:val="0"/>
      <w:marTop w:val="0"/>
      <w:marBottom w:val="0"/>
      <w:divBdr>
        <w:top w:val="none" w:sz="0" w:space="0" w:color="auto"/>
        <w:left w:val="none" w:sz="0" w:space="0" w:color="auto"/>
        <w:bottom w:val="none" w:sz="0" w:space="0" w:color="auto"/>
        <w:right w:val="none" w:sz="0" w:space="0" w:color="auto"/>
      </w:divBdr>
    </w:div>
    <w:div w:id="1462191242">
      <w:bodyDiv w:val="1"/>
      <w:marLeft w:val="0"/>
      <w:marRight w:val="0"/>
      <w:marTop w:val="0"/>
      <w:marBottom w:val="0"/>
      <w:divBdr>
        <w:top w:val="none" w:sz="0" w:space="0" w:color="auto"/>
        <w:left w:val="none" w:sz="0" w:space="0" w:color="auto"/>
        <w:bottom w:val="none" w:sz="0" w:space="0" w:color="auto"/>
        <w:right w:val="none" w:sz="0" w:space="0" w:color="auto"/>
      </w:divBdr>
    </w:div>
    <w:div w:id="1506746354">
      <w:bodyDiv w:val="1"/>
      <w:marLeft w:val="0"/>
      <w:marRight w:val="0"/>
      <w:marTop w:val="0"/>
      <w:marBottom w:val="0"/>
      <w:divBdr>
        <w:top w:val="none" w:sz="0" w:space="0" w:color="auto"/>
        <w:left w:val="none" w:sz="0" w:space="0" w:color="auto"/>
        <w:bottom w:val="none" w:sz="0" w:space="0" w:color="auto"/>
        <w:right w:val="none" w:sz="0" w:space="0" w:color="auto"/>
      </w:divBdr>
    </w:div>
    <w:div w:id="1508861126">
      <w:bodyDiv w:val="1"/>
      <w:marLeft w:val="0"/>
      <w:marRight w:val="0"/>
      <w:marTop w:val="0"/>
      <w:marBottom w:val="0"/>
      <w:divBdr>
        <w:top w:val="none" w:sz="0" w:space="0" w:color="auto"/>
        <w:left w:val="none" w:sz="0" w:space="0" w:color="auto"/>
        <w:bottom w:val="none" w:sz="0" w:space="0" w:color="auto"/>
        <w:right w:val="none" w:sz="0" w:space="0" w:color="auto"/>
      </w:divBdr>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579249205">
      <w:bodyDiv w:val="1"/>
      <w:marLeft w:val="0"/>
      <w:marRight w:val="0"/>
      <w:marTop w:val="0"/>
      <w:marBottom w:val="0"/>
      <w:divBdr>
        <w:top w:val="none" w:sz="0" w:space="0" w:color="auto"/>
        <w:left w:val="none" w:sz="0" w:space="0" w:color="auto"/>
        <w:bottom w:val="none" w:sz="0" w:space="0" w:color="auto"/>
        <w:right w:val="none" w:sz="0" w:space="0" w:color="auto"/>
      </w:divBdr>
    </w:div>
    <w:div w:id="1597596418">
      <w:bodyDiv w:val="1"/>
      <w:marLeft w:val="0"/>
      <w:marRight w:val="0"/>
      <w:marTop w:val="0"/>
      <w:marBottom w:val="0"/>
      <w:divBdr>
        <w:top w:val="none" w:sz="0" w:space="0" w:color="auto"/>
        <w:left w:val="none" w:sz="0" w:space="0" w:color="auto"/>
        <w:bottom w:val="none" w:sz="0" w:space="0" w:color="auto"/>
        <w:right w:val="none" w:sz="0" w:space="0" w:color="auto"/>
      </w:divBdr>
    </w:div>
    <w:div w:id="1602177391">
      <w:bodyDiv w:val="1"/>
      <w:marLeft w:val="0"/>
      <w:marRight w:val="0"/>
      <w:marTop w:val="0"/>
      <w:marBottom w:val="0"/>
      <w:divBdr>
        <w:top w:val="none" w:sz="0" w:space="0" w:color="auto"/>
        <w:left w:val="none" w:sz="0" w:space="0" w:color="auto"/>
        <w:bottom w:val="none" w:sz="0" w:space="0" w:color="auto"/>
        <w:right w:val="none" w:sz="0" w:space="0" w:color="auto"/>
      </w:divBdr>
    </w:div>
    <w:div w:id="1615332351">
      <w:bodyDiv w:val="1"/>
      <w:marLeft w:val="0"/>
      <w:marRight w:val="0"/>
      <w:marTop w:val="0"/>
      <w:marBottom w:val="0"/>
      <w:divBdr>
        <w:top w:val="none" w:sz="0" w:space="0" w:color="auto"/>
        <w:left w:val="none" w:sz="0" w:space="0" w:color="auto"/>
        <w:bottom w:val="none" w:sz="0" w:space="0" w:color="auto"/>
        <w:right w:val="none" w:sz="0" w:space="0" w:color="auto"/>
      </w:divBdr>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20015009">
      <w:bodyDiv w:val="1"/>
      <w:marLeft w:val="0"/>
      <w:marRight w:val="0"/>
      <w:marTop w:val="0"/>
      <w:marBottom w:val="0"/>
      <w:divBdr>
        <w:top w:val="none" w:sz="0" w:space="0" w:color="auto"/>
        <w:left w:val="none" w:sz="0" w:space="0" w:color="auto"/>
        <w:bottom w:val="none" w:sz="0" w:space="0" w:color="auto"/>
        <w:right w:val="none" w:sz="0" w:space="0" w:color="auto"/>
      </w:divBdr>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51581919">
      <w:bodyDiv w:val="1"/>
      <w:marLeft w:val="0"/>
      <w:marRight w:val="0"/>
      <w:marTop w:val="0"/>
      <w:marBottom w:val="0"/>
      <w:divBdr>
        <w:top w:val="none" w:sz="0" w:space="0" w:color="auto"/>
        <w:left w:val="none" w:sz="0" w:space="0" w:color="auto"/>
        <w:bottom w:val="none" w:sz="0" w:space="0" w:color="auto"/>
        <w:right w:val="none" w:sz="0" w:space="0" w:color="auto"/>
      </w:divBdr>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79060218">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791630753">
      <w:bodyDiv w:val="1"/>
      <w:marLeft w:val="0"/>
      <w:marRight w:val="0"/>
      <w:marTop w:val="0"/>
      <w:marBottom w:val="0"/>
      <w:divBdr>
        <w:top w:val="none" w:sz="0" w:space="0" w:color="auto"/>
        <w:left w:val="none" w:sz="0" w:space="0" w:color="auto"/>
        <w:bottom w:val="none" w:sz="0" w:space="0" w:color="auto"/>
        <w:right w:val="none" w:sz="0" w:space="0" w:color="auto"/>
      </w:divBdr>
    </w:div>
    <w:div w:id="1817257724">
      <w:bodyDiv w:val="1"/>
      <w:marLeft w:val="0"/>
      <w:marRight w:val="0"/>
      <w:marTop w:val="0"/>
      <w:marBottom w:val="0"/>
      <w:divBdr>
        <w:top w:val="none" w:sz="0" w:space="0" w:color="auto"/>
        <w:left w:val="none" w:sz="0" w:space="0" w:color="auto"/>
        <w:bottom w:val="none" w:sz="0" w:space="0" w:color="auto"/>
        <w:right w:val="none" w:sz="0" w:space="0" w:color="auto"/>
      </w:divBdr>
    </w:div>
    <w:div w:id="1844659695">
      <w:bodyDiv w:val="1"/>
      <w:marLeft w:val="0"/>
      <w:marRight w:val="0"/>
      <w:marTop w:val="0"/>
      <w:marBottom w:val="0"/>
      <w:divBdr>
        <w:top w:val="none" w:sz="0" w:space="0" w:color="auto"/>
        <w:left w:val="none" w:sz="0" w:space="0" w:color="auto"/>
        <w:bottom w:val="none" w:sz="0" w:space="0" w:color="auto"/>
        <w:right w:val="none" w:sz="0" w:space="0" w:color="auto"/>
      </w:divBdr>
    </w:div>
    <w:div w:id="1854950486">
      <w:bodyDiv w:val="1"/>
      <w:marLeft w:val="0"/>
      <w:marRight w:val="0"/>
      <w:marTop w:val="0"/>
      <w:marBottom w:val="0"/>
      <w:divBdr>
        <w:top w:val="none" w:sz="0" w:space="0" w:color="auto"/>
        <w:left w:val="none" w:sz="0" w:space="0" w:color="auto"/>
        <w:bottom w:val="none" w:sz="0" w:space="0" w:color="auto"/>
        <w:right w:val="none" w:sz="0" w:space="0" w:color="auto"/>
      </w:divBdr>
    </w:div>
    <w:div w:id="1884095844">
      <w:bodyDiv w:val="1"/>
      <w:marLeft w:val="0"/>
      <w:marRight w:val="0"/>
      <w:marTop w:val="0"/>
      <w:marBottom w:val="0"/>
      <w:divBdr>
        <w:top w:val="none" w:sz="0" w:space="0" w:color="auto"/>
        <w:left w:val="none" w:sz="0" w:space="0" w:color="auto"/>
        <w:bottom w:val="none" w:sz="0" w:space="0" w:color="auto"/>
        <w:right w:val="none" w:sz="0" w:space="0" w:color="auto"/>
      </w:divBdr>
    </w:div>
    <w:div w:id="1908228875">
      <w:bodyDiv w:val="1"/>
      <w:marLeft w:val="0"/>
      <w:marRight w:val="0"/>
      <w:marTop w:val="0"/>
      <w:marBottom w:val="0"/>
      <w:divBdr>
        <w:top w:val="none" w:sz="0" w:space="0" w:color="auto"/>
        <w:left w:val="none" w:sz="0" w:space="0" w:color="auto"/>
        <w:bottom w:val="none" w:sz="0" w:space="0" w:color="auto"/>
        <w:right w:val="none" w:sz="0" w:space="0" w:color="auto"/>
      </w:divBdr>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1996059153">
      <w:bodyDiv w:val="1"/>
      <w:marLeft w:val="0"/>
      <w:marRight w:val="0"/>
      <w:marTop w:val="0"/>
      <w:marBottom w:val="0"/>
      <w:divBdr>
        <w:top w:val="none" w:sz="0" w:space="0" w:color="auto"/>
        <w:left w:val="none" w:sz="0" w:space="0" w:color="auto"/>
        <w:bottom w:val="none" w:sz="0" w:space="0" w:color="auto"/>
        <w:right w:val="none" w:sz="0" w:space="0" w:color="auto"/>
      </w:divBdr>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12833161">
      <w:bodyDiv w:val="1"/>
      <w:marLeft w:val="0"/>
      <w:marRight w:val="0"/>
      <w:marTop w:val="0"/>
      <w:marBottom w:val="0"/>
      <w:divBdr>
        <w:top w:val="none" w:sz="0" w:space="0" w:color="auto"/>
        <w:left w:val="none" w:sz="0" w:space="0" w:color="auto"/>
        <w:bottom w:val="none" w:sz="0" w:space="0" w:color="auto"/>
        <w:right w:val="none" w:sz="0" w:space="0" w:color="auto"/>
      </w:divBdr>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07724575">
      <w:bodyDiv w:val="1"/>
      <w:marLeft w:val="0"/>
      <w:marRight w:val="0"/>
      <w:marTop w:val="0"/>
      <w:marBottom w:val="0"/>
      <w:divBdr>
        <w:top w:val="none" w:sz="0" w:space="0" w:color="auto"/>
        <w:left w:val="none" w:sz="0" w:space="0" w:color="auto"/>
        <w:bottom w:val="none" w:sz="0" w:space="0" w:color="auto"/>
        <w:right w:val="none" w:sz="0" w:space="0" w:color="auto"/>
      </w:divBdr>
    </w:div>
    <w:div w:id="2136831894">
      <w:bodyDiv w:val="1"/>
      <w:marLeft w:val="0"/>
      <w:marRight w:val="0"/>
      <w:marTop w:val="0"/>
      <w:marBottom w:val="0"/>
      <w:divBdr>
        <w:top w:val="none" w:sz="0" w:space="0" w:color="auto"/>
        <w:left w:val="none" w:sz="0" w:space="0" w:color="auto"/>
        <w:bottom w:val="none" w:sz="0" w:space="0" w:color="auto"/>
        <w:right w:val="none" w:sz="0" w:space="0" w:color="auto"/>
      </w:divBdr>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image" Target="media/image6.png"/><Relationship Id="rId26" Type="http://schemas.openxmlformats.org/officeDocument/2006/relationships/image" Target="media/image14.png"/><Relationship Id="rId21" Type="http://schemas.openxmlformats.org/officeDocument/2006/relationships/image" Target="media/image9.png"/><Relationship Id="rId34"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2.png"/><Relationship Id="rId32" Type="http://schemas.openxmlformats.org/officeDocument/2006/relationships/header" Target="header3.xm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footer" Target="footer4.xml"/><Relationship Id="rId36" Type="http://schemas.microsoft.com/office/2011/relationships/people" Target="people.xml"/><Relationship Id="rId10" Type="http://schemas.openxmlformats.org/officeDocument/2006/relationships/oleObject" Target="embeddings/oleObject1.bin"/><Relationship Id="rId19" Type="http://schemas.openxmlformats.org/officeDocument/2006/relationships/image" Target="media/image7.png"/><Relationship Id="rId31"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footer" Target="footer2.xml"/><Relationship Id="rId22" Type="http://schemas.openxmlformats.org/officeDocument/2006/relationships/image" Target="media/image10.png"/><Relationship Id="rId27" Type="http://schemas.openxmlformats.org/officeDocument/2006/relationships/footer" Target="footer3.xml"/><Relationship Id="rId30" Type="http://schemas.openxmlformats.org/officeDocument/2006/relationships/image" Target="media/image16.emf"/><Relationship Id="rId35" Type="http://schemas.openxmlformats.org/officeDocument/2006/relationships/fontTable" Target="fontTable.xml"/><Relationship Id="rId8" Type="http://schemas.openxmlformats.org/officeDocument/2006/relationships/hyperlink" Target="http://sk.ru/foundation/documents/p/design_rules.aspx"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D8CCBC-33FF-46D0-BB1B-176523DC14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195</Pages>
  <Words>45909</Words>
  <Characters>333690</Characters>
  <Application>Microsoft Office Word</Application>
  <DocSecurity>0</DocSecurity>
  <Lines>2780</Lines>
  <Paragraphs>757</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
  <LinksUpToDate>false</LinksUpToDate>
  <CharactersWithSpaces>378842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Sledneva Natalya</dc:creator>
  <cp:lastModifiedBy>Kalimullin Rinat</cp:lastModifiedBy>
  <cp:revision>6</cp:revision>
  <cp:lastPrinted>2017-06-14T14:03:00Z</cp:lastPrinted>
  <dcterms:created xsi:type="dcterms:W3CDTF">2017-07-28T16:00:00Z</dcterms:created>
  <dcterms:modified xsi:type="dcterms:W3CDTF">2017-07-28T16:43:00Z</dcterms:modified>
</cp:coreProperties>
</file>